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er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FB9C2" w14:textId="33603730" w:rsidR="000F64E0" w:rsidRPr="00205DB8" w:rsidRDefault="000F64E0" w:rsidP="00142E39">
      <w:pPr>
        <w:widowControl w:val="0"/>
        <w:tabs>
          <w:tab w:val="clear" w:pos="567"/>
        </w:tabs>
        <w:spacing w:line="240" w:lineRule="auto"/>
        <w:jc w:val="center"/>
        <w:rPr>
          <w:b/>
          <w:color w:val="000000"/>
          <w:szCs w:val="22"/>
          <w:lang w:val="fr-FR"/>
        </w:rPr>
      </w:pPr>
    </w:p>
    <w:p w14:paraId="63163B17" w14:textId="77777777" w:rsidR="000F64E0" w:rsidRPr="00205DB8" w:rsidRDefault="000F64E0" w:rsidP="00142E39">
      <w:pPr>
        <w:widowControl w:val="0"/>
        <w:tabs>
          <w:tab w:val="clear" w:pos="567"/>
        </w:tabs>
        <w:spacing w:line="240" w:lineRule="auto"/>
        <w:jc w:val="center"/>
        <w:rPr>
          <w:b/>
          <w:color w:val="000000"/>
          <w:szCs w:val="22"/>
          <w:lang w:val="fr-FR"/>
        </w:rPr>
      </w:pPr>
    </w:p>
    <w:p w14:paraId="66E5C59C" w14:textId="77777777" w:rsidR="000F64E0" w:rsidRPr="00205DB8" w:rsidRDefault="000F64E0" w:rsidP="00142E39">
      <w:pPr>
        <w:widowControl w:val="0"/>
        <w:tabs>
          <w:tab w:val="clear" w:pos="567"/>
        </w:tabs>
        <w:spacing w:line="240" w:lineRule="auto"/>
        <w:jc w:val="center"/>
        <w:rPr>
          <w:b/>
          <w:color w:val="000000"/>
          <w:szCs w:val="22"/>
          <w:lang w:val="fr-FR"/>
        </w:rPr>
      </w:pPr>
    </w:p>
    <w:p w14:paraId="17DACCDD" w14:textId="77777777" w:rsidR="000F64E0" w:rsidRPr="00205DB8" w:rsidRDefault="000F64E0" w:rsidP="00142E39">
      <w:pPr>
        <w:widowControl w:val="0"/>
        <w:tabs>
          <w:tab w:val="clear" w:pos="567"/>
        </w:tabs>
        <w:spacing w:line="240" w:lineRule="auto"/>
        <w:jc w:val="center"/>
        <w:rPr>
          <w:b/>
          <w:color w:val="000000"/>
          <w:szCs w:val="22"/>
          <w:lang w:val="fr-FR"/>
        </w:rPr>
      </w:pPr>
    </w:p>
    <w:p w14:paraId="3FF1EFEF" w14:textId="77777777" w:rsidR="000F64E0" w:rsidRPr="00205DB8" w:rsidRDefault="000F64E0" w:rsidP="00142E39">
      <w:pPr>
        <w:widowControl w:val="0"/>
        <w:tabs>
          <w:tab w:val="clear" w:pos="567"/>
        </w:tabs>
        <w:spacing w:line="240" w:lineRule="auto"/>
        <w:jc w:val="center"/>
        <w:rPr>
          <w:b/>
          <w:color w:val="000000"/>
          <w:szCs w:val="22"/>
          <w:lang w:val="fr-FR"/>
        </w:rPr>
      </w:pPr>
    </w:p>
    <w:p w14:paraId="3F8E7FC3" w14:textId="77777777" w:rsidR="000F64E0" w:rsidRPr="00205DB8" w:rsidRDefault="000F64E0" w:rsidP="00142E39">
      <w:pPr>
        <w:widowControl w:val="0"/>
        <w:tabs>
          <w:tab w:val="clear" w:pos="567"/>
        </w:tabs>
        <w:spacing w:line="240" w:lineRule="auto"/>
        <w:jc w:val="center"/>
        <w:rPr>
          <w:b/>
          <w:color w:val="000000"/>
          <w:szCs w:val="22"/>
          <w:lang w:val="fr-FR"/>
        </w:rPr>
      </w:pPr>
    </w:p>
    <w:p w14:paraId="58C830CF" w14:textId="77777777" w:rsidR="000F64E0" w:rsidRPr="00205DB8" w:rsidRDefault="000F64E0" w:rsidP="00142E39">
      <w:pPr>
        <w:widowControl w:val="0"/>
        <w:tabs>
          <w:tab w:val="clear" w:pos="567"/>
        </w:tabs>
        <w:spacing w:line="240" w:lineRule="auto"/>
        <w:jc w:val="center"/>
        <w:rPr>
          <w:b/>
          <w:color w:val="000000"/>
          <w:szCs w:val="22"/>
          <w:lang w:val="fr-FR"/>
        </w:rPr>
      </w:pPr>
    </w:p>
    <w:p w14:paraId="13054E4B" w14:textId="77777777" w:rsidR="000F64E0" w:rsidRPr="00205DB8" w:rsidRDefault="000F64E0" w:rsidP="00142E39">
      <w:pPr>
        <w:widowControl w:val="0"/>
        <w:tabs>
          <w:tab w:val="clear" w:pos="567"/>
        </w:tabs>
        <w:spacing w:line="240" w:lineRule="auto"/>
        <w:jc w:val="center"/>
        <w:rPr>
          <w:b/>
          <w:color w:val="000000"/>
          <w:szCs w:val="22"/>
          <w:lang w:val="fr-FR"/>
        </w:rPr>
      </w:pPr>
    </w:p>
    <w:p w14:paraId="4D994599" w14:textId="77777777" w:rsidR="000F64E0" w:rsidRPr="00205DB8" w:rsidRDefault="000F64E0" w:rsidP="00142E39">
      <w:pPr>
        <w:widowControl w:val="0"/>
        <w:tabs>
          <w:tab w:val="clear" w:pos="567"/>
        </w:tabs>
        <w:spacing w:line="240" w:lineRule="auto"/>
        <w:jc w:val="center"/>
        <w:rPr>
          <w:b/>
          <w:color w:val="000000"/>
          <w:szCs w:val="22"/>
          <w:lang w:val="fr-FR"/>
        </w:rPr>
      </w:pPr>
    </w:p>
    <w:p w14:paraId="0C0FDAD2" w14:textId="77777777" w:rsidR="000F64E0" w:rsidRPr="00205DB8" w:rsidRDefault="000F64E0" w:rsidP="00142E39">
      <w:pPr>
        <w:widowControl w:val="0"/>
        <w:tabs>
          <w:tab w:val="clear" w:pos="567"/>
        </w:tabs>
        <w:spacing w:line="240" w:lineRule="auto"/>
        <w:jc w:val="center"/>
        <w:rPr>
          <w:b/>
          <w:color w:val="000000"/>
          <w:szCs w:val="22"/>
          <w:lang w:val="fr-FR"/>
        </w:rPr>
      </w:pPr>
    </w:p>
    <w:p w14:paraId="574A74C4" w14:textId="77777777" w:rsidR="000F64E0" w:rsidRPr="00205DB8" w:rsidRDefault="000F64E0" w:rsidP="00142E39">
      <w:pPr>
        <w:widowControl w:val="0"/>
        <w:tabs>
          <w:tab w:val="clear" w:pos="567"/>
        </w:tabs>
        <w:spacing w:line="240" w:lineRule="auto"/>
        <w:jc w:val="center"/>
        <w:rPr>
          <w:b/>
          <w:color w:val="000000"/>
          <w:szCs w:val="22"/>
          <w:lang w:val="fr-FR"/>
        </w:rPr>
      </w:pPr>
    </w:p>
    <w:p w14:paraId="5E6E722C" w14:textId="77777777" w:rsidR="000F64E0" w:rsidRPr="00205DB8" w:rsidRDefault="000F64E0" w:rsidP="00142E39">
      <w:pPr>
        <w:widowControl w:val="0"/>
        <w:tabs>
          <w:tab w:val="clear" w:pos="567"/>
        </w:tabs>
        <w:spacing w:line="240" w:lineRule="auto"/>
        <w:jc w:val="center"/>
        <w:rPr>
          <w:b/>
          <w:color w:val="000000"/>
          <w:szCs w:val="22"/>
          <w:lang w:val="fr-FR"/>
        </w:rPr>
      </w:pPr>
    </w:p>
    <w:p w14:paraId="4E1EDC33" w14:textId="77777777" w:rsidR="000F64E0" w:rsidRPr="00205DB8" w:rsidRDefault="000F64E0" w:rsidP="00142E39">
      <w:pPr>
        <w:widowControl w:val="0"/>
        <w:tabs>
          <w:tab w:val="clear" w:pos="567"/>
        </w:tabs>
        <w:spacing w:line="240" w:lineRule="auto"/>
        <w:jc w:val="center"/>
        <w:rPr>
          <w:b/>
          <w:color w:val="000000"/>
          <w:szCs w:val="22"/>
          <w:lang w:val="fr-FR"/>
        </w:rPr>
      </w:pPr>
    </w:p>
    <w:p w14:paraId="10F25EAE" w14:textId="77777777" w:rsidR="000F64E0" w:rsidRPr="00205DB8" w:rsidRDefault="000F64E0" w:rsidP="00142E39">
      <w:pPr>
        <w:widowControl w:val="0"/>
        <w:tabs>
          <w:tab w:val="clear" w:pos="567"/>
        </w:tabs>
        <w:spacing w:line="240" w:lineRule="auto"/>
        <w:jc w:val="center"/>
        <w:rPr>
          <w:b/>
          <w:color w:val="000000"/>
          <w:szCs w:val="22"/>
          <w:lang w:val="fr-FR"/>
        </w:rPr>
      </w:pPr>
    </w:p>
    <w:p w14:paraId="3D26FDFF" w14:textId="77777777" w:rsidR="000F64E0" w:rsidRPr="00205DB8" w:rsidRDefault="000F64E0" w:rsidP="00142E39">
      <w:pPr>
        <w:widowControl w:val="0"/>
        <w:tabs>
          <w:tab w:val="clear" w:pos="567"/>
        </w:tabs>
        <w:spacing w:line="240" w:lineRule="auto"/>
        <w:jc w:val="center"/>
        <w:rPr>
          <w:b/>
          <w:color w:val="000000"/>
          <w:szCs w:val="22"/>
          <w:lang w:val="fr-FR"/>
        </w:rPr>
      </w:pPr>
    </w:p>
    <w:p w14:paraId="1BEAEFBD" w14:textId="77777777" w:rsidR="000F64E0" w:rsidRPr="00205DB8" w:rsidRDefault="000F64E0" w:rsidP="00142E39">
      <w:pPr>
        <w:widowControl w:val="0"/>
        <w:tabs>
          <w:tab w:val="clear" w:pos="567"/>
        </w:tabs>
        <w:spacing w:line="240" w:lineRule="auto"/>
        <w:jc w:val="center"/>
        <w:rPr>
          <w:b/>
          <w:color w:val="000000"/>
          <w:szCs w:val="22"/>
          <w:lang w:val="fr-FR"/>
        </w:rPr>
      </w:pPr>
    </w:p>
    <w:p w14:paraId="1EFBDFCF" w14:textId="77777777" w:rsidR="000F64E0" w:rsidRPr="00205DB8" w:rsidRDefault="000F64E0" w:rsidP="00142E39">
      <w:pPr>
        <w:widowControl w:val="0"/>
        <w:tabs>
          <w:tab w:val="clear" w:pos="567"/>
        </w:tabs>
        <w:spacing w:line="240" w:lineRule="auto"/>
        <w:jc w:val="center"/>
        <w:rPr>
          <w:b/>
          <w:color w:val="000000"/>
          <w:szCs w:val="22"/>
          <w:lang w:val="fr-FR"/>
        </w:rPr>
      </w:pPr>
    </w:p>
    <w:p w14:paraId="3FC5B9E1" w14:textId="77777777" w:rsidR="000F64E0" w:rsidRPr="00205DB8" w:rsidRDefault="000F64E0" w:rsidP="00142E39">
      <w:pPr>
        <w:widowControl w:val="0"/>
        <w:tabs>
          <w:tab w:val="clear" w:pos="567"/>
        </w:tabs>
        <w:spacing w:line="240" w:lineRule="auto"/>
        <w:jc w:val="center"/>
        <w:rPr>
          <w:b/>
          <w:color w:val="000000"/>
          <w:szCs w:val="22"/>
          <w:lang w:val="fr-FR"/>
        </w:rPr>
      </w:pPr>
    </w:p>
    <w:p w14:paraId="1F78B0A0" w14:textId="77777777" w:rsidR="000F64E0" w:rsidRPr="00205DB8" w:rsidRDefault="000F64E0" w:rsidP="00142E39">
      <w:pPr>
        <w:widowControl w:val="0"/>
        <w:tabs>
          <w:tab w:val="clear" w:pos="567"/>
        </w:tabs>
        <w:spacing w:line="240" w:lineRule="auto"/>
        <w:jc w:val="center"/>
        <w:rPr>
          <w:b/>
          <w:color w:val="000000"/>
          <w:szCs w:val="22"/>
          <w:lang w:val="fr-FR"/>
        </w:rPr>
      </w:pPr>
    </w:p>
    <w:p w14:paraId="741CB354" w14:textId="77777777" w:rsidR="000F64E0" w:rsidRPr="00205DB8" w:rsidRDefault="000F64E0" w:rsidP="00142E39">
      <w:pPr>
        <w:widowControl w:val="0"/>
        <w:tabs>
          <w:tab w:val="clear" w:pos="567"/>
        </w:tabs>
        <w:spacing w:line="240" w:lineRule="auto"/>
        <w:jc w:val="center"/>
        <w:rPr>
          <w:b/>
          <w:color w:val="000000"/>
          <w:szCs w:val="22"/>
          <w:lang w:val="fr-FR"/>
        </w:rPr>
      </w:pPr>
    </w:p>
    <w:p w14:paraId="0C18891E" w14:textId="77777777" w:rsidR="000F64E0" w:rsidRPr="00205DB8" w:rsidRDefault="000F64E0" w:rsidP="00142E39">
      <w:pPr>
        <w:widowControl w:val="0"/>
        <w:tabs>
          <w:tab w:val="clear" w:pos="567"/>
        </w:tabs>
        <w:spacing w:line="240" w:lineRule="auto"/>
        <w:jc w:val="center"/>
        <w:rPr>
          <w:b/>
          <w:color w:val="000000"/>
          <w:szCs w:val="22"/>
          <w:lang w:val="fr-FR"/>
        </w:rPr>
      </w:pPr>
    </w:p>
    <w:p w14:paraId="2450F115" w14:textId="77777777" w:rsidR="000F64E0" w:rsidRPr="00205DB8" w:rsidRDefault="000F64E0" w:rsidP="00142E39">
      <w:pPr>
        <w:widowControl w:val="0"/>
        <w:tabs>
          <w:tab w:val="clear" w:pos="567"/>
        </w:tabs>
        <w:spacing w:line="240" w:lineRule="auto"/>
        <w:jc w:val="center"/>
        <w:rPr>
          <w:b/>
          <w:color w:val="000000"/>
          <w:szCs w:val="22"/>
          <w:lang w:val="fr-FR"/>
        </w:rPr>
      </w:pPr>
    </w:p>
    <w:p w14:paraId="503D7A69" w14:textId="77777777" w:rsidR="000F64E0" w:rsidRPr="00205DB8" w:rsidRDefault="000F64E0" w:rsidP="00142E39">
      <w:pPr>
        <w:widowControl w:val="0"/>
        <w:tabs>
          <w:tab w:val="clear" w:pos="567"/>
        </w:tabs>
        <w:spacing w:line="240" w:lineRule="auto"/>
        <w:jc w:val="center"/>
        <w:rPr>
          <w:b/>
          <w:color w:val="000000"/>
          <w:szCs w:val="22"/>
          <w:lang w:val="fr-FR"/>
        </w:rPr>
      </w:pPr>
    </w:p>
    <w:p w14:paraId="618DE86E" w14:textId="77777777" w:rsidR="000F64E0" w:rsidRPr="00205DB8" w:rsidRDefault="000F64E0" w:rsidP="00142E39">
      <w:pPr>
        <w:widowControl w:val="0"/>
        <w:tabs>
          <w:tab w:val="clear" w:pos="567"/>
        </w:tabs>
        <w:spacing w:line="240" w:lineRule="auto"/>
        <w:jc w:val="center"/>
        <w:rPr>
          <w:color w:val="000000"/>
          <w:szCs w:val="22"/>
          <w:lang w:val="fr-FR"/>
        </w:rPr>
      </w:pPr>
      <w:r w:rsidRPr="00205DB8">
        <w:rPr>
          <w:b/>
          <w:color w:val="000000"/>
          <w:szCs w:val="22"/>
          <w:lang w:val="fr-FR"/>
        </w:rPr>
        <w:t>ANNEXE I</w:t>
      </w:r>
    </w:p>
    <w:p w14:paraId="1C1ABF72" w14:textId="77777777" w:rsidR="000F64E0" w:rsidRPr="00205DB8" w:rsidRDefault="000F64E0" w:rsidP="00142E39">
      <w:pPr>
        <w:tabs>
          <w:tab w:val="clear" w:pos="567"/>
          <w:tab w:val="left" w:pos="-1440"/>
          <w:tab w:val="left" w:pos="-720"/>
        </w:tabs>
        <w:spacing w:line="240" w:lineRule="auto"/>
        <w:jc w:val="center"/>
        <w:rPr>
          <w:color w:val="000000"/>
          <w:szCs w:val="22"/>
          <w:lang w:val="fr-FR"/>
        </w:rPr>
      </w:pPr>
    </w:p>
    <w:p w14:paraId="492F3914" w14:textId="77777777" w:rsidR="000F64E0" w:rsidRPr="00205DB8" w:rsidRDefault="000F64E0" w:rsidP="00142E39">
      <w:pPr>
        <w:pStyle w:val="TitleA0"/>
        <w:rPr>
          <w:lang w:val="fr-FR"/>
        </w:rPr>
      </w:pPr>
      <w:r w:rsidRPr="00205DB8">
        <w:rPr>
          <w:lang w:val="fr-FR"/>
        </w:rPr>
        <w:t>RÉSUMÉ DES CARACTÉRISTIQUES DU PRODUIT</w:t>
      </w:r>
    </w:p>
    <w:p w14:paraId="33AD84BD" w14:textId="77777777" w:rsidR="000F64E0" w:rsidRPr="00205DB8" w:rsidRDefault="000F64E0" w:rsidP="00142E39">
      <w:pPr>
        <w:spacing w:line="240" w:lineRule="auto"/>
        <w:rPr>
          <w:color w:val="000000"/>
          <w:szCs w:val="22"/>
          <w:lang w:val="fr-FR"/>
        </w:rPr>
      </w:pPr>
    </w:p>
    <w:p w14:paraId="22CA23A6" w14:textId="77777777" w:rsidR="000F64E0" w:rsidRPr="00205DB8" w:rsidRDefault="000F64E0" w:rsidP="00142E39">
      <w:pPr>
        <w:tabs>
          <w:tab w:val="clear" w:pos="567"/>
        </w:tabs>
        <w:spacing w:line="240" w:lineRule="auto"/>
        <w:rPr>
          <w:color w:val="000000"/>
          <w:szCs w:val="22"/>
          <w:lang w:val="fr-FR"/>
        </w:rPr>
      </w:pPr>
      <w:r w:rsidRPr="00205DB8">
        <w:rPr>
          <w:i/>
          <w:color w:val="000000"/>
          <w:szCs w:val="22"/>
          <w:lang w:val="fr-FR"/>
        </w:rPr>
        <w:br w:type="page"/>
      </w:r>
    </w:p>
    <w:p w14:paraId="3FC65ABE" w14:textId="77777777" w:rsidR="000F64E0" w:rsidRPr="00205DB8" w:rsidRDefault="000F64E0" w:rsidP="00142E39">
      <w:pPr>
        <w:tabs>
          <w:tab w:val="clear" w:pos="567"/>
        </w:tabs>
        <w:spacing w:line="240" w:lineRule="auto"/>
        <w:outlineLvl w:val="1"/>
        <w:rPr>
          <w:b/>
          <w:color w:val="000000"/>
          <w:szCs w:val="22"/>
          <w:lang w:val="fr-FR"/>
        </w:rPr>
      </w:pPr>
      <w:r w:rsidRPr="00205DB8">
        <w:rPr>
          <w:noProof/>
          <w:lang w:val="fr-FR"/>
        </w:rPr>
        <w:lastRenderedPageBreak/>
        <w:drawing>
          <wp:inline distT="0" distB="0" distL="0" distR="0" wp14:anchorId="763E6C4C" wp14:editId="53CD9AA4">
            <wp:extent cx="200025" cy="171450"/>
            <wp:effectExtent l="0" t="0" r="0" b="0"/>
            <wp:docPr id="2"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7080"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205DB8">
        <w:rPr>
          <w:lang w:val="fr-FR"/>
        </w:rPr>
        <w:t>Ce médicament fait l’objet d’une surveillance supplémentaire qui permettra l’identification rapide de nouvelles informations relatives à la sécurité. Les professionnels de la santé déclarent tout effet indésirable suspecté. Voir rubrique 4.8 pour les modalités de déclaration des effets indésirables.</w:t>
      </w:r>
    </w:p>
    <w:p w14:paraId="3793F0C8" w14:textId="77777777" w:rsidR="000F64E0" w:rsidRPr="00205DB8" w:rsidRDefault="000F64E0" w:rsidP="00142E39">
      <w:pPr>
        <w:tabs>
          <w:tab w:val="clear" w:pos="567"/>
        </w:tabs>
        <w:spacing w:line="240" w:lineRule="auto"/>
        <w:outlineLvl w:val="1"/>
        <w:rPr>
          <w:b/>
          <w:color w:val="000000"/>
          <w:szCs w:val="22"/>
          <w:lang w:val="fr-FR"/>
        </w:rPr>
      </w:pPr>
    </w:p>
    <w:p w14:paraId="4189069E" w14:textId="77777777" w:rsidR="000F64E0" w:rsidRPr="00205DB8" w:rsidRDefault="000F64E0" w:rsidP="00142E39">
      <w:pPr>
        <w:tabs>
          <w:tab w:val="clear" w:pos="567"/>
        </w:tabs>
        <w:spacing w:line="240" w:lineRule="auto"/>
        <w:outlineLvl w:val="1"/>
        <w:rPr>
          <w:b/>
          <w:color w:val="000000"/>
          <w:szCs w:val="22"/>
          <w:lang w:val="fr-FR"/>
        </w:rPr>
      </w:pPr>
    </w:p>
    <w:p w14:paraId="40CFACB2" w14:textId="77777777" w:rsidR="000F64E0" w:rsidRPr="00205DB8" w:rsidRDefault="000F64E0" w:rsidP="00142E39">
      <w:pPr>
        <w:tabs>
          <w:tab w:val="clear" w:pos="567"/>
        </w:tabs>
        <w:spacing w:line="240" w:lineRule="auto"/>
        <w:outlineLvl w:val="1"/>
        <w:rPr>
          <w:b/>
          <w:color w:val="000000"/>
          <w:szCs w:val="22"/>
          <w:lang w:val="fr-FR"/>
        </w:rPr>
      </w:pPr>
      <w:r w:rsidRPr="00205DB8">
        <w:rPr>
          <w:b/>
          <w:color w:val="000000"/>
          <w:szCs w:val="22"/>
          <w:lang w:val="fr-FR"/>
        </w:rPr>
        <w:t>1.</w:t>
      </w:r>
      <w:r w:rsidRPr="00205DB8">
        <w:rPr>
          <w:color w:val="000000"/>
          <w:szCs w:val="22"/>
          <w:lang w:val="fr-FR"/>
        </w:rPr>
        <w:tab/>
      </w:r>
      <w:r w:rsidRPr="00205DB8">
        <w:rPr>
          <w:b/>
          <w:color w:val="000000"/>
          <w:szCs w:val="22"/>
          <w:lang w:val="fr-FR"/>
        </w:rPr>
        <w:t>DÉNOMINATION DU MÉDICAMENT</w:t>
      </w:r>
    </w:p>
    <w:p w14:paraId="7A210592" w14:textId="77777777" w:rsidR="000F64E0" w:rsidRPr="00205DB8" w:rsidRDefault="000F64E0" w:rsidP="00142E39">
      <w:pPr>
        <w:tabs>
          <w:tab w:val="clear" w:pos="567"/>
        </w:tabs>
        <w:spacing w:line="240" w:lineRule="auto"/>
        <w:rPr>
          <w:b/>
          <w:color w:val="000000"/>
          <w:szCs w:val="22"/>
          <w:lang w:val="fr-FR"/>
        </w:rPr>
      </w:pPr>
    </w:p>
    <w:p w14:paraId="5FDFBB3B" w14:textId="77777777" w:rsidR="000F64E0" w:rsidRPr="00205DB8" w:rsidRDefault="000F64E0" w:rsidP="00142E39">
      <w:pPr>
        <w:tabs>
          <w:tab w:val="left" w:pos="2977"/>
        </w:tabs>
        <w:autoSpaceDE w:val="0"/>
        <w:autoSpaceDN w:val="0"/>
        <w:adjustRightInd w:val="0"/>
        <w:spacing w:line="240" w:lineRule="auto"/>
        <w:jc w:val="both"/>
        <w:outlineLvl w:val="4"/>
        <w:rPr>
          <w:color w:val="000000"/>
          <w:szCs w:val="22"/>
          <w:lang w:val="fr-FR"/>
        </w:rPr>
      </w:pPr>
      <w:proofErr w:type="spellStart"/>
      <w:r w:rsidRPr="00205DB8">
        <w:rPr>
          <w:color w:val="000000"/>
          <w:szCs w:val="22"/>
          <w:lang w:val="fr-FR"/>
        </w:rPr>
        <w:t>Opuviz</w:t>
      </w:r>
      <w:proofErr w:type="spellEnd"/>
      <w:r w:rsidRPr="00205DB8">
        <w:rPr>
          <w:color w:val="000000"/>
          <w:szCs w:val="22"/>
          <w:lang w:val="fr-FR"/>
        </w:rPr>
        <w:t xml:space="preserve"> 40 mg/</w:t>
      </w:r>
      <w:proofErr w:type="spellStart"/>
      <w:r w:rsidRPr="00205DB8">
        <w:rPr>
          <w:color w:val="000000"/>
          <w:szCs w:val="22"/>
          <w:lang w:val="fr-FR"/>
        </w:rPr>
        <w:t>mL</w:t>
      </w:r>
      <w:proofErr w:type="spellEnd"/>
      <w:r w:rsidRPr="00205DB8">
        <w:rPr>
          <w:color w:val="000000"/>
          <w:szCs w:val="22"/>
          <w:lang w:val="fr-FR"/>
        </w:rPr>
        <w:t>, solution injectable en flacon</w:t>
      </w:r>
    </w:p>
    <w:p w14:paraId="251EB6C1" w14:textId="77777777" w:rsidR="000F64E0" w:rsidRPr="00205DB8" w:rsidRDefault="000F64E0" w:rsidP="00142E39">
      <w:pPr>
        <w:tabs>
          <w:tab w:val="left" w:pos="2977"/>
        </w:tabs>
        <w:autoSpaceDE w:val="0"/>
        <w:autoSpaceDN w:val="0"/>
        <w:adjustRightInd w:val="0"/>
        <w:spacing w:line="240" w:lineRule="auto"/>
        <w:jc w:val="both"/>
        <w:rPr>
          <w:color w:val="000000"/>
          <w:szCs w:val="22"/>
          <w:lang w:val="fr-FR"/>
        </w:rPr>
      </w:pPr>
    </w:p>
    <w:p w14:paraId="2655C84E" w14:textId="77777777" w:rsidR="000F64E0" w:rsidRPr="00205DB8" w:rsidRDefault="000F64E0" w:rsidP="00142E39">
      <w:pPr>
        <w:widowControl w:val="0"/>
        <w:tabs>
          <w:tab w:val="clear" w:pos="567"/>
        </w:tabs>
        <w:spacing w:line="240" w:lineRule="auto"/>
        <w:rPr>
          <w:b/>
          <w:color w:val="000000"/>
          <w:szCs w:val="22"/>
          <w:lang w:val="fr-FR"/>
        </w:rPr>
      </w:pPr>
    </w:p>
    <w:p w14:paraId="43F22909" w14:textId="77777777" w:rsidR="000F64E0" w:rsidRPr="00205DB8" w:rsidRDefault="000F64E0" w:rsidP="00142E39">
      <w:pPr>
        <w:widowControl w:val="0"/>
        <w:tabs>
          <w:tab w:val="clear" w:pos="567"/>
        </w:tabs>
        <w:spacing w:line="240" w:lineRule="auto"/>
        <w:outlineLvl w:val="1"/>
        <w:rPr>
          <w:color w:val="000000"/>
          <w:szCs w:val="22"/>
          <w:lang w:val="fr-FR"/>
        </w:rPr>
      </w:pPr>
      <w:r w:rsidRPr="00205DB8">
        <w:rPr>
          <w:b/>
          <w:color w:val="000000"/>
          <w:szCs w:val="22"/>
          <w:lang w:val="fr-FR"/>
        </w:rPr>
        <w:t>2.</w:t>
      </w:r>
      <w:r w:rsidRPr="00205DB8">
        <w:rPr>
          <w:b/>
          <w:color w:val="000000"/>
          <w:szCs w:val="22"/>
          <w:lang w:val="fr-FR"/>
        </w:rPr>
        <w:tab/>
        <w:t>COMPOSITION QUALITATIVE ET QUANTITATIVE</w:t>
      </w:r>
    </w:p>
    <w:p w14:paraId="3C1D09CC" w14:textId="77777777" w:rsidR="000F64E0" w:rsidRPr="00205DB8" w:rsidRDefault="000F64E0" w:rsidP="00142E39">
      <w:pPr>
        <w:widowControl w:val="0"/>
        <w:tabs>
          <w:tab w:val="clear" w:pos="567"/>
        </w:tabs>
        <w:spacing w:line="240" w:lineRule="auto"/>
        <w:rPr>
          <w:b/>
          <w:color w:val="000000"/>
          <w:szCs w:val="22"/>
          <w:lang w:val="fr-FR"/>
        </w:rPr>
      </w:pPr>
    </w:p>
    <w:p w14:paraId="410DB48C"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 xml:space="preserve">1 </w:t>
      </w:r>
      <w:proofErr w:type="spellStart"/>
      <w:r w:rsidRPr="00205DB8">
        <w:rPr>
          <w:rFonts w:ascii="Times New Roman" w:hAnsi="Times New Roman"/>
          <w:color w:val="000000"/>
          <w:sz w:val="22"/>
          <w:szCs w:val="22"/>
          <w:lang w:val="fr-FR"/>
        </w:rPr>
        <w:t>mL</w:t>
      </w:r>
      <w:proofErr w:type="spellEnd"/>
      <w:r w:rsidRPr="00205DB8">
        <w:rPr>
          <w:rFonts w:ascii="Times New Roman" w:hAnsi="Times New Roman"/>
          <w:color w:val="000000"/>
          <w:sz w:val="22"/>
          <w:szCs w:val="22"/>
          <w:lang w:val="fr-FR"/>
        </w:rPr>
        <w:t xml:space="preserve"> de solution injectable contient 40 mg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w:t>
      </w:r>
    </w:p>
    <w:p w14:paraId="45D425BE"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76B8BD6A"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Un flacon contient un volume extractible d’au moins 0,1 </w:t>
      </w:r>
      <w:proofErr w:type="spellStart"/>
      <w:r w:rsidRPr="00205DB8">
        <w:rPr>
          <w:rFonts w:ascii="Times New Roman" w:hAnsi="Times New Roman"/>
          <w:color w:val="000000"/>
          <w:sz w:val="22"/>
          <w:szCs w:val="22"/>
          <w:lang w:val="fr-FR"/>
        </w:rPr>
        <w:t>mL</w:t>
      </w:r>
      <w:proofErr w:type="spellEnd"/>
      <w:r w:rsidRPr="00205DB8">
        <w:rPr>
          <w:rFonts w:ascii="Times New Roman" w:hAnsi="Times New Roman"/>
          <w:color w:val="000000"/>
          <w:sz w:val="22"/>
          <w:szCs w:val="22"/>
          <w:lang w:val="fr-FR"/>
        </w:rPr>
        <w:t>, équivalant à au moins 4 mg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Ceci fournit la quantité nécessaire de produit pour délivrer une seule dose de 0,05 </w:t>
      </w:r>
      <w:proofErr w:type="spellStart"/>
      <w:r w:rsidRPr="00205DB8">
        <w:rPr>
          <w:rFonts w:ascii="Times New Roman" w:hAnsi="Times New Roman"/>
          <w:color w:val="000000"/>
          <w:sz w:val="22"/>
          <w:szCs w:val="22"/>
          <w:lang w:val="fr-FR"/>
        </w:rPr>
        <w:t>mL</w:t>
      </w:r>
      <w:proofErr w:type="spellEnd"/>
      <w:r w:rsidRPr="00205DB8">
        <w:rPr>
          <w:rFonts w:ascii="Times New Roman" w:hAnsi="Times New Roman"/>
          <w:color w:val="000000"/>
          <w:sz w:val="22"/>
          <w:szCs w:val="22"/>
          <w:lang w:val="fr-FR"/>
        </w:rPr>
        <w:t xml:space="preserve"> contenant 2 mg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w:t>
      </w:r>
    </w:p>
    <w:p w14:paraId="28479215" w14:textId="77777777" w:rsidR="000F64E0" w:rsidRPr="00205DB8" w:rsidRDefault="000F64E0" w:rsidP="00142E39">
      <w:pPr>
        <w:widowControl w:val="0"/>
        <w:tabs>
          <w:tab w:val="clear" w:pos="567"/>
        </w:tabs>
        <w:spacing w:line="240" w:lineRule="auto"/>
        <w:rPr>
          <w:b/>
          <w:color w:val="000000"/>
          <w:szCs w:val="22"/>
          <w:lang w:val="fr-FR"/>
        </w:rPr>
      </w:pPr>
    </w:p>
    <w:p w14:paraId="5CBBEBCB" w14:textId="77777777" w:rsidR="000F64E0" w:rsidRPr="00205DB8" w:rsidRDefault="000F64E0" w:rsidP="00142E39">
      <w:pPr>
        <w:widowControl w:val="0"/>
        <w:tabs>
          <w:tab w:val="clear" w:pos="567"/>
        </w:tabs>
        <w:spacing w:line="240" w:lineRule="auto"/>
        <w:rPr>
          <w:b/>
          <w:color w:val="000000"/>
          <w:szCs w:val="22"/>
          <w:lang w:val="fr-FR"/>
        </w:rPr>
      </w:pPr>
      <w:r w:rsidRPr="00205DB8">
        <w:rPr>
          <w:b/>
          <w:color w:val="000000"/>
          <w:szCs w:val="22"/>
          <w:lang w:val="fr-FR"/>
        </w:rPr>
        <w:t>*</w:t>
      </w:r>
      <w:r w:rsidRPr="00205DB8">
        <w:rPr>
          <w:color w:val="000000"/>
          <w:szCs w:val="22"/>
          <w:lang w:val="fr-FR"/>
        </w:rPr>
        <w:t xml:space="preserve">Protéine de fusion composée des fragments des domaines extracellulaires des récepteurs de type 1 et 2 du VEGF (facteur de croissance de l’endothélium vasculaire) humain fusionnés au fragment </w:t>
      </w:r>
      <w:proofErr w:type="spellStart"/>
      <w:r w:rsidRPr="00205DB8">
        <w:rPr>
          <w:color w:val="000000"/>
          <w:szCs w:val="22"/>
          <w:lang w:val="fr-FR"/>
        </w:rPr>
        <w:t>Fc</w:t>
      </w:r>
      <w:proofErr w:type="spellEnd"/>
      <w:r w:rsidRPr="00205DB8">
        <w:rPr>
          <w:color w:val="000000"/>
          <w:szCs w:val="22"/>
          <w:lang w:val="fr-FR"/>
        </w:rPr>
        <w:t xml:space="preserve"> de l’IgG1 humaine, produite dans des cellules ovariennes K1 de hamster chinois (CHO) par la technique de l’ADN recombinant.</w:t>
      </w:r>
    </w:p>
    <w:p w14:paraId="3051C57B" w14:textId="7CB0F1C3" w:rsidR="000F64E0" w:rsidRDefault="000F64E0" w:rsidP="00142E39">
      <w:pPr>
        <w:widowControl w:val="0"/>
        <w:tabs>
          <w:tab w:val="clear" w:pos="567"/>
        </w:tabs>
        <w:spacing w:line="240" w:lineRule="auto"/>
        <w:rPr>
          <w:color w:val="000000"/>
          <w:szCs w:val="22"/>
          <w:lang w:val="fr-FR"/>
        </w:rPr>
      </w:pPr>
    </w:p>
    <w:p w14:paraId="338A4DD7" w14:textId="77777777" w:rsidR="00731A56" w:rsidRDefault="00731A56" w:rsidP="00731A56">
      <w:pPr>
        <w:widowControl w:val="0"/>
        <w:tabs>
          <w:tab w:val="clear" w:pos="567"/>
        </w:tabs>
        <w:spacing w:line="240" w:lineRule="auto"/>
        <w:rPr>
          <w:color w:val="000000"/>
          <w:szCs w:val="22"/>
          <w:u w:val="single"/>
          <w:lang w:val="fr-FR"/>
        </w:rPr>
      </w:pPr>
      <w:r w:rsidRPr="00731A56">
        <w:rPr>
          <w:color w:val="000000"/>
          <w:szCs w:val="22"/>
          <w:u w:val="single"/>
          <w:lang w:val="fr-FR"/>
        </w:rPr>
        <w:t>Excipient à effet notoire</w:t>
      </w:r>
    </w:p>
    <w:p w14:paraId="5BD8F85C" w14:textId="77777777" w:rsidR="00731A56" w:rsidRPr="00731A56" w:rsidRDefault="00731A56" w:rsidP="00731A56">
      <w:pPr>
        <w:widowControl w:val="0"/>
        <w:tabs>
          <w:tab w:val="clear" w:pos="567"/>
        </w:tabs>
        <w:spacing w:line="240" w:lineRule="auto"/>
        <w:rPr>
          <w:color w:val="000000"/>
          <w:szCs w:val="22"/>
          <w:u w:val="single"/>
          <w:lang w:val="fr-FR"/>
        </w:rPr>
      </w:pPr>
    </w:p>
    <w:p w14:paraId="6B897ECE" w14:textId="40AA39FF" w:rsidR="00731A56" w:rsidRDefault="00731A56" w:rsidP="00142E39">
      <w:pPr>
        <w:widowControl w:val="0"/>
        <w:tabs>
          <w:tab w:val="clear" w:pos="567"/>
        </w:tabs>
        <w:spacing w:line="240" w:lineRule="auto"/>
        <w:rPr>
          <w:color w:val="000000"/>
          <w:szCs w:val="22"/>
          <w:lang w:val="fr-FR"/>
        </w:rPr>
      </w:pPr>
      <w:r w:rsidRPr="00731A56">
        <w:rPr>
          <w:color w:val="000000"/>
          <w:szCs w:val="22"/>
          <w:lang w:val="fr-FR"/>
        </w:rPr>
        <w:t xml:space="preserve">Chaque ml de solution injectable contient 0,3 mg de </w:t>
      </w:r>
      <w:proofErr w:type="spellStart"/>
      <w:r w:rsidRPr="00731A56">
        <w:rPr>
          <w:color w:val="000000"/>
          <w:szCs w:val="22"/>
          <w:lang w:val="fr-FR"/>
        </w:rPr>
        <w:t>polysorbate</w:t>
      </w:r>
      <w:proofErr w:type="spellEnd"/>
      <w:r w:rsidRPr="00731A56">
        <w:rPr>
          <w:color w:val="000000"/>
          <w:szCs w:val="22"/>
          <w:lang w:val="fr-FR"/>
        </w:rPr>
        <w:t xml:space="preserve"> 20 (E 432).</w:t>
      </w:r>
    </w:p>
    <w:p w14:paraId="196E323F" w14:textId="77777777" w:rsidR="00731A56" w:rsidRPr="00205DB8" w:rsidRDefault="00731A56" w:rsidP="00142E39">
      <w:pPr>
        <w:widowControl w:val="0"/>
        <w:tabs>
          <w:tab w:val="clear" w:pos="567"/>
        </w:tabs>
        <w:spacing w:line="240" w:lineRule="auto"/>
        <w:rPr>
          <w:color w:val="000000"/>
          <w:szCs w:val="22"/>
          <w:lang w:val="fr-FR"/>
        </w:rPr>
      </w:pPr>
    </w:p>
    <w:p w14:paraId="4C11C764"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Pour la liste complète des excipients, voir rubrique 6.1.</w:t>
      </w:r>
    </w:p>
    <w:p w14:paraId="611B1AA6" w14:textId="77777777" w:rsidR="000F64E0" w:rsidRPr="00205DB8" w:rsidRDefault="000F64E0" w:rsidP="00142E39">
      <w:pPr>
        <w:tabs>
          <w:tab w:val="clear" w:pos="567"/>
        </w:tabs>
        <w:spacing w:line="240" w:lineRule="auto"/>
        <w:rPr>
          <w:color w:val="000000"/>
          <w:szCs w:val="22"/>
          <w:lang w:val="fr-FR"/>
        </w:rPr>
      </w:pPr>
    </w:p>
    <w:p w14:paraId="67DA2B8B" w14:textId="77777777" w:rsidR="000F64E0" w:rsidRPr="00205DB8" w:rsidRDefault="000F64E0" w:rsidP="00142E39">
      <w:pPr>
        <w:tabs>
          <w:tab w:val="clear" w:pos="567"/>
        </w:tabs>
        <w:spacing w:line="240" w:lineRule="auto"/>
        <w:rPr>
          <w:color w:val="000000"/>
          <w:szCs w:val="22"/>
          <w:lang w:val="fr-FR"/>
        </w:rPr>
      </w:pPr>
    </w:p>
    <w:p w14:paraId="37C55A26" w14:textId="77777777" w:rsidR="000F64E0" w:rsidRPr="00205DB8" w:rsidRDefault="000F64E0" w:rsidP="00142E39">
      <w:pPr>
        <w:tabs>
          <w:tab w:val="clear" w:pos="567"/>
        </w:tabs>
        <w:spacing w:line="240" w:lineRule="auto"/>
        <w:outlineLvl w:val="1"/>
        <w:rPr>
          <w:b/>
          <w:caps/>
          <w:color w:val="000000"/>
          <w:szCs w:val="22"/>
          <w:lang w:val="fr-FR"/>
        </w:rPr>
      </w:pPr>
      <w:r w:rsidRPr="00205DB8">
        <w:rPr>
          <w:b/>
          <w:color w:val="000000"/>
          <w:szCs w:val="22"/>
          <w:lang w:val="fr-FR"/>
        </w:rPr>
        <w:t>3.</w:t>
      </w:r>
      <w:r w:rsidRPr="00205DB8">
        <w:rPr>
          <w:b/>
          <w:color w:val="000000"/>
          <w:szCs w:val="22"/>
          <w:lang w:val="fr-FR"/>
        </w:rPr>
        <w:tab/>
        <w:t>FORME PHARMACEUTIQUE</w:t>
      </w:r>
    </w:p>
    <w:p w14:paraId="292037CD" w14:textId="77777777" w:rsidR="000F64E0" w:rsidRPr="00205DB8" w:rsidRDefault="000F64E0" w:rsidP="00142E39">
      <w:pPr>
        <w:tabs>
          <w:tab w:val="clear" w:pos="567"/>
        </w:tabs>
        <w:spacing w:line="240" w:lineRule="auto"/>
        <w:rPr>
          <w:rFonts w:eastAsia="MS Mincho"/>
          <w:color w:val="000000"/>
          <w:szCs w:val="22"/>
          <w:lang w:val="fr-FR"/>
        </w:rPr>
      </w:pPr>
    </w:p>
    <w:p w14:paraId="54097EB3"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Solution injectable (injection)</w:t>
      </w:r>
    </w:p>
    <w:p w14:paraId="0B4E80F5" w14:textId="77777777" w:rsidR="000F64E0" w:rsidRPr="00205DB8" w:rsidRDefault="000F64E0" w:rsidP="00142E39">
      <w:pPr>
        <w:tabs>
          <w:tab w:val="clear" w:pos="567"/>
        </w:tabs>
        <w:spacing w:line="240" w:lineRule="auto"/>
        <w:rPr>
          <w:rFonts w:eastAsia="MS Mincho"/>
          <w:color w:val="000000"/>
          <w:szCs w:val="22"/>
          <w:lang w:val="fr-FR"/>
        </w:rPr>
      </w:pPr>
    </w:p>
    <w:p w14:paraId="5DB5E801"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La solution est limpide, incolore à jaune pâle et iso-osmotique.</w:t>
      </w:r>
    </w:p>
    <w:p w14:paraId="269266A0" w14:textId="77777777" w:rsidR="000F64E0" w:rsidRPr="00205DB8" w:rsidRDefault="000F64E0" w:rsidP="00142E39">
      <w:pPr>
        <w:tabs>
          <w:tab w:val="clear" w:pos="567"/>
        </w:tabs>
        <w:spacing w:line="240" w:lineRule="auto"/>
        <w:rPr>
          <w:caps/>
          <w:color w:val="000000"/>
          <w:szCs w:val="22"/>
          <w:lang w:val="fr-FR"/>
        </w:rPr>
      </w:pPr>
    </w:p>
    <w:p w14:paraId="5977D00E" w14:textId="77777777" w:rsidR="000F64E0" w:rsidRPr="00205DB8" w:rsidRDefault="000F64E0" w:rsidP="00142E39">
      <w:pPr>
        <w:tabs>
          <w:tab w:val="clear" w:pos="567"/>
        </w:tabs>
        <w:spacing w:line="240" w:lineRule="auto"/>
        <w:rPr>
          <w:color w:val="000000"/>
          <w:szCs w:val="22"/>
          <w:lang w:val="fr-FR"/>
        </w:rPr>
      </w:pPr>
    </w:p>
    <w:p w14:paraId="6475914F" w14:textId="77777777" w:rsidR="000F64E0" w:rsidRPr="00205DB8" w:rsidRDefault="000F64E0" w:rsidP="00142E39">
      <w:pPr>
        <w:tabs>
          <w:tab w:val="clear" w:pos="567"/>
        </w:tabs>
        <w:spacing w:line="240" w:lineRule="auto"/>
        <w:outlineLvl w:val="1"/>
        <w:rPr>
          <w:caps/>
          <w:color w:val="000000"/>
          <w:szCs w:val="22"/>
          <w:lang w:val="fr-FR"/>
        </w:rPr>
      </w:pPr>
      <w:r w:rsidRPr="00205DB8">
        <w:rPr>
          <w:b/>
          <w:caps/>
          <w:color w:val="000000"/>
          <w:szCs w:val="22"/>
          <w:lang w:val="fr-FR"/>
        </w:rPr>
        <w:t>4.</w:t>
      </w:r>
      <w:r w:rsidRPr="00205DB8">
        <w:rPr>
          <w:b/>
          <w:caps/>
          <w:color w:val="000000"/>
          <w:szCs w:val="22"/>
          <w:lang w:val="fr-FR"/>
        </w:rPr>
        <w:tab/>
        <w:t>INFORMATIONS CLINIQUES</w:t>
      </w:r>
    </w:p>
    <w:p w14:paraId="0D5476F1" w14:textId="77777777" w:rsidR="000F64E0" w:rsidRPr="00205DB8" w:rsidRDefault="000F64E0" w:rsidP="00142E39">
      <w:pPr>
        <w:tabs>
          <w:tab w:val="clear" w:pos="567"/>
        </w:tabs>
        <w:spacing w:line="240" w:lineRule="auto"/>
        <w:rPr>
          <w:color w:val="000000"/>
          <w:szCs w:val="22"/>
          <w:lang w:val="fr-FR"/>
        </w:rPr>
      </w:pPr>
    </w:p>
    <w:p w14:paraId="7C63BCF6" w14:textId="77777777" w:rsidR="000F64E0" w:rsidRPr="00205DB8" w:rsidRDefault="000F64E0" w:rsidP="00142E39">
      <w:pPr>
        <w:tabs>
          <w:tab w:val="clear" w:pos="567"/>
        </w:tabs>
        <w:spacing w:line="240" w:lineRule="auto"/>
        <w:outlineLvl w:val="2"/>
        <w:rPr>
          <w:color w:val="000000"/>
          <w:szCs w:val="22"/>
          <w:lang w:val="fr-FR"/>
        </w:rPr>
      </w:pPr>
      <w:r w:rsidRPr="00205DB8">
        <w:rPr>
          <w:b/>
          <w:color w:val="000000"/>
          <w:szCs w:val="22"/>
          <w:lang w:val="fr-FR"/>
        </w:rPr>
        <w:t>4.1</w:t>
      </w:r>
      <w:r w:rsidRPr="00205DB8">
        <w:rPr>
          <w:b/>
          <w:color w:val="000000"/>
          <w:szCs w:val="22"/>
          <w:lang w:val="fr-FR"/>
        </w:rPr>
        <w:tab/>
        <w:t>Indications thérapeutiques</w:t>
      </w:r>
    </w:p>
    <w:p w14:paraId="1955192A" w14:textId="77777777" w:rsidR="000F64E0" w:rsidRPr="00205DB8" w:rsidRDefault="000F64E0" w:rsidP="00142E39">
      <w:pPr>
        <w:tabs>
          <w:tab w:val="clear" w:pos="567"/>
        </w:tabs>
        <w:spacing w:line="240" w:lineRule="auto"/>
        <w:rPr>
          <w:color w:val="000000"/>
          <w:szCs w:val="22"/>
          <w:lang w:val="fr-FR"/>
        </w:rPr>
      </w:pPr>
    </w:p>
    <w:p w14:paraId="70B31408" w14:textId="77777777" w:rsidR="000F64E0" w:rsidRPr="00205DB8" w:rsidRDefault="000F64E0" w:rsidP="00142E39">
      <w:pPr>
        <w:pStyle w:val="GlobalBayerBodyText"/>
        <w:spacing w:before="0" w:after="0"/>
        <w:rPr>
          <w:rFonts w:ascii="Times New Roman" w:hAnsi="Times New Roman"/>
          <w:color w:val="000000"/>
          <w:sz w:val="22"/>
          <w:szCs w:val="22"/>
          <w:lang w:val="fr-FR"/>
        </w:rPr>
      </w:pPr>
      <w:proofErr w:type="spellStart"/>
      <w:r w:rsidRPr="00205DB8">
        <w:rPr>
          <w:rFonts w:ascii="Times New Roman" w:hAnsi="Times New Roman"/>
          <w:color w:val="000000"/>
          <w:sz w:val="22"/>
          <w:szCs w:val="22"/>
          <w:lang w:val="fr-FR"/>
        </w:rPr>
        <w:t>Opuviz</w:t>
      </w:r>
      <w:proofErr w:type="spellEnd"/>
      <w:r w:rsidRPr="00205DB8">
        <w:rPr>
          <w:rFonts w:ascii="Times New Roman" w:hAnsi="Times New Roman"/>
          <w:color w:val="000000"/>
          <w:sz w:val="22"/>
          <w:szCs w:val="22"/>
          <w:lang w:val="fr-FR"/>
        </w:rPr>
        <w:t xml:space="preserve"> est indiqué chez l’adulte dans le traitement de :</w:t>
      </w:r>
    </w:p>
    <w:p w14:paraId="21146474" w14:textId="77777777" w:rsidR="000F64E0" w:rsidRPr="00205DB8" w:rsidRDefault="000F64E0" w:rsidP="00142E39">
      <w:pPr>
        <w:numPr>
          <w:ilvl w:val="0"/>
          <w:numId w:val="9"/>
        </w:numPr>
        <w:tabs>
          <w:tab w:val="clear" w:pos="567"/>
        </w:tabs>
        <w:spacing w:line="240" w:lineRule="auto"/>
        <w:ind w:left="714" w:hanging="357"/>
        <w:rPr>
          <w:color w:val="000000"/>
          <w:szCs w:val="22"/>
          <w:lang w:val="fr-FR"/>
        </w:rPr>
      </w:pPr>
      <w:proofErr w:type="gramStart"/>
      <w:r w:rsidRPr="00205DB8">
        <w:rPr>
          <w:color w:val="000000"/>
          <w:szCs w:val="22"/>
          <w:lang w:val="fr-FR"/>
        </w:rPr>
        <w:t>la</w:t>
      </w:r>
      <w:proofErr w:type="gramEnd"/>
      <w:r w:rsidRPr="00205DB8">
        <w:rPr>
          <w:color w:val="000000"/>
          <w:szCs w:val="22"/>
          <w:lang w:val="fr-FR"/>
        </w:rPr>
        <w:t xml:space="preserve"> forme </w:t>
      </w:r>
      <w:proofErr w:type="spellStart"/>
      <w:r w:rsidRPr="00205DB8">
        <w:rPr>
          <w:color w:val="000000"/>
          <w:szCs w:val="22"/>
          <w:lang w:val="fr-FR"/>
        </w:rPr>
        <w:t>néovasculaire</w:t>
      </w:r>
      <w:proofErr w:type="spellEnd"/>
      <w:r w:rsidRPr="00205DB8">
        <w:rPr>
          <w:color w:val="000000"/>
          <w:szCs w:val="22"/>
          <w:lang w:val="fr-FR"/>
        </w:rPr>
        <w:t xml:space="preserve"> (humide) de la dégénérescence maculaire liée à l’âge (DMLA) (voir rubrique 5.1),</w:t>
      </w:r>
    </w:p>
    <w:p w14:paraId="265E7F33" w14:textId="77777777" w:rsidR="000F64E0" w:rsidRPr="00205DB8" w:rsidRDefault="000F64E0" w:rsidP="00142E39">
      <w:pPr>
        <w:numPr>
          <w:ilvl w:val="0"/>
          <w:numId w:val="9"/>
        </w:numPr>
        <w:tabs>
          <w:tab w:val="clear" w:pos="567"/>
        </w:tabs>
        <w:spacing w:line="240" w:lineRule="auto"/>
        <w:ind w:left="714" w:hanging="357"/>
        <w:rPr>
          <w:color w:val="000000"/>
          <w:szCs w:val="22"/>
          <w:lang w:val="fr-FR"/>
        </w:rPr>
      </w:pPr>
      <w:proofErr w:type="gramStart"/>
      <w:r w:rsidRPr="00205DB8">
        <w:rPr>
          <w:szCs w:val="22"/>
          <w:lang w:val="fr-FR"/>
        </w:rPr>
        <w:t>la</w:t>
      </w:r>
      <w:proofErr w:type="gramEnd"/>
      <w:r w:rsidRPr="00205DB8">
        <w:rPr>
          <w:szCs w:val="22"/>
          <w:lang w:val="fr-FR"/>
        </w:rPr>
        <w:t xml:space="preserve"> baisse d’acuité visuelle due à </w:t>
      </w:r>
      <w:r w:rsidRPr="00205DB8">
        <w:rPr>
          <w:color w:val="000000"/>
          <w:szCs w:val="22"/>
          <w:lang w:val="fr-FR"/>
        </w:rPr>
        <w:t>l’œdème maculaire secondaire à une occlusion de branche veineuse rétinienne (OBVR) ou de la veine centrale de la rétine (OVCR) (voir rubrique 5.1),</w:t>
      </w:r>
    </w:p>
    <w:p w14:paraId="12427ED4" w14:textId="77777777" w:rsidR="000F64E0" w:rsidRPr="00205DB8" w:rsidRDefault="000F64E0" w:rsidP="00142E39">
      <w:pPr>
        <w:numPr>
          <w:ilvl w:val="0"/>
          <w:numId w:val="9"/>
        </w:numPr>
        <w:tabs>
          <w:tab w:val="clear" w:pos="567"/>
        </w:tabs>
        <w:spacing w:line="240" w:lineRule="auto"/>
        <w:ind w:left="714" w:hanging="357"/>
        <w:rPr>
          <w:szCs w:val="22"/>
          <w:lang w:val="fr-FR"/>
        </w:rPr>
      </w:pPr>
      <w:proofErr w:type="gramStart"/>
      <w:r w:rsidRPr="00205DB8">
        <w:rPr>
          <w:szCs w:val="22"/>
          <w:lang w:val="fr-FR"/>
        </w:rPr>
        <w:t>la</w:t>
      </w:r>
      <w:proofErr w:type="gramEnd"/>
      <w:r w:rsidRPr="00205DB8">
        <w:rPr>
          <w:szCs w:val="22"/>
          <w:lang w:val="fr-FR"/>
        </w:rPr>
        <w:t xml:space="preserve"> baisse d’acuité visuelle due à l’œdème maculaire diabétique (OMD) (voir rubrique 5.1),</w:t>
      </w:r>
    </w:p>
    <w:p w14:paraId="1C084071" w14:textId="77777777" w:rsidR="000F64E0" w:rsidRPr="00205DB8" w:rsidRDefault="000F64E0" w:rsidP="00142E39">
      <w:pPr>
        <w:numPr>
          <w:ilvl w:val="0"/>
          <w:numId w:val="9"/>
        </w:numPr>
        <w:tabs>
          <w:tab w:val="clear" w:pos="567"/>
        </w:tabs>
        <w:spacing w:line="240" w:lineRule="auto"/>
        <w:ind w:left="714" w:hanging="357"/>
        <w:rPr>
          <w:szCs w:val="22"/>
          <w:lang w:val="fr-FR"/>
        </w:rPr>
      </w:pPr>
      <w:proofErr w:type="gramStart"/>
      <w:r w:rsidRPr="00205DB8">
        <w:rPr>
          <w:szCs w:val="22"/>
          <w:lang w:val="fr-FR"/>
        </w:rPr>
        <w:t>la</w:t>
      </w:r>
      <w:proofErr w:type="gramEnd"/>
      <w:r w:rsidRPr="00205DB8">
        <w:rPr>
          <w:szCs w:val="22"/>
          <w:lang w:val="fr-FR"/>
        </w:rPr>
        <w:t xml:space="preserve"> baisse d’acuité visuelle due à une </w:t>
      </w:r>
      <w:r w:rsidRPr="00205DB8">
        <w:rPr>
          <w:color w:val="000000"/>
          <w:szCs w:val="22"/>
          <w:lang w:val="fr-FR"/>
        </w:rPr>
        <w:t xml:space="preserve">néovascularisation choroïdienne (NVC) </w:t>
      </w:r>
      <w:proofErr w:type="spellStart"/>
      <w:r w:rsidRPr="00205DB8">
        <w:rPr>
          <w:color w:val="000000"/>
          <w:szCs w:val="22"/>
          <w:lang w:val="fr-FR"/>
        </w:rPr>
        <w:t>myopique</w:t>
      </w:r>
      <w:proofErr w:type="spellEnd"/>
      <w:r w:rsidRPr="00205DB8">
        <w:rPr>
          <w:color w:val="000000"/>
          <w:szCs w:val="22"/>
          <w:lang w:val="fr-FR"/>
        </w:rPr>
        <w:t xml:space="preserve"> (voir rubrique 5.1)</w:t>
      </w:r>
      <w:r w:rsidRPr="00205DB8">
        <w:rPr>
          <w:szCs w:val="22"/>
          <w:lang w:val="fr-FR"/>
        </w:rPr>
        <w:t>.</w:t>
      </w:r>
    </w:p>
    <w:p w14:paraId="039CF616" w14:textId="77777777" w:rsidR="000F64E0" w:rsidRPr="00205DB8" w:rsidRDefault="000F64E0" w:rsidP="00142E39">
      <w:pPr>
        <w:tabs>
          <w:tab w:val="clear" w:pos="567"/>
        </w:tabs>
        <w:spacing w:line="240" w:lineRule="auto"/>
        <w:rPr>
          <w:color w:val="000000"/>
          <w:szCs w:val="22"/>
          <w:lang w:val="fr-FR"/>
        </w:rPr>
      </w:pPr>
    </w:p>
    <w:p w14:paraId="379964F6" w14:textId="77777777" w:rsidR="000F64E0" w:rsidRPr="00205DB8" w:rsidRDefault="000F64E0" w:rsidP="00142E39">
      <w:pPr>
        <w:keepNext/>
        <w:tabs>
          <w:tab w:val="clear" w:pos="567"/>
        </w:tabs>
        <w:spacing w:line="240" w:lineRule="auto"/>
        <w:outlineLvl w:val="2"/>
        <w:rPr>
          <w:b/>
          <w:color w:val="000000"/>
          <w:szCs w:val="22"/>
          <w:lang w:val="fr-FR"/>
        </w:rPr>
      </w:pPr>
      <w:r w:rsidRPr="00205DB8">
        <w:rPr>
          <w:b/>
          <w:color w:val="000000"/>
          <w:szCs w:val="22"/>
          <w:lang w:val="fr-FR"/>
        </w:rPr>
        <w:t>4.2</w:t>
      </w:r>
      <w:r w:rsidRPr="00205DB8">
        <w:rPr>
          <w:b/>
          <w:color w:val="000000"/>
          <w:szCs w:val="22"/>
          <w:lang w:val="fr-FR"/>
        </w:rPr>
        <w:tab/>
        <w:t>Posologie et mode d’administration</w:t>
      </w:r>
    </w:p>
    <w:p w14:paraId="12C30956" w14:textId="77777777" w:rsidR="000F64E0" w:rsidRPr="00205DB8" w:rsidRDefault="000F64E0" w:rsidP="00142E39">
      <w:pPr>
        <w:keepNext/>
        <w:tabs>
          <w:tab w:val="clear" w:pos="567"/>
        </w:tabs>
        <w:spacing w:line="240" w:lineRule="auto"/>
        <w:rPr>
          <w:b/>
          <w:color w:val="000000"/>
          <w:szCs w:val="22"/>
          <w:lang w:val="fr-FR"/>
        </w:rPr>
      </w:pPr>
    </w:p>
    <w:p w14:paraId="5F49E528" w14:textId="77777777" w:rsidR="000F64E0" w:rsidRPr="00205DB8" w:rsidRDefault="000F64E0" w:rsidP="00142E39">
      <w:pPr>
        <w:keepNext/>
        <w:tabs>
          <w:tab w:val="clear" w:pos="567"/>
        </w:tabs>
        <w:spacing w:line="240" w:lineRule="auto"/>
        <w:rPr>
          <w:color w:val="000000"/>
          <w:szCs w:val="22"/>
          <w:lang w:val="fr-FR"/>
        </w:rPr>
      </w:pPr>
      <w:proofErr w:type="spellStart"/>
      <w:r w:rsidRPr="00205DB8">
        <w:rPr>
          <w:color w:val="000000"/>
          <w:szCs w:val="22"/>
          <w:lang w:val="fr-FR"/>
        </w:rPr>
        <w:t>Opuviz</w:t>
      </w:r>
      <w:proofErr w:type="spellEnd"/>
      <w:r w:rsidRPr="00205DB8">
        <w:rPr>
          <w:color w:val="000000"/>
          <w:szCs w:val="22"/>
          <w:lang w:val="fr-FR"/>
        </w:rPr>
        <w:t xml:space="preserve"> doit uniquement être administré par injection intravitréenne.</w:t>
      </w:r>
    </w:p>
    <w:p w14:paraId="30E92339" w14:textId="77777777" w:rsidR="000F64E0" w:rsidRPr="00205DB8" w:rsidRDefault="000F64E0" w:rsidP="00142E39">
      <w:pPr>
        <w:tabs>
          <w:tab w:val="clear" w:pos="567"/>
        </w:tabs>
        <w:spacing w:line="240" w:lineRule="auto"/>
        <w:rPr>
          <w:color w:val="000000"/>
          <w:szCs w:val="22"/>
          <w:lang w:val="fr-FR"/>
        </w:rPr>
      </w:pPr>
    </w:p>
    <w:p w14:paraId="7AF90690" w14:textId="77777777" w:rsidR="000F64E0" w:rsidRPr="00205DB8" w:rsidRDefault="000F64E0" w:rsidP="00142E39">
      <w:pPr>
        <w:pStyle w:val="GlobalBayerBodyText"/>
        <w:spacing w:before="0" w:after="0"/>
        <w:rPr>
          <w:rFonts w:ascii="Times New Roman" w:hAnsi="Times New Roman"/>
          <w:color w:val="000000"/>
          <w:sz w:val="22"/>
          <w:szCs w:val="22"/>
          <w:lang w:val="fr-FR"/>
        </w:rPr>
      </w:pPr>
      <w:proofErr w:type="spellStart"/>
      <w:r w:rsidRPr="00205DB8">
        <w:rPr>
          <w:rFonts w:ascii="Times New Roman" w:hAnsi="Times New Roman"/>
          <w:color w:val="000000"/>
          <w:sz w:val="22"/>
          <w:szCs w:val="22"/>
          <w:lang w:val="fr-FR"/>
        </w:rPr>
        <w:t>Opuviz</w:t>
      </w:r>
      <w:proofErr w:type="spellEnd"/>
      <w:r w:rsidRPr="00205DB8">
        <w:rPr>
          <w:rFonts w:ascii="Times New Roman" w:hAnsi="Times New Roman"/>
          <w:color w:val="000000"/>
          <w:sz w:val="22"/>
          <w:szCs w:val="22"/>
          <w:lang w:val="fr-FR"/>
        </w:rPr>
        <w:t xml:space="preserve"> doit être administré uniquement par des médecins qualifiés, expérimentés dans l’administration d’injections intravitréennes.</w:t>
      </w:r>
    </w:p>
    <w:p w14:paraId="3E7DBFBE"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7931B88F" w14:textId="77777777" w:rsidR="000F64E0" w:rsidRPr="00205DB8" w:rsidRDefault="000F64E0" w:rsidP="00142E39">
      <w:pPr>
        <w:pStyle w:val="GlobalBayerBodyText"/>
        <w:keepNext/>
        <w:spacing w:before="0" w:after="0"/>
        <w:rPr>
          <w:rFonts w:ascii="Times New Roman" w:hAnsi="Times New Roman"/>
          <w:color w:val="000000"/>
          <w:sz w:val="22"/>
          <w:szCs w:val="22"/>
          <w:highlight w:val="lightGray"/>
          <w:lang w:val="fr-FR"/>
        </w:rPr>
      </w:pPr>
      <w:r w:rsidRPr="00205DB8">
        <w:rPr>
          <w:rFonts w:ascii="Times New Roman" w:hAnsi="Times New Roman"/>
          <w:color w:val="000000"/>
          <w:sz w:val="22"/>
          <w:szCs w:val="22"/>
          <w:u w:val="single"/>
          <w:lang w:val="fr-FR"/>
        </w:rPr>
        <w:lastRenderedPageBreak/>
        <w:t>Posologie</w:t>
      </w:r>
    </w:p>
    <w:p w14:paraId="03822C4E" w14:textId="77777777" w:rsidR="000F64E0" w:rsidRPr="00205DB8" w:rsidRDefault="000F64E0" w:rsidP="00142E39">
      <w:pPr>
        <w:pStyle w:val="GlobalBayerBodyText"/>
        <w:keepNext/>
        <w:spacing w:before="0" w:after="0"/>
        <w:rPr>
          <w:rFonts w:ascii="Times New Roman" w:hAnsi="Times New Roman"/>
          <w:strike/>
          <w:color w:val="000000"/>
          <w:sz w:val="22"/>
          <w:szCs w:val="22"/>
          <w:lang w:val="fr-FR"/>
        </w:rPr>
      </w:pPr>
    </w:p>
    <w:p w14:paraId="33EA649C" w14:textId="77777777" w:rsidR="000F64E0" w:rsidRPr="00205DB8" w:rsidRDefault="000F64E0" w:rsidP="00142E39">
      <w:pPr>
        <w:pStyle w:val="GlobalBayerBodyText"/>
        <w:keepNext/>
        <w:spacing w:before="0" w:after="0"/>
        <w:rPr>
          <w:rFonts w:ascii="Times New Roman" w:hAnsi="Times New Roman"/>
          <w:i/>
          <w:iCs/>
          <w:color w:val="000000"/>
          <w:sz w:val="22"/>
          <w:szCs w:val="22"/>
          <w:lang w:val="fr-FR"/>
        </w:rPr>
      </w:pPr>
      <w:r w:rsidRPr="00205DB8">
        <w:rPr>
          <w:rFonts w:ascii="Times New Roman" w:hAnsi="Times New Roman"/>
          <w:i/>
          <w:iCs/>
          <w:color w:val="000000"/>
          <w:sz w:val="22"/>
          <w:szCs w:val="22"/>
          <w:lang w:val="fr-FR"/>
        </w:rPr>
        <w:t>Forme humide de la DMLA</w:t>
      </w:r>
    </w:p>
    <w:p w14:paraId="422277F5" w14:textId="77777777" w:rsidR="000F64E0" w:rsidRPr="00205DB8" w:rsidRDefault="000F64E0" w:rsidP="00142E39">
      <w:pPr>
        <w:pStyle w:val="GlobalBayerBodyText"/>
        <w:keepNext/>
        <w:spacing w:before="0" w:after="0"/>
        <w:rPr>
          <w:rFonts w:ascii="Times New Roman" w:hAnsi="Times New Roman"/>
          <w:i/>
          <w:iCs/>
          <w:color w:val="000000"/>
          <w:sz w:val="22"/>
          <w:szCs w:val="22"/>
          <w:lang w:val="fr-FR"/>
        </w:rPr>
      </w:pPr>
    </w:p>
    <w:p w14:paraId="3F60D030"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La dose recommandée d’</w:t>
      </w:r>
      <w:proofErr w:type="spellStart"/>
      <w:r w:rsidRPr="00205DB8">
        <w:rPr>
          <w:rFonts w:ascii="Times New Roman" w:hAnsi="Times New Roman"/>
          <w:color w:val="000000"/>
          <w:sz w:val="22"/>
          <w:szCs w:val="22"/>
          <w:lang w:val="fr-FR"/>
        </w:rPr>
        <w:t>Opuviz</w:t>
      </w:r>
      <w:proofErr w:type="spellEnd"/>
      <w:r w:rsidRPr="00205DB8">
        <w:rPr>
          <w:rFonts w:ascii="Times New Roman" w:hAnsi="Times New Roman"/>
          <w:color w:val="000000"/>
          <w:sz w:val="22"/>
          <w:szCs w:val="22"/>
          <w:lang w:val="fr-FR"/>
        </w:rPr>
        <w:t xml:space="preserve"> est de 2 mg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correspondant à 0,05 </w:t>
      </w:r>
      <w:proofErr w:type="spellStart"/>
      <w:r w:rsidRPr="00205DB8">
        <w:rPr>
          <w:rFonts w:ascii="Times New Roman" w:hAnsi="Times New Roman"/>
          <w:color w:val="000000"/>
          <w:sz w:val="22"/>
          <w:szCs w:val="22"/>
          <w:lang w:val="fr-FR"/>
        </w:rPr>
        <w:t>mL</w:t>
      </w:r>
      <w:proofErr w:type="spellEnd"/>
      <w:r w:rsidRPr="00205DB8">
        <w:rPr>
          <w:rFonts w:ascii="Times New Roman" w:hAnsi="Times New Roman"/>
          <w:color w:val="000000"/>
          <w:sz w:val="22"/>
          <w:szCs w:val="22"/>
          <w:lang w:val="fr-FR"/>
        </w:rPr>
        <w:t>.</w:t>
      </w:r>
    </w:p>
    <w:p w14:paraId="001FA7A5" w14:textId="77777777" w:rsidR="000F64E0" w:rsidRPr="00205DB8" w:rsidRDefault="000F64E0" w:rsidP="00142E39">
      <w:pPr>
        <w:pStyle w:val="GlobalBayerBodyText"/>
        <w:spacing w:before="0" w:after="0"/>
        <w:rPr>
          <w:rFonts w:ascii="Times New Roman" w:hAnsi="Times New Roman"/>
          <w:color w:val="000000"/>
          <w:sz w:val="22"/>
          <w:szCs w:val="22"/>
          <w:highlight w:val="lightGray"/>
          <w:lang w:val="fr-FR"/>
        </w:rPr>
      </w:pPr>
    </w:p>
    <w:p w14:paraId="596F0F20"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Pr>
          <w:rFonts w:ascii="Times New Roman" w:hAnsi="Times New Roman"/>
          <w:color w:val="000000"/>
          <w:sz w:val="22"/>
          <w:szCs w:val="22"/>
          <w:lang w:val="fr-FR"/>
        </w:rPr>
        <w:t>À</w:t>
      </w:r>
      <w:r w:rsidRPr="00205DB8">
        <w:rPr>
          <w:rFonts w:ascii="Times New Roman" w:hAnsi="Times New Roman"/>
          <w:color w:val="000000"/>
          <w:sz w:val="22"/>
          <w:szCs w:val="22"/>
          <w:lang w:val="fr-FR"/>
        </w:rPr>
        <w:t xml:space="preserve"> l’instauration du traitement, </w:t>
      </w:r>
      <w:proofErr w:type="spellStart"/>
      <w:r w:rsidRPr="00205DB8">
        <w:rPr>
          <w:rFonts w:ascii="Times New Roman" w:hAnsi="Times New Roman"/>
          <w:color w:val="000000"/>
          <w:sz w:val="22"/>
          <w:szCs w:val="22"/>
          <w:lang w:val="fr-FR"/>
        </w:rPr>
        <w:t>Opuviz</w:t>
      </w:r>
      <w:proofErr w:type="spellEnd"/>
      <w:r w:rsidRPr="00205DB8">
        <w:rPr>
          <w:rFonts w:ascii="Times New Roman" w:hAnsi="Times New Roman"/>
          <w:color w:val="000000"/>
          <w:sz w:val="22"/>
          <w:szCs w:val="22"/>
          <w:lang w:val="fr-FR"/>
        </w:rPr>
        <w:t xml:space="preserve"> est injecté une fois par mois pendant 3 mois consécutifs. L’intervalle entre deux injections est ensuite étendu à deux mois.</w:t>
      </w:r>
    </w:p>
    <w:p w14:paraId="14A42295"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77CF7BD4" w14:textId="77777777" w:rsidR="000F64E0" w:rsidRPr="00205DB8" w:rsidRDefault="000F64E0" w:rsidP="00142E39">
      <w:pPr>
        <w:pStyle w:val="GlobalBayerBodyText"/>
        <w:spacing w:before="0" w:after="0"/>
        <w:rPr>
          <w:rFonts w:ascii="Times New Roman" w:hAnsi="Times New Roman"/>
          <w:bCs/>
          <w:sz w:val="22"/>
          <w:szCs w:val="22"/>
          <w:lang w:val="fr-FR"/>
        </w:rPr>
      </w:pPr>
      <w:r w:rsidRPr="00205DB8">
        <w:rPr>
          <w:rFonts w:ascii="Times New Roman" w:hAnsi="Times New Roman"/>
          <w:bCs/>
          <w:sz w:val="22"/>
          <w:szCs w:val="22"/>
          <w:lang w:val="fr-FR"/>
        </w:rPr>
        <w:t>En fonction du jugement du médecin sur les résultats visuels et/ou anatomiques, l’intervalle entre deux injections peut être maintenu à deux mois ou davantage étendu en utilisant un protocole « </w:t>
      </w:r>
      <w:proofErr w:type="spellStart"/>
      <w:r w:rsidRPr="00205DB8">
        <w:rPr>
          <w:rFonts w:ascii="Times New Roman" w:hAnsi="Times New Roman"/>
          <w:bCs/>
          <w:sz w:val="22"/>
          <w:szCs w:val="22"/>
          <w:lang w:val="fr-FR"/>
        </w:rPr>
        <w:t>Treat</w:t>
      </w:r>
      <w:proofErr w:type="spellEnd"/>
      <w:r w:rsidRPr="00205DB8">
        <w:rPr>
          <w:rFonts w:ascii="Times New Roman" w:hAnsi="Times New Roman"/>
          <w:bCs/>
          <w:sz w:val="22"/>
          <w:szCs w:val="22"/>
          <w:lang w:val="fr-FR"/>
        </w:rPr>
        <w:t xml:space="preserve"> and </w:t>
      </w:r>
      <w:proofErr w:type="spellStart"/>
      <w:r w:rsidRPr="00205DB8">
        <w:rPr>
          <w:rFonts w:ascii="Times New Roman" w:hAnsi="Times New Roman"/>
          <w:bCs/>
          <w:sz w:val="22"/>
          <w:szCs w:val="22"/>
          <w:lang w:val="fr-FR"/>
        </w:rPr>
        <w:t>Extend</w:t>
      </w:r>
      <w:proofErr w:type="spellEnd"/>
      <w:r w:rsidRPr="00205DB8">
        <w:rPr>
          <w:rFonts w:ascii="Times New Roman" w:hAnsi="Times New Roman"/>
          <w:bCs/>
          <w:sz w:val="22"/>
          <w:szCs w:val="22"/>
          <w:lang w:val="fr-FR"/>
        </w:rPr>
        <w:t> » au cours duquel les intervalles entre les injections augmentent par ajustements de 2 ou 4 semaines afin de maintenir la réponse visuelle et/ou anatomique.</w:t>
      </w:r>
    </w:p>
    <w:p w14:paraId="6DCE5BB7" w14:textId="77777777" w:rsidR="000F64E0" w:rsidRPr="00205DB8" w:rsidRDefault="000F64E0" w:rsidP="00142E39">
      <w:pPr>
        <w:pStyle w:val="GlobalBayerBodyText"/>
        <w:keepNext/>
        <w:shd w:val="clear" w:color="auto" w:fill="FFFFFF"/>
        <w:spacing w:before="0" w:after="0"/>
        <w:rPr>
          <w:rFonts w:ascii="Times New Roman" w:hAnsi="Times New Roman"/>
          <w:bCs/>
          <w:sz w:val="22"/>
          <w:szCs w:val="22"/>
          <w:lang w:val="fr-FR"/>
        </w:rPr>
      </w:pPr>
    </w:p>
    <w:p w14:paraId="20A1644F" w14:textId="77777777" w:rsidR="000F64E0" w:rsidRPr="00205DB8" w:rsidRDefault="000F64E0" w:rsidP="00142E39">
      <w:pPr>
        <w:pStyle w:val="GlobalBayerBodyText"/>
        <w:keepNext/>
        <w:shd w:val="clear" w:color="auto" w:fill="FFFFFF"/>
        <w:spacing w:before="0" w:after="0"/>
        <w:rPr>
          <w:rFonts w:ascii="Times New Roman" w:hAnsi="Times New Roman"/>
          <w:bCs/>
          <w:sz w:val="22"/>
          <w:szCs w:val="22"/>
          <w:lang w:val="fr-FR"/>
        </w:rPr>
      </w:pPr>
      <w:r w:rsidRPr="00205DB8">
        <w:rPr>
          <w:rFonts w:ascii="Times New Roman" w:hAnsi="Times New Roman"/>
          <w:bCs/>
          <w:sz w:val="22"/>
          <w:szCs w:val="22"/>
          <w:lang w:val="fr-FR"/>
        </w:rPr>
        <w:t>En cas de détérioration des paramètres visuels et/ou anatomiques, l’intervalle entre deux injections doit être réduit en conséquence.</w:t>
      </w:r>
    </w:p>
    <w:p w14:paraId="6A91E2AB" w14:textId="77777777" w:rsidR="000F64E0" w:rsidRPr="00205DB8" w:rsidRDefault="000F64E0" w:rsidP="00142E39">
      <w:pPr>
        <w:pStyle w:val="GlobalBayerBodyText"/>
        <w:spacing w:before="0" w:after="0"/>
        <w:rPr>
          <w:rFonts w:ascii="Times New Roman" w:hAnsi="Times New Roman"/>
          <w:bCs/>
          <w:sz w:val="22"/>
          <w:szCs w:val="22"/>
          <w:lang w:val="fr-FR"/>
        </w:rPr>
      </w:pPr>
    </w:p>
    <w:p w14:paraId="79B1AE42" w14:textId="77777777" w:rsidR="000F64E0" w:rsidRPr="00205DB8" w:rsidRDefault="000F64E0" w:rsidP="00142E39">
      <w:pPr>
        <w:pStyle w:val="GlobalBayerBodyText"/>
        <w:spacing w:before="0" w:after="0"/>
        <w:rPr>
          <w:rFonts w:ascii="Times New Roman" w:hAnsi="Times New Roman"/>
          <w:sz w:val="22"/>
          <w:szCs w:val="22"/>
          <w:lang w:val="fr-FR"/>
        </w:rPr>
      </w:pPr>
      <w:r w:rsidRPr="00205DB8">
        <w:rPr>
          <w:rFonts w:ascii="Times New Roman" w:hAnsi="Times New Roman"/>
          <w:sz w:val="22"/>
          <w:szCs w:val="22"/>
          <w:lang w:val="fr-FR"/>
        </w:rPr>
        <w:t xml:space="preserve">Il n’est pas nécessaire de réaliser des visites de suivi entre les injections. En fonction du jugement du médecin, les visites de suivi peuvent être plus fréquentes que les visites pour injection. </w:t>
      </w:r>
    </w:p>
    <w:p w14:paraId="307708A6" w14:textId="77777777" w:rsidR="000F64E0" w:rsidRPr="00205DB8" w:rsidRDefault="000F64E0" w:rsidP="00142E39">
      <w:pPr>
        <w:pStyle w:val="GlobalBayerBodyText"/>
        <w:spacing w:before="0" w:after="0"/>
        <w:rPr>
          <w:rFonts w:ascii="Times New Roman" w:hAnsi="Times New Roman"/>
          <w:sz w:val="22"/>
          <w:szCs w:val="22"/>
          <w:lang w:val="fr-FR"/>
        </w:rPr>
      </w:pPr>
    </w:p>
    <w:p w14:paraId="619386B8" w14:textId="77777777" w:rsidR="000F64E0" w:rsidRPr="00205DB8" w:rsidRDefault="000F64E0" w:rsidP="00142E39">
      <w:pPr>
        <w:pStyle w:val="GlobalBayerBodyText"/>
        <w:spacing w:before="0" w:after="0"/>
        <w:rPr>
          <w:rFonts w:ascii="Times New Roman" w:hAnsi="Times New Roman"/>
          <w:sz w:val="22"/>
          <w:szCs w:val="22"/>
          <w:lang w:val="fr-FR"/>
        </w:rPr>
      </w:pPr>
      <w:r w:rsidRPr="00205DB8">
        <w:rPr>
          <w:rFonts w:ascii="Times New Roman" w:hAnsi="Times New Roman"/>
          <w:sz w:val="22"/>
          <w:szCs w:val="22"/>
          <w:lang w:val="fr-FR"/>
        </w:rPr>
        <w:t>Des intervalles au-delà de quatre mois ou en dessous de 4 semaines entre les injections n’ont pas été étudiés (voir rubrique 5.1).</w:t>
      </w:r>
    </w:p>
    <w:p w14:paraId="73A42672" w14:textId="77777777" w:rsidR="000F64E0" w:rsidRPr="00205DB8" w:rsidRDefault="000F64E0" w:rsidP="00142E39">
      <w:pPr>
        <w:pStyle w:val="GlobalBayerBodyText"/>
        <w:spacing w:before="0" w:after="0"/>
        <w:rPr>
          <w:rFonts w:ascii="Times New Roman" w:hAnsi="Times New Roman"/>
          <w:sz w:val="22"/>
          <w:szCs w:val="22"/>
          <w:lang w:val="fr-FR"/>
        </w:rPr>
      </w:pPr>
    </w:p>
    <w:p w14:paraId="7B63C8F0" w14:textId="77777777" w:rsidR="000F64E0" w:rsidRPr="00205DB8" w:rsidRDefault="000F64E0" w:rsidP="00142E39">
      <w:pPr>
        <w:pStyle w:val="GlobalBayerBodyText"/>
        <w:keepNext/>
        <w:keepLines/>
        <w:spacing w:before="0" w:after="0"/>
        <w:rPr>
          <w:rFonts w:ascii="Times New Roman" w:hAnsi="Times New Roman"/>
          <w:i/>
          <w:sz w:val="22"/>
          <w:szCs w:val="22"/>
          <w:lang w:val="fr-FR"/>
        </w:rPr>
      </w:pPr>
      <w:r w:rsidRPr="00205DB8">
        <w:rPr>
          <w:rFonts w:ascii="Times New Roman" w:hAnsi="Times New Roman"/>
          <w:i/>
          <w:sz w:val="22"/>
          <w:szCs w:val="22"/>
          <w:lang w:val="fr-FR"/>
        </w:rPr>
        <w:t>Œdème maculaire secondaire à une occlusion veineuse rétinienne (OVCR ou OBVR)</w:t>
      </w:r>
    </w:p>
    <w:p w14:paraId="3E20A430" w14:textId="77777777" w:rsidR="000F64E0" w:rsidRPr="00205DB8" w:rsidRDefault="000F64E0" w:rsidP="00142E39">
      <w:pPr>
        <w:pStyle w:val="GlobalBayerBodyText"/>
        <w:keepNext/>
        <w:keepLines/>
        <w:spacing w:before="0" w:after="0"/>
        <w:rPr>
          <w:rFonts w:ascii="Times New Roman" w:hAnsi="Times New Roman"/>
          <w:i/>
          <w:sz w:val="22"/>
          <w:szCs w:val="22"/>
          <w:lang w:val="fr-FR" w:eastAsia="en-US"/>
        </w:rPr>
      </w:pPr>
    </w:p>
    <w:p w14:paraId="054788CD" w14:textId="77777777" w:rsidR="000F64E0" w:rsidRPr="00205DB8" w:rsidRDefault="000F64E0" w:rsidP="00142E39">
      <w:pPr>
        <w:pStyle w:val="GlobalBayerBodyText"/>
        <w:keepNext/>
        <w:keepLines/>
        <w:spacing w:before="0" w:after="0"/>
        <w:rPr>
          <w:rFonts w:ascii="Times New Roman" w:hAnsi="Times New Roman"/>
          <w:sz w:val="22"/>
          <w:szCs w:val="22"/>
          <w:lang w:val="fr-FR" w:eastAsia="en-US"/>
        </w:rPr>
      </w:pPr>
      <w:r w:rsidRPr="00205DB8">
        <w:rPr>
          <w:rFonts w:ascii="Times New Roman" w:hAnsi="Times New Roman"/>
          <w:sz w:val="22"/>
          <w:szCs w:val="22"/>
          <w:lang w:val="fr-FR" w:eastAsia="en-US"/>
        </w:rPr>
        <w:t>La dose recommandée d’</w:t>
      </w:r>
      <w:proofErr w:type="spellStart"/>
      <w:r w:rsidRPr="00205DB8">
        <w:rPr>
          <w:rFonts w:ascii="Times New Roman" w:hAnsi="Times New Roman"/>
          <w:sz w:val="22"/>
          <w:szCs w:val="22"/>
          <w:lang w:val="fr-FR" w:eastAsia="en-US"/>
        </w:rPr>
        <w:t>Opuviz</w:t>
      </w:r>
      <w:proofErr w:type="spellEnd"/>
      <w:r w:rsidRPr="00205DB8">
        <w:rPr>
          <w:rFonts w:ascii="Times New Roman" w:hAnsi="Times New Roman"/>
          <w:sz w:val="22"/>
          <w:szCs w:val="22"/>
          <w:lang w:val="fr-FR" w:eastAsia="en-US"/>
        </w:rPr>
        <w:t xml:space="preserve"> est de 2 mg d’</w:t>
      </w:r>
      <w:proofErr w:type="spellStart"/>
      <w:r w:rsidRPr="00205DB8">
        <w:rPr>
          <w:rFonts w:ascii="Times New Roman" w:hAnsi="Times New Roman"/>
          <w:sz w:val="22"/>
          <w:szCs w:val="22"/>
          <w:lang w:val="fr-FR" w:eastAsia="en-US"/>
        </w:rPr>
        <w:t>aflibercept</w:t>
      </w:r>
      <w:proofErr w:type="spellEnd"/>
      <w:r w:rsidRPr="00205DB8">
        <w:rPr>
          <w:rFonts w:ascii="Times New Roman" w:hAnsi="Times New Roman"/>
          <w:sz w:val="22"/>
          <w:szCs w:val="22"/>
          <w:lang w:val="fr-FR" w:eastAsia="en-US"/>
        </w:rPr>
        <w:t>, correspondant à 0,05 </w:t>
      </w:r>
      <w:proofErr w:type="spellStart"/>
      <w:r w:rsidRPr="00205DB8">
        <w:rPr>
          <w:rFonts w:ascii="Times New Roman" w:hAnsi="Times New Roman"/>
          <w:sz w:val="22"/>
          <w:szCs w:val="22"/>
          <w:lang w:val="fr-FR" w:eastAsia="en-US"/>
        </w:rPr>
        <w:t>mL</w:t>
      </w:r>
      <w:proofErr w:type="spellEnd"/>
      <w:r w:rsidRPr="00205DB8">
        <w:rPr>
          <w:rFonts w:ascii="Times New Roman" w:hAnsi="Times New Roman"/>
          <w:sz w:val="22"/>
          <w:szCs w:val="22"/>
          <w:lang w:val="fr-FR" w:eastAsia="en-US"/>
        </w:rPr>
        <w:t>.</w:t>
      </w:r>
    </w:p>
    <w:p w14:paraId="2457DF44" w14:textId="77777777" w:rsidR="000F64E0" w:rsidRPr="00205DB8" w:rsidRDefault="000F64E0" w:rsidP="00142E39">
      <w:pPr>
        <w:pStyle w:val="GlobalBayerBodyText"/>
        <w:shd w:val="clear" w:color="auto" w:fill="FFFFFF"/>
        <w:spacing w:before="0" w:after="0"/>
        <w:rPr>
          <w:rFonts w:ascii="Times New Roman" w:hAnsi="Times New Roman"/>
          <w:bCs/>
          <w:sz w:val="22"/>
          <w:szCs w:val="22"/>
          <w:lang w:val="fr-FR"/>
        </w:rPr>
      </w:pPr>
      <w:r w:rsidRPr="00205DB8">
        <w:rPr>
          <w:rFonts w:ascii="Times New Roman" w:hAnsi="Times New Roman"/>
          <w:bCs/>
          <w:sz w:val="22"/>
          <w:szCs w:val="22"/>
          <w:lang w:val="fr-FR"/>
        </w:rPr>
        <w:t>Après la première injection, le traitement est administré mensuellement</w:t>
      </w:r>
      <w:r w:rsidRPr="00205DB8">
        <w:rPr>
          <w:rFonts w:ascii="Times New Roman" w:hAnsi="Times New Roman"/>
          <w:bCs/>
          <w:i/>
          <w:iCs/>
          <w:color w:val="1F497D"/>
          <w:sz w:val="22"/>
          <w:szCs w:val="22"/>
          <w:lang w:val="fr-FR"/>
        </w:rPr>
        <w:t xml:space="preserve">. </w:t>
      </w:r>
      <w:r w:rsidRPr="00205DB8">
        <w:rPr>
          <w:rFonts w:ascii="Times New Roman" w:hAnsi="Times New Roman"/>
          <w:bCs/>
          <w:sz w:val="22"/>
          <w:szCs w:val="22"/>
          <w:lang w:val="fr-FR"/>
        </w:rPr>
        <w:t>L’intervalle entre deux injections ne doit pas être inférieur à un mois.</w:t>
      </w:r>
    </w:p>
    <w:p w14:paraId="5A1CEF6B" w14:textId="77777777" w:rsidR="000F64E0" w:rsidRPr="00205DB8" w:rsidRDefault="000F64E0" w:rsidP="00142E39">
      <w:pPr>
        <w:pStyle w:val="GlobalBayerBodyText"/>
        <w:shd w:val="clear" w:color="auto" w:fill="FFFFFF"/>
        <w:spacing w:before="0" w:after="0"/>
        <w:rPr>
          <w:rFonts w:ascii="Times New Roman" w:hAnsi="Times New Roman"/>
          <w:bCs/>
          <w:sz w:val="22"/>
          <w:szCs w:val="22"/>
          <w:lang w:val="fr-FR"/>
        </w:rPr>
      </w:pPr>
    </w:p>
    <w:p w14:paraId="2319D329"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 xml:space="preserve">Si les paramètres visuels et anatomiques indiquent que la poursuite du traitement n’apporte pas de bénéfice au patient, le traitement par </w:t>
      </w:r>
      <w:proofErr w:type="spellStart"/>
      <w:r w:rsidRPr="00205DB8">
        <w:rPr>
          <w:rFonts w:ascii="Times New Roman" w:hAnsi="Times New Roman"/>
          <w:color w:val="000000"/>
          <w:sz w:val="22"/>
          <w:szCs w:val="22"/>
          <w:lang w:val="fr-FR"/>
        </w:rPr>
        <w:t>Opuviz</w:t>
      </w:r>
      <w:proofErr w:type="spellEnd"/>
      <w:r w:rsidRPr="00205DB8">
        <w:rPr>
          <w:rFonts w:ascii="Times New Roman" w:hAnsi="Times New Roman"/>
          <w:color w:val="000000"/>
          <w:sz w:val="22"/>
          <w:szCs w:val="22"/>
          <w:lang w:val="fr-FR"/>
        </w:rPr>
        <w:t xml:space="preserve"> doit être arrêté.</w:t>
      </w:r>
    </w:p>
    <w:p w14:paraId="30C685F7" w14:textId="77777777" w:rsidR="000F64E0" w:rsidRPr="00205DB8" w:rsidRDefault="000F64E0" w:rsidP="00142E39">
      <w:pPr>
        <w:pStyle w:val="GlobalBayerBodyText"/>
        <w:shd w:val="clear" w:color="auto" w:fill="FFFFFF"/>
        <w:spacing w:before="0" w:after="0"/>
        <w:rPr>
          <w:rFonts w:ascii="Times New Roman" w:hAnsi="Times New Roman"/>
          <w:bCs/>
          <w:sz w:val="22"/>
          <w:szCs w:val="22"/>
          <w:lang w:val="fr-FR"/>
        </w:rPr>
      </w:pPr>
    </w:p>
    <w:p w14:paraId="4B0E25CD" w14:textId="77777777" w:rsidR="000F64E0" w:rsidRPr="00205DB8" w:rsidRDefault="000F64E0" w:rsidP="00142E39">
      <w:pPr>
        <w:pStyle w:val="GlobalBayerBodyText"/>
        <w:keepNext/>
        <w:shd w:val="clear" w:color="auto" w:fill="FFFFFF"/>
        <w:spacing w:before="0" w:after="0"/>
        <w:rPr>
          <w:rFonts w:ascii="Times New Roman" w:hAnsi="Times New Roman"/>
          <w:bCs/>
          <w:sz w:val="22"/>
          <w:szCs w:val="22"/>
          <w:lang w:val="fr-FR"/>
        </w:rPr>
      </w:pPr>
      <w:r w:rsidRPr="00205DB8">
        <w:rPr>
          <w:rFonts w:ascii="Times New Roman" w:hAnsi="Times New Roman"/>
          <w:bCs/>
          <w:sz w:val="22"/>
          <w:szCs w:val="22"/>
          <w:lang w:val="fr-FR"/>
        </w:rPr>
        <w:t>Le traitement mensuel est poursuivi jusqu’à ce que l’acuité visuelle maximale soit atteinte et/ou jusqu’à l’absence de signe d’activité de la maladie. Trois injections mensuelles ou plus peuvent être nécessaires.</w:t>
      </w:r>
    </w:p>
    <w:p w14:paraId="78CD17D7" w14:textId="77777777" w:rsidR="000F64E0" w:rsidRPr="00205DB8" w:rsidRDefault="000F64E0" w:rsidP="00142E39">
      <w:pPr>
        <w:pStyle w:val="GlobalBayerBodyText"/>
        <w:shd w:val="clear" w:color="auto" w:fill="FFFFFF"/>
        <w:tabs>
          <w:tab w:val="clear" w:pos="11174"/>
          <w:tab w:val="clear" w:pos="15142"/>
          <w:tab w:val="left" w:pos="765"/>
        </w:tabs>
        <w:spacing w:before="0" w:after="0"/>
        <w:rPr>
          <w:rFonts w:ascii="Times New Roman" w:hAnsi="Times New Roman"/>
          <w:sz w:val="22"/>
          <w:szCs w:val="22"/>
          <w:lang w:val="fr-FR"/>
        </w:rPr>
      </w:pPr>
    </w:p>
    <w:p w14:paraId="6F18824C" w14:textId="77777777" w:rsidR="000F64E0" w:rsidRPr="00205DB8" w:rsidRDefault="000F64E0" w:rsidP="00142E39">
      <w:pPr>
        <w:pStyle w:val="GlobalBayerBodyText"/>
        <w:keepNext/>
        <w:shd w:val="clear" w:color="auto" w:fill="FFFFFF"/>
        <w:spacing w:before="0" w:after="0"/>
        <w:rPr>
          <w:rFonts w:ascii="Times New Roman" w:hAnsi="Times New Roman"/>
          <w:bCs/>
          <w:sz w:val="22"/>
          <w:szCs w:val="22"/>
          <w:lang w:val="fr-FR"/>
        </w:rPr>
      </w:pPr>
      <w:r w:rsidRPr="00205DB8">
        <w:rPr>
          <w:rFonts w:ascii="Times New Roman" w:hAnsi="Times New Roman"/>
          <w:bCs/>
          <w:sz w:val="22"/>
          <w:szCs w:val="22"/>
          <w:lang w:val="fr-FR"/>
        </w:rPr>
        <w:t>Ensuite, le traitement peut être poursuivi selon un protocole « </w:t>
      </w:r>
      <w:proofErr w:type="spellStart"/>
      <w:r w:rsidRPr="00205DB8">
        <w:rPr>
          <w:rFonts w:ascii="Times New Roman" w:hAnsi="Times New Roman"/>
          <w:bCs/>
          <w:sz w:val="22"/>
          <w:szCs w:val="22"/>
          <w:lang w:val="fr-FR"/>
        </w:rPr>
        <w:t>Treat</w:t>
      </w:r>
      <w:proofErr w:type="spellEnd"/>
      <w:r w:rsidRPr="00205DB8">
        <w:rPr>
          <w:rFonts w:ascii="Times New Roman" w:hAnsi="Times New Roman"/>
          <w:bCs/>
          <w:sz w:val="22"/>
          <w:szCs w:val="22"/>
          <w:lang w:val="fr-FR"/>
        </w:rPr>
        <w:t xml:space="preserve"> and </w:t>
      </w:r>
      <w:proofErr w:type="spellStart"/>
      <w:r w:rsidRPr="00205DB8">
        <w:rPr>
          <w:rFonts w:ascii="Times New Roman" w:hAnsi="Times New Roman"/>
          <w:bCs/>
          <w:sz w:val="22"/>
          <w:szCs w:val="22"/>
          <w:lang w:val="fr-FR"/>
        </w:rPr>
        <w:t>Extend</w:t>
      </w:r>
      <w:proofErr w:type="spellEnd"/>
      <w:r w:rsidRPr="00205DB8">
        <w:rPr>
          <w:rFonts w:ascii="Times New Roman" w:hAnsi="Times New Roman"/>
          <w:bCs/>
          <w:sz w:val="22"/>
          <w:szCs w:val="22"/>
          <w:lang w:val="fr-FR"/>
        </w:rPr>
        <w:t> » avec une augmentation progressive de l’intervalle entre deux injections afin de maintenir la réponse visuelle et/ou anatomique. Cependant, les données disponibles ne permettent pas de conclure sur la durée de ces intervalles. En cas de détérioration des paramètres visuels et/ou anatomiques, l’intervalle entre deux injections doit être réduit en conséquence.</w:t>
      </w:r>
    </w:p>
    <w:p w14:paraId="1A4B8CBB" w14:textId="77777777" w:rsidR="000F64E0" w:rsidRPr="00205DB8" w:rsidRDefault="000F64E0" w:rsidP="00142E39">
      <w:pPr>
        <w:pStyle w:val="GlobalBayerBodyText"/>
        <w:shd w:val="clear" w:color="auto" w:fill="FFFFFF"/>
        <w:spacing w:before="0" w:after="0"/>
        <w:rPr>
          <w:rFonts w:ascii="Times New Roman" w:hAnsi="Times New Roman"/>
          <w:bCs/>
          <w:lang w:val="fr-FR"/>
        </w:rPr>
      </w:pPr>
    </w:p>
    <w:p w14:paraId="5F62A3CB" w14:textId="77777777" w:rsidR="000F64E0" w:rsidRPr="00205DB8" w:rsidRDefault="000F64E0" w:rsidP="00142E39">
      <w:pPr>
        <w:pStyle w:val="GlobalBayerBodyText"/>
        <w:keepNext/>
        <w:shd w:val="clear" w:color="auto" w:fill="FFFFFF"/>
        <w:spacing w:before="0" w:after="0"/>
        <w:rPr>
          <w:rFonts w:ascii="Times New Roman" w:hAnsi="Times New Roman"/>
          <w:bCs/>
          <w:lang w:val="fr-FR"/>
        </w:rPr>
      </w:pPr>
      <w:r w:rsidRPr="00205DB8">
        <w:rPr>
          <w:rFonts w:ascii="Times New Roman" w:hAnsi="Times New Roman"/>
          <w:bCs/>
          <w:sz w:val="22"/>
          <w:szCs w:val="22"/>
          <w:lang w:val="fr-FR"/>
        </w:rPr>
        <w:t>Le calendrier de suivi et de traitement doit être déterminé par le médecin administrant le traitement en fonction de la réponse du patient.</w:t>
      </w:r>
    </w:p>
    <w:p w14:paraId="663295FC" w14:textId="77777777" w:rsidR="000F64E0" w:rsidRPr="00205DB8" w:rsidRDefault="000F64E0" w:rsidP="00142E39">
      <w:pPr>
        <w:pStyle w:val="GlobalBayerBodyText"/>
        <w:shd w:val="clear" w:color="auto" w:fill="FFFFFF"/>
        <w:spacing w:before="0" w:after="0"/>
        <w:rPr>
          <w:rFonts w:ascii="Times New Roman" w:hAnsi="Times New Roman"/>
          <w:bCs/>
          <w:sz w:val="22"/>
          <w:szCs w:val="22"/>
          <w:lang w:val="fr-FR"/>
        </w:rPr>
      </w:pPr>
    </w:p>
    <w:p w14:paraId="3DB0CC53" w14:textId="77777777" w:rsidR="000F64E0" w:rsidRPr="00205DB8" w:rsidRDefault="000F64E0" w:rsidP="00142E39">
      <w:pPr>
        <w:pStyle w:val="GlobalBayerBodyText"/>
        <w:keepNext/>
        <w:shd w:val="clear" w:color="auto" w:fill="FFFFFF"/>
        <w:spacing w:before="0" w:after="0"/>
        <w:rPr>
          <w:rFonts w:ascii="Times New Roman" w:hAnsi="Times New Roman"/>
          <w:bCs/>
          <w:sz w:val="22"/>
          <w:szCs w:val="22"/>
          <w:lang w:val="fr-FR"/>
        </w:rPr>
      </w:pPr>
      <w:r w:rsidRPr="00205DB8">
        <w:rPr>
          <w:rFonts w:ascii="Times New Roman" w:hAnsi="Times New Roman"/>
          <w:bCs/>
          <w:sz w:val="22"/>
          <w:szCs w:val="22"/>
          <w:lang w:val="fr-FR"/>
        </w:rPr>
        <w:t>Le suivi de l’activité de la maladie peut inclure des examens cliniques, des tests fonctionnels ou des techniques d’imagerie, comme la tomographie à cohérence optique ou l’angiographie à la fluorescéine.</w:t>
      </w:r>
    </w:p>
    <w:p w14:paraId="429B5595"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5C2F0F44" w14:textId="77777777" w:rsidR="000F64E0" w:rsidRPr="00205DB8" w:rsidRDefault="000F64E0" w:rsidP="00142E39">
      <w:pPr>
        <w:pStyle w:val="GlobalBayerBodyText"/>
        <w:keepNext/>
        <w:shd w:val="clear" w:color="auto" w:fill="FFFFFF"/>
        <w:spacing w:before="0" w:after="0"/>
        <w:rPr>
          <w:rFonts w:ascii="Times New Roman" w:hAnsi="Times New Roman"/>
          <w:i/>
          <w:sz w:val="22"/>
          <w:szCs w:val="22"/>
          <w:lang w:val="fr-FR"/>
        </w:rPr>
      </w:pPr>
      <w:r w:rsidRPr="00205DB8">
        <w:rPr>
          <w:rFonts w:ascii="Times New Roman" w:hAnsi="Times New Roman"/>
          <w:i/>
          <w:sz w:val="22"/>
          <w:szCs w:val="22"/>
          <w:lang w:val="fr-FR"/>
        </w:rPr>
        <w:t xml:space="preserve">Œdème maculaire diabétique </w:t>
      </w:r>
    </w:p>
    <w:p w14:paraId="14699140"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30F60D28" w14:textId="77777777" w:rsidR="000F64E0" w:rsidRPr="00205DB8" w:rsidRDefault="000F64E0" w:rsidP="00142E39">
      <w:pPr>
        <w:pStyle w:val="GlobalBayerBodyText"/>
        <w:keepNext/>
        <w:keepLines/>
        <w:spacing w:before="0" w:after="0"/>
        <w:rPr>
          <w:rFonts w:ascii="Times New Roman" w:hAnsi="Times New Roman"/>
          <w:sz w:val="22"/>
          <w:szCs w:val="22"/>
          <w:lang w:val="fr-FR" w:eastAsia="en-US"/>
        </w:rPr>
      </w:pPr>
      <w:r w:rsidRPr="00205DB8">
        <w:rPr>
          <w:rFonts w:ascii="Times New Roman" w:hAnsi="Times New Roman"/>
          <w:sz w:val="22"/>
          <w:szCs w:val="22"/>
          <w:lang w:val="fr-FR" w:eastAsia="en-US"/>
        </w:rPr>
        <w:t>La dose recommandée d’</w:t>
      </w:r>
      <w:proofErr w:type="spellStart"/>
      <w:r w:rsidRPr="00205DB8">
        <w:rPr>
          <w:rFonts w:ascii="Times New Roman" w:hAnsi="Times New Roman"/>
          <w:sz w:val="22"/>
          <w:szCs w:val="22"/>
          <w:lang w:val="fr-FR" w:eastAsia="en-US"/>
        </w:rPr>
        <w:t>Opuviz</w:t>
      </w:r>
      <w:proofErr w:type="spellEnd"/>
      <w:r w:rsidRPr="00205DB8">
        <w:rPr>
          <w:rFonts w:ascii="Times New Roman" w:hAnsi="Times New Roman"/>
          <w:sz w:val="22"/>
          <w:szCs w:val="22"/>
          <w:lang w:val="fr-FR" w:eastAsia="en-US"/>
        </w:rPr>
        <w:t xml:space="preserve"> est de 2 mg d’</w:t>
      </w:r>
      <w:proofErr w:type="spellStart"/>
      <w:r w:rsidRPr="00205DB8">
        <w:rPr>
          <w:rFonts w:ascii="Times New Roman" w:hAnsi="Times New Roman"/>
          <w:sz w:val="22"/>
          <w:szCs w:val="22"/>
          <w:lang w:val="fr-FR" w:eastAsia="en-US"/>
        </w:rPr>
        <w:t>aflibercept</w:t>
      </w:r>
      <w:proofErr w:type="spellEnd"/>
      <w:r w:rsidRPr="00205DB8">
        <w:rPr>
          <w:rFonts w:ascii="Times New Roman" w:hAnsi="Times New Roman"/>
          <w:sz w:val="22"/>
          <w:szCs w:val="22"/>
          <w:lang w:val="fr-FR" w:eastAsia="en-US"/>
        </w:rPr>
        <w:t>, correspondant à 0,05 </w:t>
      </w:r>
      <w:proofErr w:type="spellStart"/>
      <w:r w:rsidRPr="00205DB8">
        <w:rPr>
          <w:rFonts w:ascii="Times New Roman" w:hAnsi="Times New Roman"/>
          <w:sz w:val="22"/>
          <w:szCs w:val="22"/>
          <w:lang w:val="fr-FR" w:eastAsia="en-US"/>
        </w:rPr>
        <w:t>mL</w:t>
      </w:r>
      <w:proofErr w:type="spellEnd"/>
      <w:r w:rsidRPr="00205DB8">
        <w:rPr>
          <w:rFonts w:ascii="Times New Roman" w:hAnsi="Times New Roman"/>
          <w:sz w:val="22"/>
          <w:szCs w:val="22"/>
          <w:lang w:val="fr-FR" w:eastAsia="en-US"/>
        </w:rPr>
        <w:t>.</w:t>
      </w:r>
    </w:p>
    <w:p w14:paraId="6A638741" w14:textId="77777777" w:rsidR="000F64E0" w:rsidRPr="00205DB8" w:rsidRDefault="000F64E0" w:rsidP="00142E39">
      <w:pPr>
        <w:pStyle w:val="GlobalBayerBodyText"/>
        <w:spacing w:before="0" w:after="0"/>
        <w:rPr>
          <w:rFonts w:ascii="Times New Roman" w:hAnsi="Times New Roman"/>
          <w:sz w:val="22"/>
          <w:szCs w:val="22"/>
          <w:lang w:val="fr-FR" w:eastAsia="en-US"/>
        </w:rPr>
      </w:pPr>
    </w:p>
    <w:p w14:paraId="0748ACA5"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Pr>
          <w:rFonts w:ascii="Times New Roman" w:hAnsi="Times New Roman"/>
          <w:color w:val="000000"/>
          <w:sz w:val="22"/>
          <w:szCs w:val="22"/>
          <w:lang w:val="fr-FR"/>
        </w:rPr>
        <w:t>À</w:t>
      </w:r>
      <w:r w:rsidRPr="00205DB8">
        <w:rPr>
          <w:rFonts w:ascii="Times New Roman" w:hAnsi="Times New Roman"/>
          <w:color w:val="000000"/>
          <w:sz w:val="22"/>
          <w:szCs w:val="22"/>
          <w:lang w:val="fr-FR"/>
        </w:rPr>
        <w:t xml:space="preserve"> l’instauration du traitement, </w:t>
      </w:r>
      <w:proofErr w:type="spellStart"/>
      <w:r w:rsidRPr="00205DB8">
        <w:rPr>
          <w:rFonts w:ascii="Times New Roman" w:hAnsi="Times New Roman"/>
          <w:color w:val="000000"/>
          <w:sz w:val="22"/>
          <w:szCs w:val="22"/>
          <w:lang w:val="fr-FR"/>
        </w:rPr>
        <w:t>Opuviz</w:t>
      </w:r>
      <w:proofErr w:type="spellEnd"/>
      <w:r w:rsidRPr="00205DB8">
        <w:rPr>
          <w:rFonts w:ascii="Times New Roman" w:hAnsi="Times New Roman"/>
          <w:color w:val="000000"/>
          <w:sz w:val="22"/>
          <w:szCs w:val="22"/>
          <w:lang w:val="fr-FR"/>
        </w:rPr>
        <w:t xml:space="preserve"> est injecté une fois par mois pendant 5 mois consécutifs suivi d’une injection tous les 2 mois. </w:t>
      </w:r>
    </w:p>
    <w:p w14:paraId="0A13FC3A" w14:textId="77777777" w:rsidR="000F64E0" w:rsidRPr="00205DB8" w:rsidRDefault="000F64E0" w:rsidP="00142E39">
      <w:pPr>
        <w:pStyle w:val="GlobalBayerBodyText"/>
        <w:spacing w:before="0" w:after="0"/>
        <w:rPr>
          <w:rFonts w:ascii="Times New Roman" w:hAnsi="Times New Roman"/>
          <w:bCs/>
          <w:sz w:val="22"/>
          <w:szCs w:val="22"/>
          <w:lang w:val="fr-FR"/>
        </w:rPr>
      </w:pPr>
      <w:r w:rsidRPr="00205DB8">
        <w:rPr>
          <w:rFonts w:ascii="Times New Roman" w:hAnsi="Times New Roman"/>
          <w:bCs/>
          <w:sz w:val="22"/>
          <w:szCs w:val="22"/>
          <w:lang w:val="fr-FR"/>
        </w:rPr>
        <w:t>En fonction du jugement du médecin sur les résultats visuels et/ou anatomiques, l’intervalle entre deux injections peut être maintenu à 2 mois ou individualisé, par exemple avec un protocole « </w:t>
      </w:r>
      <w:proofErr w:type="spellStart"/>
      <w:r w:rsidRPr="00205DB8">
        <w:rPr>
          <w:rFonts w:ascii="Times New Roman" w:hAnsi="Times New Roman"/>
          <w:bCs/>
          <w:sz w:val="22"/>
          <w:szCs w:val="22"/>
          <w:lang w:val="fr-FR"/>
        </w:rPr>
        <w:t>Treat</w:t>
      </w:r>
      <w:proofErr w:type="spellEnd"/>
      <w:r w:rsidRPr="00205DB8">
        <w:rPr>
          <w:rFonts w:ascii="Times New Roman" w:hAnsi="Times New Roman"/>
          <w:bCs/>
          <w:sz w:val="22"/>
          <w:szCs w:val="22"/>
          <w:lang w:val="fr-FR"/>
        </w:rPr>
        <w:t xml:space="preserve"> and </w:t>
      </w:r>
      <w:proofErr w:type="spellStart"/>
      <w:r w:rsidRPr="00205DB8">
        <w:rPr>
          <w:rFonts w:ascii="Times New Roman" w:hAnsi="Times New Roman"/>
          <w:bCs/>
          <w:sz w:val="22"/>
          <w:szCs w:val="22"/>
          <w:lang w:val="fr-FR"/>
        </w:rPr>
        <w:t>Extend</w:t>
      </w:r>
      <w:proofErr w:type="spellEnd"/>
      <w:r w:rsidRPr="00205DB8">
        <w:rPr>
          <w:rFonts w:ascii="Times New Roman" w:hAnsi="Times New Roman"/>
          <w:bCs/>
          <w:sz w:val="22"/>
          <w:szCs w:val="22"/>
          <w:lang w:val="fr-FR"/>
        </w:rPr>
        <w:t xml:space="preserve"> » au cours duquel les intervalles entre les injections augmentent généralement par ajustement </w:t>
      </w:r>
      <w:r w:rsidRPr="00205DB8">
        <w:rPr>
          <w:rFonts w:ascii="Times New Roman" w:hAnsi="Times New Roman"/>
          <w:bCs/>
          <w:sz w:val="22"/>
          <w:szCs w:val="22"/>
          <w:lang w:val="fr-FR"/>
        </w:rPr>
        <w:lastRenderedPageBreak/>
        <w:t>de 2 semaines afin de maintenir la réponse visuelle et/ou anatomique. Les données sont limitées pour les traitements avec des intervalles supérieurs à 4 mois.</w:t>
      </w:r>
    </w:p>
    <w:p w14:paraId="3BBFFF15" w14:textId="77777777" w:rsidR="000F64E0" w:rsidRPr="00205DB8" w:rsidRDefault="000F64E0" w:rsidP="00142E39">
      <w:pPr>
        <w:pStyle w:val="GlobalBayerBodyText"/>
        <w:keepNext/>
        <w:shd w:val="clear" w:color="auto" w:fill="FFFFFF"/>
        <w:spacing w:before="0" w:after="0"/>
        <w:rPr>
          <w:rFonts w:ascii="Times New Roman" w:hAnsi="Times New Roman"/>
          <w:bCs/>
          <w:sz w:val="22"/>
          <w:szCs w:val="22"/>
          <w:lang w:val="fr-FR"/>
        </w:rPr>
      </w:pPr>
      <w:r w:rsidRPr="00205DB8">
        <w:rPr>
          <w:rFonts w:ascii="Times New Roman" w:hAnsi="Times New Roman"/>
          <w:bCs/>
          <w:sz w:val="22"/>
          <w:szCs w:val="22"/>
          <w:lang w:val="fr-FR"/>
        </w:rPr>
        <w:t>En cas de détérioration des paramètres visuels et/ou anatomiques, l’intervalle entre deux injections doit être réduit en conséquence. Des intervalles de traitement inférieurs à 4 semaines n’ont pas été étudiés (voir rubrique 5.1).</w:t>
      </w:r>
    </w:p>
    <w:p w14:paraId="4FA9A371" w14:textId="77777777" w:rsidR="000F64E0" w:rsidRPr="00205DB8" w:rsidRDefault="000F64E0" w:rsidP="00142E39">
      <w:pPr>
        <w:pStyle w:val="GlobalBayerBodyText"/>
        <w:keepNext/>
        <w:shd w:val="clear" w:color="auto" w:fill="FFFFFF"/>
        <w:spacing w:before="0" w:after="0"/>
        <w:rPr>
          <w:rFonts w:ascii="Times New Roman" w:hAnsi="Times New Roman"/>
          <w:bCs/>
          <w:sz w:val="22"/>
          <w:szCs w:val="22"/>
          <w:lang w:val="fr-FR"/>
        </w:rPr>
      </w:pPr>
    </w:p>
    <w:p w14:paraId="39F00596"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sz w:val="22"/>
          <w:szCs w:val="22"/>
          <w:lang w:val="fr-FR"/>
        </w:rPr>
        <w:t>Le calendrier de suivi doit être déterminé par le médecin administrant le traitement.</w:t>
      </w:r>
    </w:p>
    <w:p w14:paraId="481315AC"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1F333A95"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 xml:space="preserve">Si les paramètres visuels et anatomiques indiquent que la poursuite du traitement n’apporte pas de bénéfice au patient, le traitement par </w:t>
      </w:r>
      <w:proofErr w:type="spellStart"/>
      <w:r w:rsidRPr="00205DB8">
        <w:rPr>
          <w:rFonts w:ascii="Times New Roman" w:hAnsi="Times New Roman"/>
          <w:color w:val="000000"/>
          <w:sz w:val="22"/>
          <w:szCs w:val="22"/>
          <w:lang w:val="fr-FR"/>
        </w:rPr>
        <w:t>Opuviz</w:t>
      </w:r>
      <w:proofErr w:type="spellEnd"/>
      <w:r w:rsidRPr="00205DB8">
        <w:rPr>
          <w:rFonts w:ascii="Times New Roman" w:hAnsi="Times New Roman"/>
          <w:color w:val="000000"/>
          <w:sz w:val="22"/>
          <w:szCs w:val="22"/>
          <w:lang w:val="fr-FR"/>
        </w:rPr>
        <w:t xml:space="preserve"> doit être arrêté.</w:t>
      </w:r>
    </w:p>
    <w:p w14:paraId="0B5B2A78"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4378E3E2" w14:textId="77777777" w:rsidR="000F64E0" w:rsidRPr="00205DB8" w:rsidRDefault="000F64E0" w:rsidP="00142E39">
      <w:pPr>
        <w:keepNext/>
        <w:tabs>
          <w:tab w:val="clear" w:pos="567"/>
          <w:tab w:val="left" w:pos="11174"/>
          <w:tab w:val="left" w:pos="15142"/>
        </w:tabs>
        <w:suppressAutoHyphens/>
        <w:spacing w:line="240" w:lineRule="auto"/>
        <w:rPr>
          <w:i/>
          <w:snapToGrid/>
          <w:szCs w:val="22"/>
          <w:lang w:val="fr-FR" w:eastAsia="en-US"/>
        </w:rPr>
      </w:pPr>
      <w:r w:rsidRPr="00205DB8">
        <w:rPr>
          <w:i/>
          <w:snapToGrid/>
          <w:szCs w:val="22"/>
          <w:lang w:val="fr-FR" w:eastAsia="en-US"/>
        </w:rPr>
        <w:t xml:space="preserve">Néovascularisation choroïdienne </w:t>
      </w:r>
      <w:proofErr w:type="spellStart"/>
      <w:r w:rsidRPr="00205DB8">
        <w:rPr>
          <w:i/>
          <w:snapToGrid/>
          <w:szCs w:val="22"/>
          <w:lang w:val="fr-FR" w:eastAsia="en-US"/>
        </w:rPr>
        <w:t>myopique</w:t>
      </w:r>
      <w:proofErr w:type="spellEnd"/>
    </w:p>
    <w:p w14:paraId="0FCB27FA" w14:textId="77777777" w:rsidR="000F64E0" w:rsidRPr="00205DB8" w:rsidRDefault="000F64E0" w:rsidP="00142E39">
      <w:pPr>
        <w:keepNext/>
        <w:tabs>
          <w:tab w:val="clear" w:pos="567"/>
          <w:tab w:val="left" w:pos="11174"/>
          <w:tab w:val="left" w:pos="15142"/>
        </w:tabs>
        <w:suppressAutoHyphens/>
        <w:spacing w:line="240" w:lineRule="auto"/>
        <w:rPr>
          <w:i/>
          <w:snapToGrid/>
          <w:szCs w:val="22"/>
          <w:lang w:val="fr-FR" w:eastAsia="en-US"/>
        </w:rPr>
      </w:pPr>
    </w:p>
    <w:p w14:paraId="7FC9513F" w14:textId="77777777" w:rsidR="000F64E0" w:rsidRPr="00205DB8" w:rsidRDefault="000F64E0" w:rsidP="00142E39">
      <w:pPr>
        <w:keepNext/>
        <w:tabs>
          <w:tab w:val="clear" w:pos="567"/>
          <w:tab w:val="left" w:pos="11174"/>
          <w:tab w:val="left" w:pos="15142"/>
        </w:tabs>
        <w:suppressAutoHyphens/>
        <w:spacing w:line="240" w:lineRule="auto"/>
        <w:rPr>
          <w:snapToGrid/>
          <w:szCs w:val="22"/>
          <w:lang w:val="fr-FR" w:eastAsia="de-DE"/>
        </w:rPr>
      </w:pPr>
      <w:r w:rsidRPr="00205DB8">
        <w:rPr>
          <w:snapToGrid/>
          <w:szCs w:val="22"/>
          <w:lang w:val="fr-FR" w:eastAsia="de-DE"/>
        </w:rPr>
        <w:t>La dose recommandée d’</w:t>
      </w:r>
      <w:proofErr w:type="spellStart"/>
      <w:r w:rsidRPr="00205DB8">
        <w:rPr>
          <w:snapToGrid/>
          <w:szCs w:val="22"/>
          <w:lang w:val="fr-FR" w:eastAsia="de-DE"/>
        </w:rPr>
        <w:t>Opuviz</w:t>
      </w:r>
      <w:proofErr w:type="spellEnd"/>
      <w:r w:rsidRPr="00205DB8">
        <w:rPr>
          <w:snapToGrid/>
          <w:szCs w:val="22"/>
          <w:lang w:val="fr-FR" w:eastAsia="de-DE"/>
        </w:rPr>
        <w:t xml:space="preserve"> est d’une injection intravitréenne unique de 2 mg d’</w:t>
      </w:r>
      <w:proofErr w:type="spellStart"/>
      <w:r w:rsidRPr="00205DB8">
        <w:rPr>
          <w:snapToGrid/>
          <w:szCs w:val="22"/>
          <w:lang w:val="fr-FR" w:eastAsia="de-DE"/>
        </w:rPr>
        <w:t>aflibercept</w:t>
      </w:r>
      <w:proofErr w:type="spellEnd"/>
      <w:r w:rsidRPr="00205DB8">
        <w:rPr>
          <w:snapToGrid/>
          <w:szCs w:val="22"/>
          <w:lang w:val="fr-FR" w:eastAsia="de-DE"/>
        </w:rPr>
        <w:t>, correspondant à 0,05 </w:t>
      </w:r>
      <w:proofErr w:type="spellStart"/>
      <w:r w:rsidRPr="00205DB8">
        <w:rPr>
          <w:snapToGrid/>
          <w:szCs w:val="22"/>
          <w:lang w:val="fr-FR" w:eastAsia="de-DE"/>
        </w:rPr>
        <w:t>mL</w:t>
      </w:r>
      <w:proofErr w:type="spellEnd"/>
      <w:r w:rsidRPr="00205DB8">
        <w:rPr>
          <w:snapToGrid/>
          <w:szCs w:val="22"/>
          <w:lang w:val="fr-FR" w:eastAsia="de-DE"/>
        </w:rPr>
        <w:t>.</w:t>
      </w:r>
    </w:p>
    <w:p w14:paraId="693EDD43" w14:textId="77777777" w:rsidR="000F64E0" w:rsidRPr="00205DB8" w:rsidRDefault="000F64E0" w:rsidP="00142E39">
      <w:pPr>
        <w:tabs>
          <w:tab w:val="clear" w:pos="567"/>
          <w:tab w:val="left" w:pos="11174"/>
          <w:tab w:val="left" w:pos="15142"/>
        </w:tabs>
        <w:suppressAutoHyphens/>
        <w:spacing w:line="240" w:lineRule="auto"/>
        <w:rPr>
          <w:snapToGrid/>
          <w:szCs w:val="22"/>
          <w:lang w:val="fr-FR" w:eastAsia="de-DE"/>
        </w:rPr>
      </w:pPr>
    </w:p>
    <w:p w14:paraId="2BBB4B74" w14:textId="77777777" w:rsidR="000F64E0" w:rsidRPr="00205DB8" w:rsidRDefault="000F64E0" w:rsidP="00142E39">
      <w:pPr>
        <w:tabs>
          <w:tab w:val="clear" w:pos="567"/>
          <w:tab w:val="left" w:pos="11174"/>
          <w:tab w:val="left" w:pos="15142"/>
        </w:tabs>
        <w:suppressAutoHyphens/>
        <w:spacing w:line="240" w:lineRule="auto"/>
        <w:rPr>
          <w:snapToGrid/>
          <w:szCs w:val="22"/>
          <w:lang w:val="fr-FR" w:eastAsia="de-DE"/>
        </w:rPr>
      </w:pPr>
      <w:r w:rsidRPr="00205DB8">
        <w:rPr>
          <w:snapToGrid/>
          <w:szCs w:val="22"/>
          <w:lang w:val="fr-FR" w:eastAsia="de-DE"/>
        </w:rPr>
        <w:t>Des injections supplémentaires peuvent être administrées si les paramètres visuels et/ou anatomiques indiquent que la maladie persiste. Les récidives doivent être traitées comme des nouvelles manifestations de la maladie.</w:t>
      </w:r>
    </w:p>
    <w:p w14:paraId="4B4A5B22" w14:textId="77777777" w:rsidR="000F64E0" w:rsidRPr="00205DB8" w:rsidRDefault="000F64E0" w:rsidP="00142E39">
      <w:pPr>
        <w:tabs>
          <w:tab w:val="clear" w:pos="567"/>
          <w:tab w:val="left" w:pos="11174"/>
          <w:tab w:val="left" w:pos="15142"/>
        </w:tabs>
        <w:suppressAutoHyphens/>
        <w:spacing w:line="240" w:lineRule="auto"/>
        <w:rPr>
          <w:snapToGrid/>
          <w:szCs w:val="22"/>
          <w:lang w:val="fr-FR" w:eastAsia="de-DE"/>
        </w:rPr>
      </w:pPr>
    </w:p>
    <w:p w14:paraId="7E9717D1" w14:textId="77777777" w:rsidR="000F64E0" w:rsidRPr="00205DB8" w:rsidRDefault="000F64E0" w:rsidP="00142E39">
      <w:pPr>
        <w:tabs>
          <w:tab w:val="clear" w:pos="567"/>
          <w:tab w:val="left" w:pos="11174"/>
          <w:tab w:val="left" w:pos="15142"/>
        </w:tabs>
        <w:suppressAutoHyphens/>
        <w:spacing w:line="240" w:lineRule="auto"/>
        <w:rPr>
          <w:snapToGrid/>
          <w:szCs w:val="22"/>
          <w:lang w:val="fr-FR" w:eastAsia="de-DE"/>
        </w:rPr>
      </w:pPr>
      <w:r w:rsidRPr="00205DB8">
        <w:rPr>
          <w:snapToGrid/>
          <w:szCs w:val="22"/>
          <w:lang w:val="fr-FR" w:eastAsia="en-US"/>
        </w:rPr>
        <w:t>Le calendrier de suivi doit être déterminé par le médecin qui administre le traitement.</w:t>
      </w:r>
    </w:p>
    <w:p w14:paraId="05799F6C" w14:textId="77777777" w:rsidR="000F64E0" w:rsidRPr="00205DB8" w:rsidRDefault="000F64E0" w:rsidP="00142E39">
      <w:pPr>
        <w:tabs>
          <w:tab w:val="clear" w:pos="567"/>
          <w:tab w:val="left" w:pos="11174"/>
          <w:tab w:val="left" w:pos="15142"/>
        </w:tabs>
        <w:suppressAutoHyphens/>
        <w:spacing w:line="240" w:lineRule="auto"/>
        <w:rPr>
          <w:snapToGrid/>
          <w:szCs w:val="22"/>
          <w:lang w:val="fr-FR" w:eastAsia="en-US"/>
        </w:rPr>
      </w:pPr>
    </w:p>
    <w:p w14:paraId="25E59454" w14:textId="77777777" w:rsidR="000F64E0" w:rsidRPr="00205DB8" w:rsidRDefault="000F64E0" w:rsidP="00142E39">
      <w:pPr>
        <w:tabs>
          <w:tab w:val="clear" w:pos="567"/>
          <w:tab w:val="left" w:pos="11174"/>
          <w:tab w:val="left" w:pos="15142"/>
        </w:tabs>
        <w:suppressAutoHyphens/>
        <w:spacing w:line="240" w:lineRule="auto"/>
        <w:rPr>
          <w:snapToGrid/>
          <w:szCs w:val="22"/>
          <w:lang w:val="fr-FR" w:eastAsia="en-US"/>
        </w:rPr>
      </w:pPr>
      <w:r w:rsidRPr="00205DB8">
        <w:rPr>
          <w:snapToGrid/>
          <w:szCs w:val="22"/>
          <w:lang w:val="fr-FR" w:eastAsia="en-US"/>
        </w:rPr>
        <w:t>L’intervalle entre deux injections ne doit pas être inférieur à un mois.</w:t>
      </w:r>
    </w:p>
    <w:p w14:paraId="737826CA"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63751023" w14:textId="77777777" w:rsidR="000F64E0" w:rsidRPr="00205DB8" w:rsidRDefault="000F64E0" w:rsidP="00142E39">
      <w:pPr>
        <w:pStyle w:val="GlobalBayerBodyText"/>
        <w:keepNext/>
        <w:keepLines/>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t>Populations particulières</w:t>
      </w:r>
    </w:p>
    <w:p w14:paraId="1CF8F931" w14:textId="77777777" w:rsidR="000F64E0" w:rsidRPr="00205DB8" w:rsidRDefault="000F64E0" w:rsidP="00142E39">
      <w:pPr>
        <w:pStyle w:val="GlobalBayerBodyText"/>
        <w:keepNext/>
        <w:keepLines/>
        <w:spacing w:before="0" w:after="0"/>
        <w:rPr>
          <w:rFonts w:ascii="Times New Roman" w:hAnsi="Times New Roman"/>
          <w:i/>
          <w:color w:val="000000"/>
          <w:sz w:val="22"/>
          <w:szCs w:val="22"/>
          <w:lang w:val="fr-FR"/>
        </w:rPr>
      </w:pPr>
    </w:p>
    <w:p w14:paraId="167C848D" w14:textId="77777777" w:rsidR="000F64E0" w:rsidRPr="00205DB8" w:rsidRDefault="000F64E0" w:rsidP="00142E39">
      <w:pPr>
        <w:pStyle w:val="GlobalBayerBodyText"/>
        <w:keepNext/>
        <w:keepLines/>
        <w:spacing w:before="0" w:after="0"/>
        <w:rPr>
          <w:rFonts w:ascii="Times New Roman" w:hAnsi="Times New Roman"/>
          <w:i/>
          <w:color w:val="000000"/>
          <w:sz w:val="22"/>
          <w:szCs w:val="22"/>
          <w:lang w:val="fr-FR"/>
        </w:rPr>
      </w:pPr>
      <w:r w:rsidRPr="00205DB8">
        <w:rPr>
          <w:rFonts w:ascii="Times New Roman" w:hAnsi="Times New Roman"/>
          <w:i/>
          <w:color w:val="000000"/>
          <w:sz w:val="22"/>
          <w:szCs w:val="22"/>
          <w:lang w:val="fr-FR"/>
        </w:rPr>
        <w:t>Insuffisance hépatique et/ou rénale</w:t>
      </w:r>
    </w:p>
    <w:p w14:paraId="41F5CE18"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Aucune étude spécifique chez les patients atteints d’insuffisance hépatique et/ou rénale n’a été menée avec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w:t>
      </w:r>
    </w:p>
    <w:p w14:paraId="0DF04364"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5556108B"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Les données actuellement disponibles ne suggèrent pas un besoin d’adaptation posologique de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chez ces patients (voir rubrique 5.2).</w:t>
      </w:r>
    </w:p>
    <w:p w14:paraId="61C58DB2" w14:textId="77777777" w:rsidR="000F64E0" w:rsidRPr="00205DB8" w:rsidRDefault="000F64E0" w:rsidP="00142E39">
      <w:pPr>
        <w:pStyle w:val="GlobalBayerBodyText"/>
        <w:spacing w:before="0" w:after="0"/>
        <w:rPr>
          <w:rFonts w:ascii="Times New Roman" w:hAnsi="Times New Roman"/>
          <w:color w:val="000000"/>
          <w:sz w:val="22"/>
          <w:szCs w:val="22"/>
          <w:highlight w:val="yellow"/>
          <w:lang w:val="fr-FR"/>
        </w:rPr>
      </w:pPr>
    </w:p>
    <w:p w14:paraId="72D9C066" w14:textId="77777777" w:rsidR="000F64E0" w:rsidRPr="00205DB8" w:rsidRDefault="000F64E0" w:rsidP="00142E39">
      <w:pPr>
        <w:pStyle w:val="GlobalBayerBodyText"/>
        <w:spacing w:before="0" w:after="0"/>
        <w:rPr>
          <w:rFonts w:ascii="Times New Roman" w:hAnsi="Times New Roman"/>
          <w:i/>
          <w:color w:val="000000"/>
          <w:sz w:val="22"/>
          <w:szCs w:val="22"/>
          <w:lang w:val="fr-FR"/>
        </w:rPr>
      </w:pPr>
      <w:r w:rsidRPr="00205DB8">
        <w:rPr>
          <w:rFonts w:ascii="Times New Roman" w:hAnsi="Times New Roman"/>
          <w:i/>
          <w:color w:val="000000"/>
          <w:sz w:val="22"/>
          <w:szCs w:val="22"/>
          <w:lang w:val="fr-FR"/>
        </w:rPr>
        <w:t>Patients âgés</w:t>
      </w:r>
    </w:p>
    <w:p w14:paraId="26B707FC"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Aucune précaution particulière n’est nécessaire. L’expérience chez les patients âgés de plus de 75 ans présentant un OMD est limitée.</w:t>
      </w:r>
    </w:p>
    <w:p w14:paraId="56BA1CFF"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3CF7434B" w14:textId="77777777" w:rsidR="000F64E0" w:rsidRPr="00205DB8" w:rsidRDefault="000F64E0" w:rsidP="00142E39">
      <w:pPr>
        <w:pStyle w:val="GlobalBayerBodyText"/>
        <w:spacing w:before="0" w:after="0"/>
        <w:rPr>
          <w:rFonts w:ascii="Times New Roman" w:hAnsi="Times New Roman"/>
          <w:i/>
          <w:color w:val="000000"/>
          <w:sz w:val="22"/>
          <w:szCs w:val="22"/>
          <w:lang w:val="fr-FR"/>
        </w:rPr>
      </w:pPr>
      <w:r w:rsidRPr="00205DB8">
        <w:rPr>
          <w:rFonts w:ascii="Times New Roman" w:hAnsi="Times New Roman"/>
          <w:i/>
          <w:color w:val="000000"/>
          <w:sz w:val="22"/>
          <w:szCs w:val="22"/>
          <w:lang w:val="fr-FR"/>
        </w:rPr>
        <w:t>Population pédiatrique</w:t>
      </w:r>
    </w:p>
    <w:p w14:paraId="74DD7A38"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La sécurité et l’efficacité de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n’ont pas été établies chez les enfants et les adolescents. Il n’existe pas d’utilisation justifiée de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dans la population pédiatrique dans le cadre de la forme humide de la DMLA, de l’OVCR, de l’OBVR, de l’OMD et de la NVC </w:t>
      </w:r>
      <w:proofErr w:type="spellStart"/>
      <w:r w:rsidRPr="00205DB8">
        <w:rPr>
          <w:rFonts w:ascii="Times New Roman" w:hAnsi="Times New Roman"/>
          <w:color w:val="000000"/>
          <w:sz w:val="22"/>
          <w:szCs w:val="22"/>
          <w:lang w:val="fr-FR"/>
        </w:rPr>
        <w:t>myopique</w:t>
      </w:r>
      <w:proofErr w:type="spellEnd"/>
      <w:r w:rsidRPr="00205DB8">
        <w:rPr>
          <w:rFonts w:ascii="Times New Roman" w:hAnsi="Times New Roman"/>
          <w:color w:val="000000"/>
          <w:sz w:val="22"/>
          <w:szCs w:val="22"/>
          <w:lang w:val="fr-FR"/>
        </w:rPr>
        <w:t>.</w:t>
      </w:r>
    </w:p>
    <w:p w14:paraId="6FA6BEB6"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6AEF3C6F"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t>Mode d’administration</w:t>
      </w:r>
    </w:p>
    <w:p w14:paraId="76EE52F3" w14:textId="77777777" w:rsidR="000F64E0" w:rsidRPr="00205DB8" w:rsidRDefault="000F64E0" w:rsidP="00142E39">
      <w:pPr>
        <w:pStyle w:val="GlobalBayerBodyText"/>
        <w:keepNext/>
        <w:spacing w:before="0" w:after="0"/>
        <w:rPr>
          <w:rFonts w:ascii="Times New Roman" w:hAnsi="Times New Roman"/>
          <w:color w:val="000000"/>
          <w:sz w:val="22"/>
          <w:szCs w:val="22"/>
          <w:highlight w:val="lightGray"/>
          <w:lang w:val="fr-FR"/>
        </w:rPr>
      </w:pPr>
    </w:p>
    <w:p w14:paraId="2FF13262"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Les injections intravitréennes doivent être réalisées par des médecins qualifiés et expérimentés dans ce type d’injections, conformément aux bonnes pratiques et aux recommandations en vigueur. De façon générale, il est nécessaire d’assurer une anesthésie et des conditions d’asepsie adéquates, y compris par l’application d’un antibactérien local à large spectre (par ex. povidone iodée sur la zone périoculaire, la paupière et la surface oculaire). La désinfection chirurgicale des mains, le port de gants stériles, l’utilisation d’un champ stérile et d’un spéculum à paupières stérile (ou équivalent) sont recommandés.</w:t>
      </w:r>
    </w:p>
    <w:p w14:paraId="5326A80D"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0D09DB62"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L’aiguille pour injection doit être insérée 3,5-4,0 mm en arrière du limbe dans la cavité vitréenne, en évitant le méridien horizontal et en visant le centre du globe oculaire. Le volume de 0,05 </w:t>
      </w:r>
      <w:proofErr w:type="spellStart"/>
      <w:r w:rsidRPr="00205DB8">
        <w:rPr>
          <w:rFonts w:ascii="Times New Roman" w:hAnsi="Times New Roman"/>
          <w:color w:val="000000"/>
          <w:sz w:val="22"/>
          <w:szCs w:val="22"/>
          <w:lang w:val="fr-FR"/>
        </w:rPr>
        <w:t>mL</w:t>
      </w:r>
      <w:proofErr w:type="spellEnd"/>
      <w:r w:rsidRPr="00205DB8">
        <w:rPr>
          <w:rFonts w:ascii="Times New Roman" w:hAnsi="Times New Roman"/>
          <w:color w:val="000000"/>
          <w:sz w:val="22"/>
          <w:szCs w:val="22"/>
          <w:lang w:val="fr-FR"/>
        </w:rPr>
        <w:t xml:space="preserve"> peut alors être injecté ; un point d’injection scléral différent doit être utilisé lors des injections ultérieures.</w:t>
      </w:r>
    </w:p>
    <w:p w14:paraId="4E31FE37"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6EF265FC"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lastRenderedPageBreak/>
        <w:t>Immédiatement après l’injection intravitréenne, les patients doivent être surveillés pour détecter une éventuelle augmentation de la pression intraoculaire. Une surveillance appropriée peut comporter par exemple, une surveillance de la perfusion de la tête du nerf optique ou une tonométrie. Si nécessaire, un équipement stérile de paracentèse doit être disponible.</w:t>
      </w:r>
    </w:p>
    <w:p w14:paraId="643F64DD"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6F0D56E9"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Après l’injection intravitréenne, les patients doivent être informés qu’ils doivent signaler sans délai tout symptôme évocateur d’endophtalmie (par ex. douleur oculaire, rougeur de l’œil, photophobie, vision trouble).</w:t>
      </w:r>
    </w:p>
    <w:p w14:paraId="6DCC26AC"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4BF48267"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Chaque flacon doit uniquement être utilisé pour le traitement d’un seul œil. L’extraction de doses multiples à partir d’un flacon peut augmenter le risque de contamination et d’infection consécutive.</w:t>
      </w:r>
    </w:p>
    <w:p w14:paraId="7E3B953C"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4ED92D9C"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Le flacon contient plus que la dose recommandée de 2 mg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(correspondant à 0,05 </w:t>
      </w:r>
      <w:proofErr w:type="spellStart"/>
      <w:r w:rsidRPr="00205DB8">
        <w:rPr>
          <w:rFonts w:ascii="Times New Roman" w:hAnsi="Times New Roman"/>
          <w:color w:val="000000"/>
          <w:sz w:val="22"/>
          <w:szCs w:val="22"/>
          <w:lang w:val="fr-FR"/>
        </w:rPr>
        <w:t>mL</w:t>
      </w:r>
      <w:proofErr w:type="spellEnd"/>
      <w:r w:rsidRPr="00205DB8">
        <w:rPr>
          <w:rFonts w:ascii="Times New Roman" w:hAnsi="Times New Roman"/>
          <w:color w:val="000000"/>
          <w:sz w:val="22"/>
          <w:szCs w:val="22"/>
          <w:lang w:val="fr-FR"/>
        </w:rPr>
        <w:t xml:space="preserve"> de solution injectable). Le volume extractible du flacon est la quantité qui peut être extraite du flacon et ne doit pas être utilisé en totalité. Le volume extractible du flacon d’</w:t>
      </w:r>
      <w:proofErr w:type="spellStart"/>
      <w:r w:rsidRPr="00205DB8">
        <w:rPr>
          <w:rFonts w:ascii="Times New Roman" w:hAnsi="Times New Roman"/>
          <w:color w:val="000000"/>
          <w:sz w:val="22"/>
          <w:szCs w:val="22"/>
          <w:lang w:val="fr-FR"/>
        </w:rPr>
        <w:t>Opuviz</w:t>
      </w:r>
      <w:proofErr w:type="spellEnd"/>
      <w:r w:rsidRPr="00205DB8">
        <w:rPr>
          <w:rFonts w:ascii="Times New Roman" w:hAnsi="Times New Roman"/>
          <w:color w:val="000000"/>
          <w:sz w:val="22"/>
          <w:szCs w:val="22"/>
          <w:lang w:val="fr-FR"/>
        </w:rPr>
        <w:t xml:space="preserve"> est d’au moins 0,1 </w:t>
      </w:r>
      <w:proofErr w:type="spellStart"/>
      <w:r w:rsidRPr="00205DB8">
        <w:rPr>
          <w:rFonts w:ascii="Times New Roman" w:hAnsi="Times New Roman"/>
          <w:color w:val="000000"/>
          <w:sz w:val="22"/>
          <w:szCs w:val="22"/>
          <w:lang w:val="fr-FR"/>
        </w:rPr>
        <w:t>mL</w:t>
      </w:r>
      <w:proofErr w:type="spellEnd"/>
      <w:r w:rsidRPr="00205DB8">
        <w:rPr>
          <w:rFonts w:ascii="Times New Roman" w:hAnsi="Times New Roman"/>
          <w:color w:val="000000"/>
          <w:sz w:val="22"/>
          <w:szCs w:val="22"/>
          <w:lang w:val="fr-FR"/>
        </w:rPr>
        <w:t xml:space="preserve">. </w:t>
      </w:r>
      <w:r w:rsidRPr="00205DB8">
        <w:rPr>
          <w:rFonts w:ascii="Times New Roman" w:hAnsi="Times New Roman"/>
          <w:b/>
          <w:bCs/>
          <w:color w:val="000000"/>
          <w:sz w:val="22"/>
          <w:szCs w:val="22"/>
          <w:lang w:val="fr-FR"/>
        </w:rPr>
        <w:t>Le volume excédentaire doit être éliminé avant l’injection de la dose recommandée</w:t>
      </w:r>
      <w:r w:rsidRPr="00205DB8">
        <w:rPr>
          <w:rFonts w:ascii="Times New Roman" w:hAnsi="Times New Roman"/>
          <w:color w:val="000000"/>
          <w:sz w:val="22"/>
          <w:szCs w:val="22"/>
          <w:lang w:val="fr-FR"/>
        </w:rPr>
        <w:t xml:space="preserve"> (voir rubrique 6.6).</w:t>
      </w:r>
    </w:p>
    <w:p w14:paraId="7CB79B9A"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L’injection de la totalité du volume du flacon pourrait entraîner un surdosage. Pour éliminer les bulles d’air et le produit excédentaire, appuyer lentement sur le piston afin que le bord plat du piston s'aligne avec la graduation de 0,05 </w:t>
      </w:r>
      <w:proofErr w:type="spellStart"/>
      <w:r w:rsidRPr="00205DB8">
        <w:rPr>
          <w:rFonts w:ascii="Times New Roman" w:hAnsi="Times New Roman"/>
          <w:color w:val="000000"/>
          <w:sz w:val="22"/>
          <w:szCs w:val="22"/>
          <w:lang w:val="fr-FR"/>
        </w:rPr>
        <w:t>mL</w:t>
      </w:r>
      <w:proofErr w:type="spellEnd"/>
      <w:r w:rsidRPr="00205DB8">
        <w:rPr>
          <w:rFonts w:ascii="Times New Roman" w:hAnsi="Times New Roman"/>
          <w:color w:val="000000"/>
          <w:sz w:val="22"/>
          <w:szCs w:val="22"/>
          <w:lang w:val="fr-FR"/>
        </w:rPr>
        <w:t xml:space="preserve"> sur la seringue (équivalant à 0,05 </w:t>
      </w:r>
      <w:proofErr w:type="spellStart"/>
      <w:r w:rsidRPr="00205DB8">
        <w:rPr>
          <w:rFonts w:ascii="Times New Roman" w:hAnsi="Times New Roman"/>
          <w:color w:val="000000"/>
          <w:sz w:val="22"/>
          <w:szCs w:val="22"/>
          <w:lang w:val="fr-FR"/>
        </w:rPr>
        <w:t>mL</w:t>
      </w:r>
      <w:proofErr w:type="spellEnd"/>
      <w:r w:rsidRPr="00205DB8">
        <w:rPr>
          <w:rFonts w:ascii="Times New Roman" w:hAnsi="Times New Roman"/>
          <w:color w:val="000000"/>
          <w:sz w:val="22"/>
          <w:szCs w:val="22"/>
          <w:lang w:val="fr-FR"/>
        </w:rPr>
        <w:t xml:space="preserve"> c’est-à-dire 2 mg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(voir rubriques 4.9 et 6.6).</w:t>
      </w:r>
    </w:p>
    <w:p w14:paraId="2AD94C4C"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6D50C211" w14:textId="77777777" w:rsidR="000F64E0" w:rsidRPr="00205DB8" w:rsidRDefault="000F64E0" w:rsidP="00142E39">
      <w:pPr>
        <w:pStyle w:val="BayerBodyTextFull"/>
        <w:suppressAutoHyphens/>
        <w:spacing w:before="0" w:after="0"/>
        <w:rPr>
          <w:color w:val="000000"/>
          <w:sz w:val="22"/>
          <w:szCs w:val="22"/>
          <w:lang w:val="fr-FR"/>
        </w:rPr>
      </w:pPr>
      <w:r w:rsidRPr="00205DB8">
        <w:rPr>
          <w:color w:val="000000"/>
          <w:sz w:val="22"/>
          <w:szCs w:val="22"/>
          <w:lang w:val="fr-FR"/>
        </w:rPr>
        <w:t xml:space="preserve">Après injection, tout produit non </w:t>
      </w:r>
      <w:proofErr w:type="gramStart"/>
      <w:r w:rsidRPr="00205DB8">
        <w:rPr>
          <w:color w:val="000000"/>
          <w:sz w:val="22"/>
          <w:szCs w:val="22"/>
          <w:lang w:val="fr-FR"/>
        </w:rPr>
        <w:t>utilisé</w:t>
      </w:r>
      <w:proofErr w:type="gramEnd"/>
      <w:r w:rsidRPr="00205DB8">
        <w:rPr>
          <w:color w:val="000000"/>
          <w:sz w:val="22"/>
          <w:szCs w:val="22"/>
          <w:lang w:val="fr-FR"/>
        </w:rPr>
        <w:t xml:space="preserve"> doit être éliminé.</w:t>
      </w:r>
    </w:p>
    <w:p w14:paraId="4E320ACC" w14:textId="77777777" w:rsidR="000F64E0" w:rsidRPr="00205DB8" w:rsidRDefault="000F64E0" w:rsidP="00142E39">
      <w:pPr>
        <w:pStyle w:val="GlobalBayerBodyText"/>
        <w:spacing w:before="0" w:after="0"/>
        <w:rPr>
          <w:rFonts w:ascii="Times New Roman" w:hAnsi="Times New Roman"/>
          <w:color w:val="000000"/>
          <w:sz w:val="22"/>
          <w:szCs w:val="22"/>
          <w:highlight w:val="lightGray"/>
          <w:lang w:val="fr-FR"/>
        </w:rPr>
      </w:pPr>
    </w:p>
    <w:p w14:paraId="70D5216D"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Pour la manipulation du médicament avant administration, voir la rubrique 6.6.</w:t>
      </w:r>
    </w:p>
    <w:p w14:paraId="3B705353" w14:textId="77777777" w:rsidR="000F64E0" w:rsidRPr="00205DB8" w:rsidRDefault="000F64E0" w:rsidP="00142E39">
      <w:pPr>
        <w:pStyle w:val="GlobalBayerBodyText"/>
        <w:spacing w:before="0" w:after="0"/>
        <w:rPr>
          <w:rFonts w:ascii="Times New Roman" w:hAnsi="Times New Roman"/>
          <w:color w:val="000000"/>
          <w:sz w:val="22"/>
          <w:szCs w:val="22"/>
          <w:highlight w:val="lightGray"/>
          <w:lang w:val="fr-FR"/>
        </w:rPr>
      </w:pPr>
    </w:p>
    <w:p w14:paraId="5F397363" w14:textId="77777777" w:rsidR="000F64E0" w:rsidRPr="00205DB8" w:rsidRDefault="000F64E0" w:rsidP="00142E39">
      <w:pPr>
        <w:keepNext/>
        <w:tabs>
          <w:tab w:val="clear" w:pos="567"/>
        </w:tabs>
        <w:spacing w:line="240" w:lineRule="auto"/>
        <w:outlineLvl w:val="2"/>
        <w:rPr>
          <w:color w:val="000000"/>
          <w:szCs w:val="22"/>
          <w:lang w:val="fr-FR"/>
        </w:rPr>
      </w:pPr>
      <w:r w:rsidRPr="00205DB8">
        <w:rPr>
          <w:b/>
          <w:color w:val="000000"/>
          <w:szCs w:val="22"/>
          <w:lang w:val="fr-FR"/>
        </w:rPr>
        <w:t>4.3</w:t>
      </w:r>
      <w:r w:rsidRPr="00205DB8">
        <w:rPr>
          <w:b/>
          <w:color w:val="000000"/>
          <w:szCs w:val="22"/>
          <w:lang w:val="fr-FR"/>
        </w:rPr>
        <w:tab/>
        <w:t>Contre-indications</w:t>
      </w:r>
    </w:p>
    <w:p w14:paraId="3A0C8DCF" w14:textId="77777777" w:rsidR="000F64E0" w:rsidRPr="00205DB8" w:rsidRDefault="000F64E0" w:rsidP="00142E39">
      <w:pPr>
        <w:keepNext/>
        <w:tabs>
          <w:tab w:val="clear" w:pos="567"/>
        </w:tabs>
        <w:spacing w:line="240" w:lineRule="auto"/>
        <w:rPr>
          <w:color w:val="000000"/>
          <w:szCs w:val="22"/>
          <w:lang w:val="fr-FR"/>
        </w:rPr>
      </w:pPr>
    </w:p>
    <w:p w14:paraId="0EA906CF"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Hypersensibilité à la substance active (</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ou à l’un des excipients mentionnés à la rubrique 6.1.</w:t>
      </w:r>
    </w:p>
    <w:p w14:paraId="0576E70E"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Infection oculaire ou périoculaire active ou suspectée.</w:t>
      </w:r>
    </w:p>
    <w:p w14:paraId="3D8AABE0"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Inflammation intraoculaire sévère active.</w:t>
      </w:r>
    </w:p>
    <w:p w14:paraId="0BF0752A" w14:textId="77777777" w:rsidR="000F64E0" w:rsidRPr="00205DB8" w:rsidRDefault="000F64E0" w:rsidP="00142E39">
      <w:pPr>
        <w:tabs>
          <w:tab w:val="clear" w:pos="567"/>
          <w:tab w:val="num" w:pos="284"/>
        </w:tabs>
        <w:spacing w:line="240" w:lineRule="auto"/>
        <w:rPr>
          <w:color w:val="000000"/>
          <w:szCs w:val="22"/>
          <w:lang w:val="fr-FR"/>
        </w:rPr>
      </w:pPr>
    </w:p>
    <w:p w14:paraId="22CB75FF" w14:textId="77777777" w:rsidR="000F64E0" w:rsidRPr="00205DB8" w:rsidRDefault="000F64E0" w:rsidP="00142E39">
      <w:pPr>
        <w:keepNext/>
        <w:tabs>
          <w:tab w:val="clear" w:pos="567"/>
        </w:tabs>
        <w:spacing w:line="240" w:lineRule="auto"/>
        <w:outlineLvl w:val="2"/>
        <w:rPr>
          <w:b/>
          <w:color w:val="000000"/>
          <w:szCs w:val="22"/>
          <w:lang w:val="fr-FR"/>
        </w:rPr>
      </w:pPr>
      <w:r w:rsidRPr="00205DB8">
        <w:rPr>
          <w:b/>
          <w:color w:val="000000"/>
          <w:szCs w:val="22"/>
          <w:lang w:val="fr-FR"/>
        </w:rPr>
        <w:t>4.4</w:t>
      </w:r>
      <w:r w:rsidRPr="00205DB8">
        <w:rPr>
          <w:b/>
          <w:color w:val="000000"/>
          <w:szCs w:val="22"/>
          <w:lang w:val="fr-FR"/>
        </w:rPr>
        <w:tab/>
        <w:t>Mises en garde spéciales et précautions d’emploi</w:t>
      </w:r>
    </w:p>
    <w:p w14:paraId="727A71C7" w14:textId="77777777" w:rsidR="000F64E0" w:rsidRPr="00205DB8" w:rsidRDefault="000F64E0" w:rsidP="00142E39">
      <w:pPr>
        <w:keepNext/>
        <w:tabs>
          <w:tab w:val="clear" w:pos="567"/>
        </w:tabs>
        <w:spacing w:line="240" w:lineRule="auto"/>
        <w:rPr>
          <w:b/>
          <w:color w:val="000000"/>
          <w:szCs w:val="22"/>
          <w:lang w:val="fr-FR"/>
        </w:rPr>
      </w:pPr>
    </w:p>
    <w:p w14:paraId="5E6BDDB2"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t>Traçabilité</w:t>
      </w:r>
    </w:p>
    <w:p w14:paraId="6B24DFFC"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p>
    <w:p w14:paraId="00B1BD16" w14:textId="77777777" w:rsidR="000F64E0" w:rsidRPr="00205DB8" w:rsidRDefault="000F64E0" w:rsidP="00142E39">
      <w:pPr>
        <w:keepNext/>
        <w:tabs>
          <w:tab w:val="clear" w:pos="567"/>
        </w:tabs>
        <w:spacing w:line="240" w:lineRule="auto"/>
        <w:rPr>
          <w:snapToGrid/>
          <w:szCs w:val="22"/>
          <w:lang w:val="fr-FR"/>
        </w:rPr>
      </w:pPr>
      <w:r w:rsidRPr="00205DB8">
        <w:rPr>
          <w:snapToGrid/>
          <w:szCs w:val="22"/>
          <w:lang w:val="fr-FR"/>
        </w:rPr>
        <w:t>Afin d'améliorer la traçabilité des médicaments biologiques, le nom et le numéro de lot du produit administré doivent être clairement enregistrés.</w:t>
      </w:r>
    </w:p>
    <w:p w14:paraId="3DAFB641"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p>
    <w:p w14:paraId="18EFBD79"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t>Réactions liées aux injections intravitréennes</w:t>
      </w:r>
    </w:p>
    <w:p w14:paraId="40449270"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p>
    <w:p w14:paraId="21B2B778" w14:textId="77777777" w:rsidR="000F64E0" w:rsidRPr="00205DB8" w:rsidRDefault="000F64E0" w:rsidP="00142E39">
      <w:pPr>
        <w:rPr>
          <w:snapToGrid/>
          <w:szCs w:val="22"/>
          <w:lang w:val="fr-FR"/>
        </w:rPr>
      </w:pPr>
      <w:r w:rsidRPr="00205DB8">
        <w:rPr>
          <w:snapToGrid/>
          <w:szCs w:val="22"/>
          <w:lang w:val="fr-FR"/>
        </w:rPr>
        <w:t>Les injections intravitréennes, y compris celles d’</w:t>
      </w:r>
      <w:proofErr w:type="spellStart"/>
      <w:r w:rsidRPr="00205DB8">
        <w:rPr>
          <w:color w:val="000000"/>
          <w:szCs w:val="22"/>
          <w:lang w:val="fr-FR"/>
        </w:rPr>
        <w:t>aflibercept</w:t>
      </w:r>
      <w:proofErr w:type="spellEnd"/>
      <w:r w:rsidRPr="00205DB8">
        <w:rPr>
          <w:snapToGrid/>
          <w:szCs w:val="22"/>
          <w:lang w:val="fr-FR"/>
        </w:rPr>
        <w:t xml:space="preserve">, ont été associées à des endophtalmies, des inflammations intraoculaires, des décollements de la rétine </w:t>
      </w:r>
      <w:proofErr w:type="spellStart"/>
      <w:r w:rsidRPr="00205DB8">
        <w:rPr>
          <w:snapToGrid/>
          <w:szCs w:val="22"/>
          <w:lang w:val="fr-FR"/>
        </w:rPr>
        <w:t>rhegmatogènes</w:t>
      </w:r>
      <w:proofErr w:type="spellEnd"/>
      <w:r w:rsidRPr="00205DB8">
        <w:rPr>
          <w:snapToGrid/>
          <w:szCs w:val="22"/>
          <w:lang w:val="fr-FR"/>
        </w:rPr>
        <w:t>, des déchirures de la rétine et des cataractes traumatiques iatrogènes (voir rubrique 4.8). Des techniques d'injection aseptiques appropriées doivent toujours être utilisées lors de l'administration d’</w:t>
      </w:r>
      <w:proofErr w:type="spellStart"/>
      <w:r w:rsidRPr="00205DB8">
        <w:rPr>
          <w:snapToGrid/>
          <w:szCs w:val="22"/>
          <w:lang w:val="fr-FR"/>
        </w:rPr>
        <w:t>Opuviz</w:t>
      </w:r>
      <w:proofErr w:type="spellEnd"/>
      <w:r w:rsidRPr="00205DB8">
        <w:rPr>
          <w:snapToGrid/>
          <w:szCs w:val="22"/>
          <w:lang w:val="fr-FR"/>
        </w:rPr>
        <w:t>. De plus, les patients doivent être surveillés au cours de la semaine suivant l'injection pour permettre un traitement précoce en cas d'infection. Les patients doivent être informés que tout symptôme évocateur d'une endophtalmie ou de l'un des événements mentionnés ci-dessus doit être signalé sans délai.</w:t>
      </w:r>
    </w:p>
    <w:p w14:paraId="603535D5" w14:textId="77777777" w:rsidR="000F64E0" w:rsidRPr="00205DB8" w:rsidRDefault="000F64E0" w:rsidP="00142E39">
      <w:pPr>
        <w:pStyle w:val="BayerBodyTextFull"/>
        <w:suppressAutoHyphens/>
        <w:spacing w:before="0" w:after="0"/>
        <w:rPr>
          <w:color w:val="000000"/>
          <w:sz w:val="22"/>
          <w:szCs w:val="22"/>
          <w:lang w:val="fr-FR"/>
        </w:rPr>
      </w:pPr>
    </w:p>
    <w:p w14:paraId="745F11E7" w14:textId="77777777" w:rsidR="000F64E0" w:rsidRPr="00205DB8" w:rsidRDefault="000F64E0" w:rsidP="00142E39">
      <w:pPr>
        <w:pStyle w:val="BayerBodyTextFull"/>
        <w:suppressAutoHyphens/>
        <w:spacing w:before="0" w:after="0"/>
        <w:rPr>
          <w:color w:val="000000"/>
          <w:sz w:val="22"/>
          <w:szCs w:val="22"/>
          <w:lang w:val="fr-FR"/>
        </w:rPr>
      </w:pPr>
      <w:r w:rsidRPr="00205DB8">
        <w:rPr>
          <w:sz w:val="22"/>
          <w:szCs w:val="22"/>
          <w:lang w:val="fr-FR"/>
        </w:rPr>
        <w:t>Le flacon contient plus que la dose recommandée de 2 mg d’</w:t>
      </w:r>
      <w:proofErr w:type="spellStart"/>
      <w:r w:rsidRPr="00205DB8">
        <w:rPr>
          <w:sz w:val="22"/>
          <w:szCs w:val="22"/>
          <w:lang w:val="fr-FR"/>
        </w:rPr>
        <w:t>aflibercept</w:t>
      </w:r>
      <w:proofErr w:type="spellEnd"/>
      <w:r w:rsidRPr="00205DB8">
        <w:rPr>
          <w:sz w:val="22"/>
          <w:szCs w:val="22"/>
          <w:lang w:val="fr-FR"/>
        </w:rPr>
        <w:t xml:space="preserve"> (correspondant à 0,05 </w:t>
      </w:r>
      <w:proofErr w:type="spellStart"/>
      <w:r w:rsidRPr="00205DB8">
        <w:rPr>
          <w:sz w:val="22"/>
          <w:szCs w:val="22"/>
          <w:lang w:val="fr-FR"/>
        </w:rPr>
        <w:t>mL</w:t>
      </w:r>
      <w:proofErr w:type="spellEnd"/>
      <w:r w:rsidRPr="00205DB8">
        <w:rPr>
          <w:sz w:val="22"/>
          <w:szCs w:val="22"/>
          <w:lang w:val="fr-FR"/>
        </w:rPr>
        <w:t xml:space="preserve">). Le volume excédentaire doit être éliminé avant l’administration (voir rubriques 4.2 et 6.6). </w:t>
      </w:r>
      <w:r w:rsidRPr="00205DB8">
        <w:rPr>
          <w:color w:val="000000"/>
          <w:sz w:val="22"/>
          <w:szCs w:val="22"/>
          <w:lang w:val="fr-FR"/>
        </w:rPr>
        <w:t>Des augmentations de la pression intraoculaire ont été observées dans les 60 minutes suivant des injections intravitréennes, y compris après injection d’</w:t>
      </w:r>
      <w:proofErr w:type="spellStart"/>
      <w:r w:rsidRPr="00205DB8">
        <w:rPr>
          <w:color w:val="000000"/>
          <w:sz w:val="22"/>
          <w:szCs w:val="22"/>
          <w:lang w:val="fr-FR"/>
        </w:rPr>
        <w:t>aflibercept</w:t>
      </w:r>
      <w:proofErr w:type="spellEnd"/>
      <w:r w:rsidRPr="00205DB8">
        <w:rPr>
          <w:color w:val="000000"/>
          <w:sz w:val="22"/>
          <w:szCs w:val="22"/>
          <w:lang w:val="fr-FR"/>
        </w:rPr>
        <w:t xml:space="preserve"> (voir rubrique 4.8). Des précautions particulières sont nécessaires chez les patients présentant un glaucome mal contrôlé (ne pas injecter </w:t>
      </w:r>
      <w:proofErr w:type="spellStart"/>
      <w:r w:rsidRPr="00205DB8">
        <w:rPr>
          <w:color w:val="000000"/>
          <w:sz w:val="22"/>
          <w:szCs w:val="22"/>
          <w:lang w:val="fr-FR"/>
        </w:rPr>
        <w:t>Opuviz</w:t>
      </w:r>
      <w:proofErr w:type="spellEnd"/>
      <w:r w:rsidRPr="00205DB8">
        <w:rPr>
          <w:color w:val="000000"/>
          <w:sz w:val="22"/>
          <w:szCs w:val="22"/>
          <w:lang w:val="fr-FR"/>
        </w:rPr>
        <w:t xml:space="preserve"> tant que la pression intraoculaire est ≥ 30 </w:t>
      </w:r>
      <w:proofErr w:type="spellStart"/>
      <w:r w:rsidRPr="00205DB8">
        <w:rPr>
          <w:color w:val="000000"/>
          <w:sz w:val="22"/>
          <w:szCs w:val="22"/>
          <w:lang w:val="fr-FR"/>
        </w:rPr>
        <w:t>mmHg</w:t>
      </w:r>
      <w:proofErr w:type="spellEnd"/>
      <w:r w:rsidRPr="00205DB8">
        <w:rPr>
          <w:color w:val="000000"/>
          <w:sz w:val="22"/>
          <w:szCs w:val="22"/>
          <w:lang w:val="fr-FR"/>
        </w:rPr>
        <w:t xml:space="preserve">). Dans tous les cas, la pression intraoculaire </w:t>
      </w:r>
      <w:r w:rsidRPr="00205DB8">
        <w:rPr>
          <w:color w:val="000000"/>
          <w:sz w:val="22"/>
          <w:szCs w:val="22"/>
          <w:lang w:val="fr-FR"/>
        </w:rPr>
        <w:lastRenderedPageBreak/>
        <w:t>ainsi que la perfusion de la tête du nerf optique doivent donc être surveillées et prises en charge de manière appropriée.</w:t>
      </w:r>
    </w:p>
    <w:p w14:paraId="7E3ECFD6" w14:textId="77777777" w:rsidR="000F64E0" w:rsidRPr="00205DB8" w:rsidRDefault="000F64E0" w:rsidP="00142E39">
      <w:pPr>
        <w:pStyle w:val="BayerBodyTextFull"/>
        <w:suppressAutoHyphens/>
        <w:spacing w:before="0" w:after="0"/>
        <w:rPr>
          <w:color w:val="000000"/>
          <w:sz w:val="22"/>
          <w:szCs w:val="22"/>
          <w:lang w:val="fr-FR"/>
        </w:rPr>
      </w:pPr>
    </w:p>
    <w:p w14:paraId="4AB84DF0" w14:textId="77777777" w:rsidR="000F64E0" w:rsidRPr="00205DB8" w:rsidRDefault="000F64E0" w:rsidP="00142E39">
      <w:pPr>
        <w:pStyle w:val="BayerBodyTextFull"/>
        <w:keepNext/>
        <w:suppressAutoHyphens/>
        <w:spacing w:before="0" w:after="0"/>
        <w:rPr>
          <w:color w:val="000000"/>
          <w:sz w:val="22"/>
          <w:szCs w:val="22"/>
          <w:u w:val="single"/>
          <w:lang w:val="fr-FR"/>
        </w:rPr>
      </w:pPr>
      <w:r w:rsidRPr="00205DB8">
        <w:rPr>
          <w:color w:val="000000"/>
          <w:sz w:val="22"/>
          <w:szCs w:val="22"/>
          <w:u w:val="single"/>
          <w:lang w:val="fr-FR"/>
        </w:rPr>
        <w:t>Immunogénicité</w:t>
      </w:r>
    </w:p>
    <w:p w14:paraId="1B92BA25" w14:textId="77777777" w:rsidR="000F64E0" w:rsidRPr="00205DB8" w:rsidRDefault="000F64E0" w:rsidP="00142E39">
      <w:pPr>
        <w:pStyle w:val="BayerBodyTextFull"/>
        <w:keepNext/>
        <w:suppressAutoHyphens/>
        <w:spacing w:before="0" w:after="0"/>
        <w:rPr>
          <w:color w:val="000000"/>
          <w:sz w:val="22"/>
          <w:szCs w:val="22"/>
          <w:u w:val="single"/>
          <w:lang w:val="fr-FR"/>
        </w:rPr>
      </w:pPr>
    </w:p>
    <w:p w14:paraId="66FBDBA1" w14:textId="77777777" w:rsidR="000F64E0" w:rsidRPr="00205DB8" w:rsidRDefault="000F64E0" w:rsidP="00142E39">
      <w:pPr>
        <w:pStyle w:val="BayerBodyTextFull"/>
        <w:keepNext/>
        <w:suppressAutoHyphens/>
        <w:spacing w:before="0" w:after="0"/>
        <w:rPr>
          <w:color w:val="000000"/>
          <w:sz w:val="22"/>
          <w:szCs w:val="22"/>
          <w:lang w:val="fr-FR"/>
        </w:rPr>
      </w:pPr>
      <w:r w:rsidRPr="00205DB8">
        <w:rPr>
          <w:color w:val="000000"/>
          <w:sz w:val="22"/>
          <w:szCs w:val="22"/>
          <w:lang w:val="fr-FR"/>
        </w:rPr>
        <w:t>L’</w:t>
      </w:r>
      <w:proofErr w:type="spellStart"/>
      <w:r w:rsidRPr="00205DB8">
        <w:rPr>
          <w:color w:val="000000"/>
          <w:sz w:val="22"/>
          <w:szCs w:val="22"/>
          <w:lang w:val="fr-FR"/>
        </w:rPr>
        <w:t>aflibercept</w:t>
      </w:r>
      <w:proofErr w:type="spellEnd"/>
      <w:r w:rsidRPr="00205DB8">
        <w:rPr>
          <w:color w:val="000000"/>
          <w:sz w:val="22"/>
          <w:szCs w:val="22"/>
          <w:lang w:val="fr-FR"/>
        </w:rPr>
        <w:t xml:space="preserve"> étant une protéine thérapeutique, il existe un risque d’immunogénicité (voir rubrique 4.8). Les patients doivent être informés que tout signe ou symptôme d’inflammation intraoculaire doit être signalé, en particulier une douleur, une photophobie, ou une rougeur, qui peuvent être des signes cliniques liés à une hypersensibilité.</w:t>
      </w:r>
    </w:p>
    <w:p w14:paraId="6725A68C" w14:textId="77777777" w:rsidR="000F64E0" w:rsidRPr="00205DB8" w:rsidRDefault="000F64E0" w:rsidP="00142E39">
      <w:pPr>
        <w:pStyle w:val="BayerBodyTextFull"/>
        <w:suppressAutoHyphens/>
        <w:spacing w:before="0" w:after="0"/>
        <w:rPr>
          <w:color w:val="000000"/>
          <w:sz w:val="22"/>
          <w:szCs w:val="22"/>
          <w:lang w:val="fr-FR"/>
        </w:rPr>
      </w:pPr>
    </w:p>
    <w:p w14:paraId="2A733AC1" w14:textId="77777777" w:rsidR="000F64E0" w:rsidRPr="00205DB8" w:rsidRDefault="000F64E0" w:rsidP="00142E39">
      <w:pPr>
        <w:pStyle w:val="BayerBodyTextFull"/>
        <w:keepNext/>
        <w:suppressAutoHyphens/>
        <w:spacing w:before="0" w:after="0"/>
        <w:rPr>
          <w:color w:val="000000"/>
          <w:sz w:val="22"/>
          <w:szCs w:val="22"/>
          <w:u w:val="single"/>
          <w:lang w:val="fr-FR"/>
        </w:rPr>
      </w:pPr>
      <w:r w:rsidRPr="00205DB8">
        <w:rPr>
          <w:color w:val="000000"/>
          <w:sz w:val="22"/>
          <w:szCs w:val="22"/>
          <w:u w:val="single"/>
          <w:lang w:val="fr-FR"/>
        </w:rPr>
        <w:t>Effets systémiques</w:t>
      </w:r>
    </w:p>
    <w:p w14:paraId="21A1B530" w14:textId="77777777" w:rsidR="000F64E0" w:rsidRPr="00205DB8" w:rsidRDefault="000F64E0" w:rsidP="00142E39">
      <w:pPr>
        <w:pStyle w:val="BayerBodyTextFull"/>
        <w:keepNext/>
        <w:suppressAutoHyphens/>
        <w:spacing w:before="0" w:after="0"/>
        <w:rPr>
          <w:color w:val="000000"/>
          <w:sz w:val="22"/>
          <w:szCs w:val="22"/>
          <w:u w:val="single"/>
          <w:lang w:val="fr-FR"/>
        </w:rPr>
      </w:pPr>
    </w:p>
    <w:p w14:paraId="53B0B952" w14:textId="77777777" w:rsidR="000F64E0" w:rsidRPr="00205DB8" w:rsidRDefault="000F64E0" w:rsidP="00142E39">
      <w:pPr>
        <w:pStyle w:val="BayerBodyTextFull"/>
        <w:keepNext/>
        <w:suppressAutoHyphens/>
        <w:spacing w:before="0" w:after="0"/>
        <w:rPr>
          <w:color w:val="000000"/>
          <w:sz w:val="22"/>
          <w:szCs w:val="22"/>
          <w:lang w:val="fr-FR"/>
        </w:rPr>
      </w:pPr>
      <w:r w:rsidRPr="00205DB8">
        <w:rPr>
          <w:color w:val="000000"/>
          <w:sz w:val="22"/>
          <w:szCs w:val="22"/>
          <w:lang w:val="fr-FR"/>
        </w:rPr>
        <w:t xml:space="preserve">Des effets indésirables systémiques incluant des événements hémorragiques non oculaires et des événements thromboemboliques artériels ont été rapportés après injection intravitréenne d’inhibiteurs du VEGF. Il existe un risque théorique que ces événements soient liés à l’inhibition du VEGF. Les données concernant la sécurité du traitement sont limitées chez les patients présentant une OVCR, une OBVR, un OMD ou une NVC </w:t>
      </w:r>
      <w:proofErr w:type="spellStart"/>
      <w:r w:rsidRPr="00205DB8">
        <w:rPr>
          <w:color w:val="000000"/>
          <w:sz w:val="22"/>
          <w:szCs w:val="22"/>
          <w:lang w:val="fr-FR"/>
        </w:rPr>
        <w:t>myopique</w:t>
      </w:r>
      <w:proofErr w:type="spellEnd"/>
      <w:r w:rsidRPr="00205DB8">
        <w:rPr>
          <w:color w:val="000000"/>
          <w:sz w:val="22"/>
          <w:szCs w:val="22"/>
          <w:lang w:val="fr-FR"/>
        </w:rPr>
        <w:t xml:space="preserve"> et ayant des antécédents d’accident vasculaire cérébral ou d’accident ischémique transitoire ou d’infarctus du myocarde dans les 6 derniers mois. La prudence s’impose lors du traitement de ces patients.</w:t>
      </w:r>
    </w:p>
    <w:p w14:paraId="3DC2522F" w14:textId="77777777" w:rsidR="000F64E0" w:rsidRPr="00205DB8" w:rsidRDefault="000F64E0" w:rsidP="00142E39">
      <w:pPr>
        <w:pStyle w:val="BayerBodyTextFull"/>
        <w:suppressAutoHyphens/>
        <w:spacing w:before="0" w:after="0"/>
        <w:rPr>
          <w:color w:val="000000"/>
          <w:sz w:val="22"/>
          <w:szCs w:val="22"/>
          <w:lang w:val="fr-FR"/>
        </w:rPr>
      </w:pPr>
    </w:p>
    <w:p w14:paraId="62D7B548"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t>Autre</w:t>
      </w:r>
    </w:p>
    <w:p w14:paraId="08526DB1"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p>
    <w:p w14:paraId="5D46CD4E"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 xml:space="preserve">Comme avec les autres traitements anti-VEGF intravitréens indiqués dans le traitement de la DMLA, de l’OVCR, de l’OBVR, de l’OMD et de la NVC </w:t>
      </w:r>
      <w:proofErr w:type="spellStart"/>
      <w:r w:rsidRPr="00205DB8">
        <w:rPr>
          <w:rFonts w:ascii="Times New Roman" w:hAnsi="Times New Roman"/>
          <w:color w:val="000000"/>
          <w:sz w:val="22"/>
          <w:szCs w:val="22"/>
          <w:lang w:val="fr-FR"/>
        </w:rPr>
        <w:t>myopique</w:t>
      </w:r>
      <w:proofErr w:type="spellEnd"/>
      <w:r w:rsidRPr="00205DB8">
        <w:rPr>
          <w:rFonts w:ascii="Times New Roman" w:hAnsi="Times New Roman"/>
          <w:color w:val="000000"/>
          <w:sz w:val="22"/>
          <w:szCs w:val="22"/>
          <w:lang w:val="fr-FR"/>
        </w:rPr>
        <w:t>, il convient de prendre en compte les éléments suivants :</w:t>
      </w:r>
    </w:p>
    <w:p w14:paraId="003F1769" w14:textId="77777777" w:rsidR="000F64E0" w:rsidRPr="00205DB8" w:rsidRDefault="000F64E0" w:rsidP="00142E39">
      <w:pPr>
        <w:pStyle w:val="GlobalBayerBodyText"/>
        <w:spacing w:before="0" w:after="0"/>
        <w:rPr>
          <w:rFonts w:ascii="Times New Roman" w:hAnsi="Times New Roman"/>
          <w:color w:val="000000"/>
          <w:sz w:val="22"/>
          <w:szCs w:val="22"/>
          <w:u w:val="single"/>
          <w:lang w:val="fr-FR"/>
        </w:rPr>
      </w:pPr>
    </w:p>
    <w:p w14:paraId="0F71C41B" w14:textId="77777777" w:rsidR="000F64E0" w:rsidRPr="00205DB8" w:rsidRDefault="000F64E0" w:rsidP="00142E39">
      <w:pPr>
        <w:pStyle w:val="BayerBodyTextFull"/>
        <w:numPr>
          <w:ilvl w:val="0"/>
          <w:numId w:val="6"/>
        </w:numPr>
        <w:suppressAutoHyphens/>
        <w:spacing w:before="0" w:after="0"/>
        <w:ind w:left="568" w:hanging="284"/>
        <w:rPr>
          <w:color w:val="000000"/>
          <w:sz w:val="22"/>
          <w:szCs w:val="22"/>
          <w:lang w:val="fr-FR"/>
        </w:rPr>
      </w:pPr>
      <w:r w:rsidRPr="00205DB8">
        <w:rPr>
          <w:color w:val="000000"/>
          <w:sz w:val="22"/>
          <w:szCs w:val="22"/>
          <w:lang w:val="fr-FR"/>
        </w:rPr>
        <w:t>La tolérance et l’efficacité du traitement par l’</w:t>
      </w:r>
      <w:proofErr w:type="spellStart"/>
      <w:r w:rsidRPr="00205DB8">
        <w:rPr>
          <w:color w:val="000000"/>
          <w:sz w:val="22"/>
          <w:szCs w:val="22"/>
          <w:lang w:val="fr-FR"/>
        </w:rPr>
        <w:t>aflibercept</w:t>
      </w:r>
      <w:proofErr w:type="spellEnd"/>
      <w:r w:rsidRPr="00205DB8">
        <w:rPr>
          <w:color w:val="000000"/>
          <w:sz w:val="22"/>
          <w:szCs w:val="22"/>
          <w:lang w:val="fr-FR"/>
        </w:rPr>
        <w:t xml:space="preserve"> administré </w:t>
      </w:r>
      <w:r w:rsidRPr="00205DB8">
        <w:rPr>
          <w:sz w:val="22"/>
          <w:szCs w:val="22"/>
          <w:lang w:val="fr-FR"/>
        </w:rPr>
        <w:t xml:space="preserve">simultanément </w:t>
      </w:r>
      <w:r w:rsidRPr="00205DB8">
        <w:rPr>
          <w:color w:val="000000"/>
          <w:sz w:val="22"/>
          <w:szCs w:val="22"/>
          <w:lang w:val="fr-FR"/>
        </w:rPr>
        <w:t xml:space="preserve">dans les deux yeux n’ont pas été étudiées de manière systématique (voir rubrique 5.1). </w:t>
      </w:r>
      <w:r w:rsidRPr="00205DB8">
        <w:rPr>
          <w:sz w:val="22"/>
          <w:szCs w:val="22"/>
          <w:lang w:val="fr-FR"/>
        </w:rPr>
        <w:t xml:space="preserve">La mise en œuvre d’un traitement bilatéral de façon simultanée </w:t>
      </w:r>
      <w:r w:rsidRPr="00205DB8">
        <w:rPr>
          <w:color w:val="000000"/>
          <w:sz w:val="22"/>
          <w:szCs w:val="22"/>
          <w:lang w:val="fr-FR"/>
        </w:rPr>
        <w:t xml:space="preserve">peut conduire à une exposition systémique accrue, </w:t>
      </w:r>
      <w:r w:rsidRPr="00205DB8">
        <w:rPr>
          <w:sz w:val="22"/>
          <w:szCs w:val="22"/>
          <w:lang w:val="fr-FR"/>
        </w:rPr>
        <w:t xml:space="preserve">susceptible d'augmenter le risque d'événements indésirables systémiques. </w:t>
      </w:r>
    </w:p>
    <w:p w14:paraId="1A7CF2B0" w14:textId="77777777" w:rsidR="000F64E0" w:rsidRPr="00205DB8" w:rsidRDefault="000F64E0" w:rsidP="00142E39">
      <w:pPr>
        <w:pStyle w:val="BayerBodyTextFull"/>
        <w:numPr>
          <w:ilvl w:val="0"/>
          <w:numId w:val="6"/>
        </w:numPr>
        <w:suppressAutoHyphens/>
        <w:spacing w:before="0" w:after="0"/>
        <w:ind w:left="568" w:hanging="284"/>
        <w:rPr>
          <w:color w:val="000000"/>
          <w:sz w:val="22"/>
          <w:szCs w:val="22"/>
          <w:lang w:val="fr-FR"/>
        </w:rPr>
      </w:pPr>
      <w:r w:rsidRPr="00205DB8">
        <w:rPr>
          <w:sz w:val="22"/>
          <w:szCs w:val="22"/>
          <w:lang w:val="fr-FR"/>
        </w:rPr>
        <w:t>Utilisation en association avec d’autres anti-VEGF (</w:t>
      </w:r>
      <w:proofErr w:type="spellStart"/>
      <w:r w:rsidRPr="00205DB8">
        <w:rPr>
          <w:sz w:val="22"/>
          <w:szCs w:val="22"/>
          <w:lang w:val="fr-FR"/>
        </w:rPr>
        <w:t>Vascular</w:t>
      </w:r>
      <w:proofErr w:type="spellEnd"/>
      <w:r w:rsidRPr="00205DB8">
        <w:rPr>
          <w:sz w:val="22"/>
          <w:szCs w:val="22"/>
          <w:lang w:val="fr-FR"/>
        </w:rPr>
        <w:t xml:space="preserve"> </w:t>
      </w:r>
      <w:proofErr w:type="spellStart"/>
      <w:r w:rsidRPr="00205DB8">
        <w:rPr>
          <w:sz w:val="22"/>
          <w:szCs w:val="22"/>
          <w:lang w:val="fr-FR"/>
        </w:rPr>
        <w:t>Endothelial</w:t>
      </w:r>
      <w:proofErr w:type="spellEnd"/>
      <w:r w:rsidRPr="00205DB8">
        <w:rPr>
          <w:sz w:val="22"/>
          <w:szCs w:val="22"/>
          <w:lang w:val="fr-FR"/>
        </w:rPr>
        <w:t xml:space="preserve"> </w:t>
      </w:r>
      <w:proofErr w:type="spellStart"/>
      <w:r w:rsidRPr="00205DB8">
        <w:rPr>
          <w:sz w:val="22"/>
          <w:szCs w:val="22"/>
          <w:lang w:val="fr-FR"/>
        </w:rPr>
        <w:t>Growth</w:t>
      </w:r>
      <w:proofErr w:type="spellEnd"/>
      <w:r w:rsidRPr="00205DB8">
        <w:rPr>
          <w:sz w:val="22"/>
          <w:szCs w:val="22"/>
          <w:lang w:val="fr-FR"/>
        </w:rPr>
        <w:t xml:space="preserve"> Factor) </w:t>
      </w:r>
    </w:p>
    <w:p w14:paraId="46771898" w14:textId="77777777" w:rsidR="000F64E0" w:rsidRPr="00205DB8" w:rsidRDefault="000F64E0" w:rsidP="00142E39">
      <w:pPr>
        <w:pStyle w:val="BayerBodyTextFull"/>
        <w:suppressAutoHyphens/>
        <w:spacing w:before="0" w:after="0"/>
        <w:ind w:left="568"/>
        <w:rPr>
          <w:color w:val="000000"/>
          <w:sz w:val="22"/>
          <w:szCs w:val="22"/>
          <w:lang w:val="fr-FR"/>
        </w:rPr>
      </w:pPr>
      <w:r w:rsidRPr="00205DB8">
        <w:rPr>
          <w:sz w:val="22"/>
          <w:szCs w:val="22"/>
          <w:lang w:val="fr-FR"/>
        </w:rPr>
        <w:t>Il n’y a pas de données disponibles concernant l’utilisation d’</w:t>
      </w:r>
      <w:proofErr w:type="spellStart"/>
      <w:r w:rsidRPr="00205DB8">
        <w:rPr>
          <w:color w:val="000000"/>
          <w:sz w:val="22"/>
          <w:szCs w:val="22"/>
          <w:lang w:val="fr-FR"/>
        </w:rPr>
        <w:t>aflibercept</w:t>
      </w:r>
      <w:proofErr w:type="spellEnd"/>
      <w:r w:rsidRPr="00205DB8">
        <w:rPr>
          <w:sz w:val="22"/>
          <w:szCs w:val="22"/>
          <w:lang w:val="fr-FR"/>
        </w:rPr>
        <w:t xml:space="preserve"> en association avec d’autres médicaments anti-VEGF (administrés par voie systémique ou oculaire).</w:t>
      </w:r>
    </w:p>
    <w:p w14:paraId="61F75644" w14:textId="77777777" w:rsidR="000F64E0" w:rsidRPr="00205DB8" w:rsidRDefault="000F64E0" w:rsidP="00142E39">
      <w:pPr>
        <w:pStyle w:val="BayerBodyTextFull"/>
        <w:numPr>
          <w:ilvl w:val="0"/>
          <w:numId w:val="6"/>
        </w:numPr>
        <w:suppressAutoHyphens/>
        <w:spacing w:before="0" w:after="0"/>
        <w:ind w:left="629" w:hanging="357"/>
        <w:rPr>
          <w:color w:val="000000"/>
          <w:sz w:val="22"/>
          <w:szCs w:val="22"/>
          <w:lang w:val="fr-FR"/>
        </w:rPr>
      </w:pPr>
      <w:r w:rsidRPr="00205DB8">
        <w:rPr>
          <w:color w:val="000000"/>
          <w:sz w:val="22"/>
          <w:szCs w:val="22"/>
          <w:lang w:val="fr-FR"/>
        </w:rPr>
        <w:t>Les facteurs de risque associés au développement d’une déchirure de l’épithélium pigmentaire rétinien lors du traitement de la forme humide de la DMLA par un agent anti-VEGF incluent un décollement étendu et/ou profond de l’épithélium pigmentaire rétinien. La prudence est nécessaire lors de l’instauration du traitement par l’</w:t>
      </w:r>
      <w:proofErr w:type="spellStart"/>
      <w:r w:rsidRPr="00205DB8">
        <w:rPr>
          <w:color w:val="000000"/>
          <w:sz w:val="22"/>
          <w:szCs w:val="22"/>
          <w:lang w:val="fr-FR"/>
        </w:rPr>
        <w:t>aflibercept</w:t>
      </w:r>
      <w:proofErr w:type="spellEnd"/>
      <w:r w:rsidRPr="00205DB8">
        <w:rPr>
          <w:color w:val="000000"/>
          <w:sz w:val="22"/>
          <w:szCs w:val="22"/>
          <w:lang w:val="fr-FR"/>
        </w:rPr>
        <w:t xml:space="preserve"> chez les patients présentant ces facteurs de risque de déchirure de l’épithélium pigmentaire rétinien.</w:t>
      </w:r>
    </w:p>
    <w:p w14:paraId="68B552F4" w14:textId="77777777" w:rsidR="000F64E0" w:rsidRPr="00205DB8" w:rsidRDefault="000F64E0" w:rsidP="00142E39">
      <w:pPr>
        <w:pStyle w:val="BayerBodyTextFull"/>
        <w:numPr>
          <w:ilvl w:val="0"/>
          <w:numId w:val="6"/>
        </w:numPr>
        <w:suppressAutoHyphens/>
        <w:spacing w:before="0" w:after="0"/>
        <w:ind w:left="629" w:hanging="357"/>
        <w:rPr>
          <w:color w:val="000000"/>
          <w:sz w:val="22"/>
          <w:szCs w:val="22"/>
          <w:lang w:val="fr-FR"/>
        </w:rPr>
      </w:pPr>
      <w:r w:rsidRPr="00205DB8">
        <w:rPr>
          <w:color w:val="000000"/>
          <w:sz w:val="22"/>
          <w:szCs w:val="22"/>
          <w:lang w:val="fr-FR"/>
        </w:rPr>
        <w:t xml:space="preserve">Le traitement ne doit pas être administré aux patients présentant un décollement de la rétine </w:t>
      </w:r>
      <w:proofErr w:type="spellStart"/>
      <w:r w:rsidRPr="00205DB8">
        <w:rPr>
          <w:color w:val="000000"/>
          <w:sz w:val="22"/>
          <w:szCs w:val="22"/>
          <w:lang w:val="fr-FR"/>
        </w:rPr>
        <w:t>rhegmatogène</w:t>
      </w:r>
      <w:proofErr w:type="spellEnd"/>
      <w:r w:rsidRPr="00205DB8">
        <w:rPr>
          <w:color w:val="000000"/>
          <w:sz w:val="22"/>
          <w:szCs w:val="22"/>
          <w:lang w:val="fr-FR"/>
        </w:rPr>
        <w:t xml:space="preserve"> ou des trous maculaires de stade 3 ou 4.</w:t>
      </w:r>
    </w:p>
    <w:p w14:paraId="0F3C5C32" w14:textId="77777777" w:rsidR="000F64E0" w:rsidRPr="00205DB8" w:rsidRDefault="000F64E0" w:rsidP="00142E39">
      <w:pPr>
        <w:pStyle w:val="BayerBodyTextFull"/>
        <w:numPr>
          <w:ilvl w:val="0"/>
          <w:numId w:val="6"/>
        </w:numPr>
        <w:suppressAutoHyphens/>
        <w:spacing w:before="0" w:after="0"/>
        <w:ind w:left="629" w:hanging="357"/>
        <w:rPr>
          <w:color w:val="000000"/>
          <w:sz w:val="22"/>
          <w:szCs w:val="22"/>
          <w:lang w:val="fr-FR"/>
        </w:rPr>
      </w:pPr>
      <w:r w:rsidRPr="00205DB8">
        <w:rPr>
          <w:color w:val="000000"/>
          <w:sz w:val="22"/>
          <w:szCs w:val="22"/>
          <w:lang w:val="fr-FR"/>
        </w:rPr>
        <w:t>Le traitement doit être interrompu en cas de déchirure rétinienne et ne doit pas être repris avant la cicatrisation adéquate de la déchirure.</w:t>
      </w:r>
    </w:p>
    <w:p w14:paraId="19A99FD1" w14:textId="77777777" w:rsidR="000F64E0" w:rsidRPr="00205DB8" w:rsidRDefault="000F64E0" w:rsidP="00142E39">
      <w:pPr>
        <w:pStyle w:val="BayerBodyTextFull"/>
        <w:numPr>
          <w:ilvl w:val="0"/>
          <w:numId w:val="6"/>
        </w:numPr>
        <w:suppressAutoHyphens/>
        <w:spacing w:before="0" w:after="0"/>
        <w:ind w:left="629" w:hanging="357"/>
        <w:rPr>
          <w:color w:val="000000"/>
          <w:sz w:val="22"/>
          <w:szCs w:val="22"/>
          <w:lang w:val="fr-FR"/>
        </w:rPr>
      </w:pPr>
      <w:r w:rsidRPr="00205DB8">
        <w:rPr>
          <w:color w:val="000000"/>
          <w:sz w:val="22"/>
          <w:szCs w:val="22"/>
          <w:lang w:val="fr-FR"/>
        </w:rPr>
        <w:t>Le traitement doit être interrompu et ne doit pas être repris avant la prochaine injection prévue dans les cas suivants :</w:t>
      </w:r>
    </w:p>
    <w:p w14:paraId="1B64CA81" w14:textId="77777777" w:rsidR="000F64E0" w:rsidRPr="00205DB8" w:rsidRDefault="000F64E0" w:rsidP="00142E39">
      <w:pPr>
        <w:pStyle w:val="BayerBodyTextFull"/>
        <w:numPr>
          <w:ilvl w:val="1"/>
          <w:numId w:val="6"/>
        </w:numPr>
        <w:tabs>
          <w:tab w:val="num" w:pos="1440"/>
        </w:tabs>
        <w:suppressAutoHyphens/>
        <w:spacing w:before="0" w:after="0"/>
        <w:ind w:left="1434" w:hanging="357"/>
        <w:rPr>
          <w:sz w:val="22"/>
          <w:szCs w:val="22"/>
          <w:lang w:val="fr-FR"/>
        </w:rPr>
      </w:pPr>
      <w:proofErr w:type="gramStart"/>
      <w:r w:rsidRPr="00205DB8">
        <w:rPr>
          <w:sz w:val="22"/>
          <w:szCs w:val="22"/>
          <w:lang w:val="fr-FR"/>
        </w:rPr>
        <w:t>diminution</w:t>
      </w:r>
      <w:proofErr w:type="gramEnd"/>
      <w:r w:rsidRPr="00205DB8">
        <w:rPr>
          <w:sz w:val="22"/>
          <w:szCs w:val="22"/>
          <w:lang w:val="fr-FR"/>
        </w:rPr>
        <w:t xml:space="preserve"> de la meilleure acuité visuelle corrigée (MAVC) ≥ 30 lettres par rapport à la dernière évaluation de l’acuité visuelle ;</w:t>
      </w:r>
    </w:p>
    <w:p w14:paraId="04B96579" w14:textId="77777777" w:rsidR="000F64E0" w:rsidRPr="00205DB8" w:rsidRDefault="000F64E0" w:rsidP="00142E39">
      <w:pPr>
        <w:pStyle w:val="BayerBodyTextFull"/>
        <w:numPr>
          <w:ilvl w:val="1"/>
          <w:numId w:val="6"/>
        </w:numPr>
        <w:tabs>
          <w:tab w:val="num" w:pos="1440"/>
        </w:tabs>
        <w:suppressAutoHyphens/>
        <w:spacing w:before="0" w:after="0"/>
        <w:ind w:left="1434" w:hanging="357"/>
        <w:rPr>
          <w:sz w:val="22"/>
          <w:szCs w:val="22"/>
          <w:lang w:val="fr-FR"/>
        </w:rPr>
      </w:pPr>
      <w:proofErr w:type="gramStart"/>
      <w:r w:rsidRPr="00205DB8">
        <w:rPr>
          <w:sz w:val="22"/>
          <w:szCs w:val="22"/>
          <w:lang w:val="fr-FR"/>
        </w:rPr>
        <w:t>hémorragie</w:t>
      </w:r>
      <w:proofErr w:type="gramEnd"/>
      <w:r w:rsidRPr="00205DB8">
        <w:rPr>
          <w:sz w:val="22"/>
          <w:szCs w:val="22"/>
          <w:lang w:val="fr-FR"/>
        </w:rPr>
        <w:t xml:space="preserve"> sous-rétinienne impliquant le centre de la fovéa ou lorsque la taille de l’hémorragie est ≥ 50 % de la surface totale de la lésion.</w:t>
      </w:r>
    </w:p>
    <w:p w14:paraId="577685AF" w14:textId="77777777" w:rsidR="000F64E0" w:rsidRPr="00205DB8" w:rsidRDefault="000F64E0" w:rsidP="00142E39">
      <w:pPr>
        <w:pStyle w:val="BayerBodyTextFull"/>
        <w:numPr>
          <w:ilvl w:val="0"/>
          <w:numId w:val="6"/>
        </w:numPr>
        <w:suppressAutoHyphens/>
        <w:spacing w:before="0" w:after="0"/>
        <w:ind w:left="629" w:hanging="357"/>
        <w:rPr>
          <w:sz w:val="22"/>
          <w:szCs w:val="22"/>
          <w:lang w:val="fr-FR"/>
        </w:rPr>
      </w:pPr>
      <w:r w:rsidRPr="00205DB8">
        <w:rPr>
          <w:sz w:val="22"/>
          <w:szCs w:val="22"/>
          <w:lang w:val="fr-FR"/>
        </w:rPr>
        <w:t>Le traitement doit être interrompu pendant les 28 jours précédant ou suivant une chirurgie intraoculaire prévue ou réalisée.</w:t>
      </w:r>
    </w:p>
    <w:p w14:paraId="78F36349" w14:textId="77777777" w:rsidR="000F64E0" w:rsidRPr="00205DB8" w:rsidRDefault="000F64E0" w:rsidP="00142E39">
      <w:pPr>
        <w:pStyle w:val="BayerBodyTextFull"/>
        <w:numPr>
          <w:ilvl w:val="0"/>
          <w:numId w:val="6"/>
        </w:numPr>
        <w:suppressAutoHyphens/>
        <w:spacing w:before="0" w:after="0"/>
        <w:ind w:left="568" w:hanging="284"/>
        <w:rPr>
          <w:sz w:val="22"/>
          <w:szCs w:val="22"/>
          <w:lang w:val="fr-FR"/>
        </w:rPr>
      </w:pPr>
      <w:r w:rsidRPr="00205DB8">
        <w:rPr>
          <w:sz w:val="22"/>
          <w:szCs w:val="22"/>
          <w:lang w:val="fr-FR"/>
        </w:rPr>
        <w:t>L’</w:t>
      </w:r>
      <w:proofErr w:type="spellStart"/>
      <w:r w:rsidRPr="00205DB8">
        <w:rPr>
          <w:color w:val="000000"/>
          <w:sz w:val="22"/>
          <w:szCs w:val="22"/>
          <w:lang w:val="fr-FR"/>
        </w:rPr>
        <w:t>aflibercept</w:t>
      </w:r>
      <w:proofErr w:type="spellEnd"/>
      <w:r w:rsidRPr="00205DB8">
        <w:rPr>
          <w:sz w:val="22"/>
          <w:szCs w:val="22"/>
          <w:lang w:val="fr-FR"/>
        </w:rPr>
        <w:t xml:space="preserve"> ne doit pas être utilisé pendant la grossesse à moins que le bénéfice attendu pour la mère ne l’emporte sur le risque potentiel pour le fœtus (voir rubrique 4.6). </w:t>
      </w:r>
    </w:p>
    <w:p w14:paraId="2C34EA1F" w14:textId="77777777" w:rsidR="000F64E0" w:rsidRPr="00205DB8" w:rsidRDefault="000F64E0" w:rsidP="00142E39">
      <w:pPr>
        <w:pStyle w:val="BayerBodyTextFull"/>
        <w:numPr>
          <w:ilvl w:val="0"/>
          <w:numId w:val="6"/>
        </w:numPr>
        <w:suppressAutoHyphens/>
        <w:spacing w:before="0" w:after="0"/>
        <w:ind w:left="568" w:hanging="284"/>
        <w:rPr>
          <w:sz w:val="22"/>
          <w:szCs w:val="22"/>
          <w:lang w:val="fr-FR"/>
        </w:rPr>
      </w:pPr>
      <w:r w:rsidRPr="00205DB8">
        <w:rPr>
          <w:sz w:val="22"/>
          <w:szCs w:val="22"/>
          <w:lang w:val="fr-FR"/>
        </w:rPr>
        <w:t>Les femmes en âge de procréer doivent utiliser une contraception efficace pendant le traitement et pendant au moins 3 mois après la dernière injection intravitréenne d’</w:t>
      </w:r>
      <w:proofErr w:type="spellStart"/>
      <w:r w:rsidRPr="00205DB8">
        <w:rPr>
          <w:sz w:val="22"/>
          <w:szCs w:val="22"/>
          <w:lang w:val="fr-FR"/>
        </w:rPr>
        <w:t>aflibercept</w:t>
      </w:r>
      <w:proofErr w:type="spellEnd"/>
      <w:r w:rsidRPr="00205DB8">
        <w:rPr>
          <w:sz w:val="22"/>
          <w:szCs w:val="22"/>
          <w:lang w:val="fr-FR"/>
        </w:rPr>
        <w:t xml:space="preserve"> (voir rubrique 4.6).</w:t>
      </w:r>
    </w:p>
    <w:p w14:paraId="050671D2" w14:textId="77777777" w:rsidR="000F64E0" w:rsidRPr="00205DB8" w:rsidRDefault="000F64E0" w:rsidP="00142E39">
      <w:pPr>
        <w:pStyle w:val="BayerBodyTextFull"/>
        <w:numPr>
          <w:ilvl w:val="0"/>
          <w:numId w:val="6"/>
        </w:numPr>
        <w:suppressAutoHyphens/>
        <w:spacing w:before="0" w:after="0"/>
        <w:ind w:left="568" w:hanging="284"/>
        <w:rPr>
          <w:sz w:val="22"/>
          <w:szCs w:val="22"/>
          <w:lang w:val="fr-FR"/>
        </w:rPr>
      </w:pPr>
      <w:r w:rsidRPr="00205DB8">
        <w:rPr>
          <w:sz w:val="22"/>
          <w:szCs w:val="22"/>
          <w:lang w:val="fr-FR"/>
        </w:rPr>
        <w:lastRenderedPageBreak/>
        <w:t>L’expérience concernant le traitement des patients présentant une forme ischémique d’OVCR ou d’OBVR est limitée. Le traitement n’est pas recommandé chez les patients présentant des signes cliniques de perte irréversible de la vision liée à une ischémie.</w:t>
      </w:r>
    </w:p>
    <w:p w14:paraId="63492E7F" w14:textId="77777777" w:rsidR="000F64E0" w:rsidRPr="00205DB8" w:rsidRDefault="000F64E0" w:rsidP="00142E39">
      <w:pPr>
        <w:pStyle w:val="BayerBodyTextFull"/>
        <w:suppressAutoHyphens/>
        <w:spacing w:before="0" w:after="0"/>
        <w:rPr>
          <w:sz w:val="22"/>
          <w:szCs w:val="22"/>
          <w:lang w:val="fr-FR"/>
        </w:rPr>
      </w:pPr>
    </w:p>
    <w:p w14:paraId="0989BA99" w14:textId="77777777" w:rsidR="000F64E0" w:rsidRPr="00205DB8" w:rsidRDefault="000F64E0" w:rsidP="00142E39">
      <w:pPr>
        <w:keepNext/>
        <w:tabs>
          <w:tab w:val="clear" w:pos="567"/>
        </w:tabs>
        <w:spacing w:line="240" w:lineRule="auto"/>
        <w:rPr>
          <w:color w:val="000000"/>
          <w:szCs w:val="22"/>
          <w:u w:val="single"/>
          <w:lang w:val="fr-FR"/>
        </w:rPr>
      </w:pPr>
      <w:r w:rsidRPr="00205DB8">
        <w:rPr>
          <w:color w:val="000000"/>
          <w:szCs w:val="22"/>
          <w:u w:val="single"/>
          <w:lang w:val="fr-FR"/>
        </w:rPr>
        <w:t>Populations chez lesquelles les données sont limitées</w:t>
      </w:r>
    </w:p>
    <w:p w14:paraId="03C827BF" w14:textId="77777777" w:rsidR="000F64E0" w:rsidRPr="00205DB8" w:rsidRDefault="000F64E0" w:rsidP="00142E39">
      <w:pPr>
        <w:keepNext/>
        <w:tabs>
          <w:tab w:val="clear" w:pos="567"/>
        </w:tabs>
        <w:spacing w:line="240" w:lineRule="auto"/>
        <w:rPr>
          <w:color w:val="000000"/>
          <w:szCs w:val="22"/>
          <w:u w:val="single"/>
          <w:lang w:val="fr-FR"/>
        </w:rPr>
      </w:pPr>
    </w:p>
    <w:p w14:paraId="30A98BA7" w14:textId="77777777" w:rsidR="000F64E0" w:rsidRPr="00205DB8" w:rsidRDefault="000F64E0" w:rsidP="00142E39">
      <w:pPr>
        <w:keepNext/>
        <w:tabs>
          <w:tab w:val="clear" w:pos="567"/>
        </w:tabs>
        <w:spacing w:line="240" w:lineRule="auto"/>
        <w:rPr>
          <w:szCs w:val="22"/>
          <w:lang w:val="fr-FR"/>
        </w:rPr>
      </w:pPr>
      <w:r w:rsidRPr="00205DB8">
        <w:rPr>
          <w:szCs w:val="22"/>
          <w:lang w:val="fr-FR"/>
        </w:rPr>
        <w:t>Les données concernant le traitement de patients présentant un OMD en lien avec un diabète de type I, ou de patients diabétiques dont le taux d’HbA1c est supérieur à 12 %, ou de patients présentant une rétinopathie diabétique proliférante, sont limitées. L’</w:t>
      </w:r>
      <w:proofErr w:type="spellStart"/>
      <w:r w:rsidRPr="00205DB8">
        <w:rPr>
          <w:color w:val="000000"/>
          <w:szCs w:val="22"/>
          <w:lang w:val="fr-FR"/>
        </w:rPr>
        <w:t>aflibercept</w:t>
      </w:r>
      <w:proofErr w:type="spellEnd"/>
      <w:r w:rsidRPr="00205DB8">
        <w:rPr>
          <w:szCs w:val="22"/>
          <w:lang w:val="fr-FR"/>
        </w:rPr>
        <w:t xml:space="preserve"> n’a pas été étudié chez les patients présentant une infection systémique active, ou une pathologie oculaire associée comme un décollement de la rétine ou un trou maculaire. Il n’existe pas non plus de données concernant le traitement par l’</w:t>
      </w:r>
      <w:proofErr w:type="spellStart"/>
      <w:r w:rsidRPr="00205DB8">
        <w:rPr>
          <w:color w:val="000000"/>
          <w:szCs w:val="22"/>
          <w:lang w:val="fr-FR"/>
        </w:rPr>
        <w:t>aflibercept</w:t>
      </w:r>
      <w:proofErr w:type="spellEnd"/>
      <w:r w:rsidRPr="00205DB8">
        <w:rPr>
          <w:szCs w:val="22"/>
          <w:lang w:val="fr-FR"/>
        </w:rPr>
        <w:t xml:space="preserve"> chez les patients diabétiques présentant une hypertension non contrôlée. Ce manque de données doit être pris en considération par le médecin au moment de traiter ces patients. </w:t>
      </w:r>
    </w:p>
    <w:p w14:paraId="735F4129" w14:textId="77777777" w:rsidR="000F64E0" w:rsidRPr="00205DB8" w:rsidRDefault="000F64E0" w:rsidP="00142E39">
      <w:pPr>
        <w:tabs>
          <w:tab w:val="clear" w:pos="567"/>
        </w:tabs>
        <w:spacing w:line="240" w:lineRule="auto"/>
        <w:rPr>
          <w:szCs w:val="22"/>
          <w:lang w:val="fr-FR"/>
        </w:rPr>
      </w:pPr>
    </w:p>
    <w:p w14:paraId="2853A447" w14:textId="77777777" w:rsidR="000F64E0" w:rsidRPr="00205DB8" w:rsidRDefault="000F64E0" w:rsidP="00142E39">
      <w:pPr>
        <w:tabs>
          <w:tab w:val="clear" w:pos="567"/>
        </w:tabs>
        <w:spacing w:line="240" w:lineRule="auto"/>
        <w:rPr>
          <w:szCs w:val="22"/>
          <w:lang w:val="fr-FR"/>
        </w:rPr>
      </w:pPr>
      <w:r w:rsidRPr="00205DB8">
        <w:rPr>
          <w:szCs w:val="22"/>
          <w:lang w:val="fr-FR"/>
        </w:rPr>
        <w:t xml:space="preserve">Dans le cadre de la NVC </w:t>
      </w:r>
      <w:proofErr w:type="spellStart"/>
      <w:r w:rsidRPr="00205DB8">
        <w:rPr>
          <w:szCs w:val="22"/>
          <w:lang w:val="fr-FR"/>
        </w:rPr>
        <w:t>myopique</w:t>
      </w:r>
      <w:proofErr w:type="spellEnd"/>
      <w:r w:rsidRPr="00205DB8">
        <w:rPr>
          <w:szCs w:val="22"/>
          <w:lang w:val="fr-FR"/>
        </w:rPr>
        <w:t>, il n’y a aucune expérience concernant l’utilisation de l’</w:t>
      </w:r>
      <w:proofErr w:type="spellStart"/>
      <w:r w:rsidRPr="00205DB8">
        <w:rPr>
          <w:color w:val="000000"/>
          <w:szCs w:val="22"/>
          <w:lang w:val="fr-FR"/>
        </w:rPr>
        <w:t>aflibercept</w:t>
      </w:r>
      <w:proofErr w:type="spellEnd"/>
      <w:r w:rsidRPr="00205DB8">
        <w:rPr>
          <w:szCs w:val="22"/>
          <w:lang w:val="fr-FR"/>
        </w:rPr>
        <w:t xml:space="preserve"> chez les patients non asiatiques, les patients précédemment traités pour la NVC </w:t>
      </w:r>
      <w:proofErr w:type="spellStart"/>
      <w:r w:rsidRPr="00205DB8">
        <w:rPr>
          <w:szCs w:val="22"/>
          <w:lang w:val="fr-FR"/>
        </w:rPr>
        <w:t>myopique</w:t>
      </w:r>
      <w:proofErr w:type="spellEnd"/>
      <w:r w:rsidRPr="00205DB8">
        <w:rPr>
          <w:szCs w:val="22"/>
          <w:lang w:val="fr-FR"/>
        </w:rPr>
        <w:t xml:space="preserve"> et les patients présentant des lésions extra-fovéolaires.</w:t>
      </w:r>
    </w:p>
    <w:p w14:paraId="2BD1FE4D" w14:textId="77777777" w:rsidR="000F64E0" w:rsidRPr="00205DB8" w:rsidRDefault="000F64E0" w:rsidP="00142E39">
      <w:pPr>
        <w:tabs>
          <w:tab w:val="clear" w:pos="567"/>
        </w:tabs>
        <w:spacing w:line="240" w:lineRule="auto"/>
        <w:rPr>
          <w:szCs w:val="22"/>
          <w:lang w:val="fr-FR"/>
        </w:rPr>
      </w:pPr>
    </w:p>
    <w:p w14:paraId="3215A6E4" w14:textId="77777777" w:rsidR="000F64E0" w:rsidRPr="00205DB8" w:rsidRDefault="000F64E0" w:rsidP="00142E39">
      <w:pPr>
        <w:tabs>
          <w:tab w:val="clear" w:pos="567"/>
        </w:tabs>
        <w:spacing w:line="240" w:lineRule="auto"/>
        <w:rPr>
          <w:szCs w:val="22"/>
          <w:u w:val="single"/>
          <w:lang w:val="fr-FR"/>
        </w:rPr>
      </w:pPr>
      <w:r w:rsidRPr="00205DB8">
        <w:rPr>
          <w:szCs w:val="22"/>
          <w:u w:val="single"/>
          <w:lang w:val="fr-FR"/>
        </w:rPr>
        <w:t>Informations concernant les excipients</w:t>
      </w:r>
    </w:p>
    <w:p w14:paraId="0B5CF8C3" w14:textId="77777777" w:rsidR="00731A56" w:rsidRDefault="000F64E0" w:rsidP="00142E39">
      <w:pPr>
        <w:tabs>
          <w:tab w:val="clear" w:pos="567"/>
        </w:tabs>
        <w:spacing w:line="240" w:lineRule="auto"/>
        <w:rPr>
          <w:szCs w:val="22"/>
          <w:lang w:val="fr-FR"/>
        </w:rPr>
      </w:pPr>
      <w:r w:rsidRPr="00205DB8">
        <w:rPr>
          <w:szCs w:val="22"/>
          <w:lang w:val="fr-FR"/>
        </w:rPr>
        <w:t>Ce médicament contient</w:t>
      </w:r>
    </w:p>
    <w:p w14:paraId="03B04748" w14:textId="0D448070" w:rsidR="000F64E0" w:rsidRDefault="000F64E0" w:rsidP="00731A56">
      <w:pPr>
        <w:pStyle w:val="ListParagraph"/>
        <w:numPr>
          <w:ilvl w:val="0"/>
          <w:numId w:val="67"/>
        </w:numPr>
        <w:tabs>
          <w:tab w:val="clear" w:pos="567"/>
        </w:tabs>
        <w:spacing w:line="240" w:lineRule="auto"/>
        <w:rPr>
          <w:szCs w:val="22"/>
          <w:lang w:val="fr-FR"/>
        </w:rPr>
      </w:pPr>
      <w:proofErr w:type="gramStart"/>
      <w:r w:rsidRPr="003676BC">
        <w:rPr>
          <w:szCs w:val="22"/>
          <w:lang w:val="fr-FR"/>
        </w:rPr>
        <w:t>moins</w:t>
      </w:r>
      <w:proofErr w:type="gramEnd"/>
      <w:r w:rsidRPr="003676BC">
        <w:rPr>
          <w:szCs w:val="22"/>
          <w:lang w:val="fr-FR"/>
        </w:rPr>
        <w:t xml:space="preserve"> de 1 </w:t>
      </w:r>
      <w:proofErr w:type="spellStart"/>
      <w:r w:rsidRPr="003676BC">
        <w:rPr>
          <w:szCs w:val="22"/>
          <w:lang w:val="fr-FR"/>
        </w:rPr>
        <w:t>mmol</w:t>
      </w:r>
      <w:proofErr w:type="spellEnd"/>
      <w:r w:rsidRPr="003676BC">
        <w:rPr>
          <w:szCs w:val="22"/>
          <w:lang w:val="fr-FR"/>
        </w:rPr>
        <w:t xml:space="preserve"> (23 mg) de sodium par dose, c’est-à-dire qu’il est essentiellement « sans sodium ».</w:t>
      </w:r>
    </w:p>
    <w:p w14:paraId="3BA9E6FE" w14:textId="246372E3" w:rsidR="00731A56" w:rsidRPr="003676BC" w:rsidRDefault="00C90637" w:rsidP="003676BC">
      <w:pPr>
        <w:pStyle w:val="ListParagraph"/>
        <w:numPr>
          <w:ilvl w:val="0"/>
          <w:numId w:val="67"/>
        </w:numPr>
        <w:rPr>
          <w:szCs w:val="22"/>
          <w:lang w:val="fr-FR"/>
        </w:rPr>
      </w:pPr>
      <w:r>
        <w:rPr>
          <w:szCs w:val="22"/>
          <w:lang w:val="fr-FR"/>
        </w:rPr>
        <w:t xml:space="preserve">    </w:t>
      </w:r>
      <w:r w:rsidR="00731A56" w:rsidRPr="00731A56">
        <w:rPr>
          <w:szCs w:val="22"/>
          <w:lang w:val="fr-FR"/>
        </w:rPr>
        <w:t xml:space="preserve">0,015 mg de </w:t>
      </w:r>
      <w:proofErr w:type="spellStart"/>
      <w:r w:rsidR="00731A56" w:rsidRPr="00731A56">
        <w:rPr>
          <w:szCs w:val="22"/>
          <w:lang w:val="fr-FR"/>
        </w:rPr>
        <w:t>polysorbate</w:t>
      </w:r>
      <w:proofErr w:type="spellEnd"/>
      <w:r w:rsidR="00731A56" w:rsidRPr="00731A56">
        <w:rPr>
          <w:szCs w:val="22"/>
          <w:lang w:val="fr-FR"/>
        </w:rPr>
        <w:t xml:space="preserve"> 20 dans chaque dose de 0,05 ml, ce qui équivaut à 0,3 mg/ml. Les </w:t>
      </w:r>
      <w:proofErr w:type="spellStart"/>
      <w:r w:rsidR="00731A56" w:rsidRPr="00731A56">
        <w:rPr>
          <w:szCs w:val="22"/>
          <w:lang w:val="fr-FR"/>
        </w:rPr>
        <w:t>polysorbates</w:t>
      </w:r>
      <w:proofErr w:type="spellEnd"/>
      <w:r w:rsidR="00731A56" w:rsidRPr="00731A56">
        <w:rPr>
          <w:szCs w:val="22"/>
          <w:lang w:val="fr-FR"/>
        </w:rPr>
        <w:t xml:space="preserve"> peuvent provoquer des réactions allergiques.</w:t>
      </w:r>
    </w:p>
    <w:p w14:paraId="1CAB4F74" w14:textId="77777777" w:rsidR="000F64E0" w:rsidRPr="00205DB8" w:rsidRDefault="000F64E0" w:rsidP="00142E39">
      <w:pPr>
        <w:tabs>
          <w:tab w:val="clear" w:pos="567"/>
        </w:tabs>
        <w:spacing w:line="240" w:lineRule="auto"/>
        <w:rPr>
          <w:b/>
          <w:color w:val="000000"/>
          <w:szCs w:val="22"/>
          <w:lang w:val="fr-FR"/>
        </w:rPr>
      </w:pPr>
    </w:p>
    <w:p w14:paraId="7313D4C1" w14:textId="77777777" w:rsidR="000F64E0" w:rsidRPr="00205DB8" w:rsidRDefault="000F64E0" w:rsidP="00142E39">
      <w:pPr>
        <w:keepNext/>
        <w:tabs>
          <w:tab w:val="clear" w:pos="567"/>
        </w:tabs>
        <w:spacing w:line="240" w:lineRule="auto"/>
        <w:outlineLvl w:val="2"/>
        <w:rPr>
          <w:color w:val="000000"/>
          <w:szCs w:val="22"/>
          <w:lang w:val="fr-FR"/>
        </w:rPr>
      </w:pPr>
      <w:r w:rsidRPr="00205DB8">
        <w:rPr>
          <w:b/>
          <w:color w:val="000000"/>
          <w:szCs w:val="22"/>
          <w:lang w:val="fr-FR"/>
        </w:rPr>
        <w:t>4.5</w:t>
      </w:r>
      <w:r w:rsidRPr="00205DB8">
        <w:rPr>
          <w:b/>
          <w:color w:val="000000"/>
          <w:szCs w:val="22"/>
          <w:lang w:val="fr-FR"/>
        </w:rPr>
        <w:tab/>
        <w:t>Interactions avec d’autres médicaments et autres formes d’interactions</w:t>
      </w:r>
    </w:p>
    <w:p w14:paraId="5AD5D21E" w14:textId="77777777" w:rsidR="000F64E0" w:rsidRPr="00205DB8" w:rsidRDefault="000F64E0" w:rsidP="00142E39">
      <w:pPr>
        <w:keepNext/>
        <w:tabs>
          <w:tab w:val="clear" w:pos="567"/>
        </w:tabs>
        <w:spacing w:line="240" w:lineRule="auto"/>
        <w:rPr>
          <w:color w:val="000000"/>
          <w:szCs w:val="22"/>
          <w:lang w:val="fr-FR"/>
        </w:rPr>
      </w:pPr>
    </w:p>
    <w:p w14:paraId="57EAB937" w14:textId="77777777" w:rsidR="000F64E0" w:rsidRPr="00205DB8" w:rsidRDefault="000F64E0" w:rsidP="00142E39">
      <w:pPr>
        <w:pStyle w:val="BayerBodyTextFull"/>
        <w:keepNext/>
        <w:suppressAutoHyphens/>
        <w:spacing w:before="0" w:after="0"/>
        <w:rPr>
          <w:color w:val="000000"/>
          <w:sz w:val="22"/>
          <w:szCs w:val="22"/>
          <w:lang w:val="fr-FR"/>
        </w:rPr>
      </w:pPr>
      <w:r w:rsidRPr="00205DB8">
        <w:rPr>
          <w:color w:val="000000"/>
          <w:sz w:val="22"/>
          <w:szCs w:val="22"/>
          <w:lang w:val="fr-FR"/>
        </w:rPr>
        <w:t>Aucune étude d’interaction n’a été réalisée.</w:t>
      </w:r>
    </w:p>
    <w:p w14:paraId="62D05788" w14:textId="77777777" w:rsidR="000F64E0" w:rsidRPr="00205DB8" w:rsidRDefault="000F64E0" w:rsidP="00142E39">
      <w:pPr>
        <w:pStyle w:val="BayerBodyTextFull"/>
        <w:suppressAutoHyphens/>
        <w:spacing w:before="0" w:after="0"/>
        <w:rPr>
          <w:color w:val="000000"/>
          <w:sz w:val="22"/>
          <w:szCs w:val="22"/>
          <w:lang w:val="fr-FR"/>
        </w:rPr>
      </w:pPr>
    </w:p>
    <w:p w14:paraId="6DBAF377" w14:textId="77777777" w:rsidR="000F64E0" w:rsidRPr="00205DB8" w:rsidRDefault="000F64E0" w:rsidP="00142E39">
      <w:pPr>
        <w:pStyle w:val="BayerBodyTextFull"/>
        <w:suppressAutoHyphens/>
        <w:spacing w:before="0" w:after="0"/>
        <w:rPr>
          <w:color w:val="000000"/>
          <w:sz w:val="22"/>
          <w:szCs w:val="22"/>
          <w:lang w:val="fr-FR"/>
        </w:rPr>
      </w:pPr>
      <w:r w:rsidRPr="00205DB8">
        <w:rPr>
          <w:color w:val="000000"/>
          <w:sz w:val="22"/>
          <w:szCs w:val="22"/>
          <w:lang w:val="fr-FR"/>
        </w:rPr>
        <w:t xml:space="preserve">L’utilisation concomitante de la thérapie </w:t>
      </w:r>
      <w:proofErr w:type="spellStart"/>
      <w:r w:rsidRPr="00205DB8">
        <w:rPr>
          <w:color w:val="000000"/>
          <w:sz w:val="22"/>
          <w:szCs w:val="22"/>
          <w:lang w:val="fr-FR"/>
        </w:rPr>
        <w:t>photodynamique</w:t>
      </w:r>
      <w:proofErr w:type="spellEnd"/>
      <w:r w:rsidRPr="00205DB8">
        <w:rPr>
          <w:color w:val="000000"/>
          <w:sz w:val="22"/>
          <w:szCs w:val="22"/>
          <w:lang w:val="fr-FR"/>
        </w:rPr>
        <w:t xml:space="preserve"> (PDT) par la </w:t>
      </w:r>
      <w:proofErr w:type="spellStart"/>
      <w:r w:rsidRPr="00205DB8">
        <w:rPr>
          <w:color w:val="000000"/>
          <w:sz w:val="22"/>
          <w:szCs w:val="22"/>
          <w:lang w:val="fr-FR"/>
        </w:rPr>
        <w:t>vertéporfine</w:t>
      </w:r>
      <w:proofErr w:type="spellEnd"/>
      <w:r w:rsidRPr="00205DB8">
        <w:rPr>
          <w:color w:val="000000"/>
          <w:sz w:val="22"/>
          <w:szCs w:val="22"/>
          <w:lang w:val="fr-FR"/>
        </w:rPr>
        <w:t xml:space="preserve"> et de l’</w:t>
      </w:r>
      <w:proofErr w:type="spellStart"/>
      <w:r w:rsidRPr="00205DB8">
        <w:rPr>
          <w:color w:val="000000"/>
          <w:sz w:val="22"/>
          <w:szCs w:val="22"/>
          <w:lang w:val="fr-FR"/>
        </w:rPr>
        <w:t>aflibercept</w:t>
      </w:r>
      <w:proofErr w:type="spellEnd"/>
      <w:r w:rsidRPr="00205DB8">
        <w:rPr>
          <w:color w:val="000000"/>
          <w:sz w:val="22"/>
          <w:szCs w:val="22"/>
          <w:lang w:val="fr-FR"/>
        </w:rPr>
        <w:t xml:space="preserve"> n’a pas été étudiée. Par conséquent, un profil de tolérance n’est pas établi.</w:t>
      </w:r>
    </w:p>
    <w:p w14:paraId="381B0E1F" w14:textId="77777777" w:rsidR="000F64E0" w:rsidRPr="00205DB8" w:rsidRDefault="000F64E0" w:rsidP="00142E39">
      <w:pPr>
        <w:tabs>
          <w:tab w:val="clear" w:pos="567"/>
        </w:tabs>
        <w:spacing w:line="240" w:lineRule="auto"/>
        <w:rPr>
          <w:color w:val="000000"/>
          <w:szCs w:val="22"/>
          <w:lang w:val="fr-FR"/>
        </w:rPr>
      </w:pPr>
    </w:p>
    <w:p w14:paraId="00F998B4" w14:textId="77777777" w:rsidR="000F64E0" w:rsidRPr="00205DB8" w:rsidRDefault="000F64E0" w:rsidP="00142E39">
      <w:pPr>
        <w:keepNext/>
        <w:tabs>
          <w:tab w:val="clear" w:pos="567"/>
        </w:tabs>
        <w:spacing w:line="240" w:lineRule="auto"/>
        <w:outlineLvl w:val="2"/>
        <w:rPr>
          <w:color w:val="000000"/>
          <w:szCs w:val="22"/>
          <w:lang w:val="fr-FR"/>
        </w:rPr>
      </w:pPr>
      <w:r w:rsidRPr="00205DB8">
        <w:rPr>
          <w:b/>
          <w:color w:val="000000"/>
          <w:szCs w:val="22"/>
          <w:lang w:val="fr-FR"/>
        </w:rPr>
        <w:t>4.6</w:t>
      </w:r>
      <w:r w:rsidRPr="00205DB8">
        <w:rPr>
          <w:b/>
          <w:color w:val="000000"/>
          <w:szCs w:val="22"/>
          <w:lang w:val="fr-FR"/>
        </w:rPr>
        <w:tab/>
        <w:t>Fertilité, grossesse et allaitement</w:t>
      </w:r>
    </w:p>
    <w:p w14:paraId="0263D1EA"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p>
    <w:p w14:paraId="4A78AB0A" w14:textId="77777777" w:rsidR="000F64E0" w:rsidRPr="00205DB8" w:rsidRDefault="000F64E0" w:rsidP="00142E39">
      <w:pPr>
        <w:pStyle w:val="GlobalBayerBodyText"/>
        <w:keepNext/>
        <w:spacing w:before="0" w:after="0"/>
        <w:rPr>
          <w:rFonts w:ascii="Times New Roman" w:hAnsi="Times New Roman"/>
          <w:iCs/>
          <w:color w:val="000000"/>
          <w:sz w:val="22"/>
          <w:szCs w:val="22"/>
          <w:u w:val="single"/>
          <w:lang w:val="fr-FR"/>
        </w:rPr>
      </w:pPr>
      <w:r w:rsidRPr="00205DB8">
        <w:rPr>
          <w:rFonts w:ascii="Times New Roman" w:hAnsi="Times New Roman"/>
          <w:iCs/>
          <w:color w:val="000000"/>
          <w:sz w:val="22"/>
          <w:szCs w:val="22"/>
          <w:u w:val="single"/>
          <w:lang w:val="fr-FR"/>
        </w:rPr>
        <w:t>Femmes en âge de procréer</w:t>
      </w:r>
    </w:p>
    <w:p w14:paraId="12468A58" w14:textId="77777777" w:rsidR="000F64E0" w:rsidRPr="00205DB8" w:rsidRDefault="000F64E0" w:rsidP="00142E39">
      <w:pPr>
        <w:pStyle w:val="GlobalBayerBodyText"/>
        <w:keepNext/>
        <w:spacing w:before="0" w:after="0"/>
        <w:rPr>
          <w:rFonts w:ascii="Times New Roman" w:hAnsi="Times New Roman"/>
          <w:sz w:val="22"/>
          <w:szCs w:val="22"/>
          <w:lang w:val="fr-FR"/>
        </w:rPr>
      </w:pPr>
      <w:r w:rsidRPr="00205DB8">
        <w:rPr>
          <w:rFonts w:ascii="Times New Roman" w:hAnsi="Times New Roman"/>
          <w:sz w:val="22"/>
          <w:szCs w:val="22"/>
          <w:lang w:val="fr-FR"/>
        </w:rPr>
        <w:t>Les femmes en âge de procréer doivent utiliser une contraception efficace pendant le traitement et pendant au moins 3 mois après la dernière injection intravitréenne d’</w:t>
      </w:r>
      <w:proofErr w:type="spellStart"/>
      <w:r w:rsidRPr="00205DB8">
        <w:rPr>
          <w:rFonts w:ascii="Times New Roman" w:hAnsi="Times New Roman"/>
          <w:sz w:val="22"/>
          <w:szCs w:val="22"/>
          <w:lang w:val="fr-FR"/>
        </w:rPr>
        <w:t>aflibercept</w:t>
      </w:r>
      <w:proofErr w:type="spellEnd"/>
      <w:r w:rsidRPr="00205DB8">
        <w:rPr>
          <w:rFonts w:ascii="Times New Roman" w:hAnsi="Times New Roman"/>
          <w:sz w:val="22"/>
          <w:szCs w:val="22"/>
          <w:lang w:val="fr-FR"/>
        </w:rPr>
        <w:t xml:space="preserve"> (voir rubrique 4.4).</w:t>
      </w:r>
    </w:p>
    <w:p w14:paraId="373605D2" w14:textId="77777777" w:rsidR="000F64E0" w:rsidRPr="00205DB8" w:rsidRDefault="000F64E0" w:rsidP="00142E39">
      <w:pPr>
        <w:pStyle w:val="GlobalBayerBodyText"/>
        <w:spacing w:before="0" w:after="0"/>
        <w:rPr>
          <w:rFonts w:ascii="Times New Roman" w:hAnsi="Times New Roman"/>
          <w:sz w:val="22"/>
          <w:szCs w:val="22"/>
          <w:lang w:val="fr-FR"/>
        </w:rPr>
      </w:pPr>
    </w:p>
    <w:p w14:paraId="2E8A1771" w14:textId="77777777" w:rsidR="000F64E0" w:rsidRPr="00205DB8" w:rsidRDefault="000F64E0" w:rsidP="00142E39">
      <w:pPr>
        <w:pStyle w:val="GlobalBayerBodyText"/>
        <w:keepNext/>
        <w:keepLines/>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t>Grossesse</w:t>
      </w:r>
    </w:p>
    <w:p w14:paraId="02B20ED7" w14:textId="77777777" w:rsidR="000F64E0" w:rsidRPr="00205DB8" w:rsidRDefault="000F64E0" w:rsidP="00142E39">
      <w:pPr>
        <w:pStyle w:val="GlobalBayerBodyText"/>
        <w:keepNext/>
        <w:keepLines/>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Il n’existe pas de données sur l’utilisation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chez la femme enceinte.</w:t>
      </w:r>
    </w:p>
    <w:p w14:paraId="03EFF7D8"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 xml:space="preserve">Les études menées chez l’animal ont mis en évidence une toxicité </w:t>
      </w:r>
      <w:proofErr w:type="spellStart"/>
      <w:r w:rsidRPr="00205DB8">
        <w:rPr>
          <w:rFonts w:ascii="Times New Roman" w:hAnsi="Times New Roman"/>
          <w:color w:val="000000"/>
          <w:sz w:val="22"/>
          <w:szCs w:val="22"/>
          <w:lang w:val="fr-FR"/>
        </w:rPr>
        <w:t>embryo</w:t>
      </w:r>
      <w:proofErr w:type="spellEnd"/>
      <w:r w:rsidRPr="00205DB8">
        <w:rPr>
          <w:rFonts w:ascii="Times New Roman" w:hAnsi="Times New Roman"/>
          <w:color w:val="000000"/>
          <w:sz w:val="22"/>
          <w:szCs w:val="22"/>
          <w:lang w:val="fr-FR"/>
        </w:rPr>
        <w:t>-fœtale (voir rubrique 5.3).</w:t>
      </w:r>
    </w:p>
    <w:p w14:paraId="2803D39E"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35DA1D12" w14:textId="77777777" w:rsidR="000F64E0" w:rsidRPr="00205DB8" w:rsidRDefault="000F64E0" w:rsidP="00142E39">
      <w:pPr>
        <w:pStyle w:val="GlobalBayerBodyText"/>
        <w:spacing w:before="0" w:after="0"/>
        <w:rPr>
          <w:rFonts w:ascii="Times New Roman" w:hAnsi="Times New Roman"/>
          <w:b/>
          <w:color w:val="000000"/>
          <w:sz w:val="22"/>
          <w:szCs w:val="22"/>
          <w:lang w:val="fr-FR"/>
        </w:rPr>
      </w:pPr>
      <w:r w:rsidRPr="00205DB8">
        <w:rPr>
          <w:rFonts w:ascii="Times New Roman" w:hAnsi="Times New Roman"/>
          <w:color w:val="000000"/>
          <w:sz w:val="22"/>
          <w:szCs w:val="22"/>
          <w:lang w:val="fr-FR"/>
        </w:rPr>
        <w:t xml:space="preserve">Même si l’exposition systémique après administration dans l’œil est très faible, </w:t>
      </w:r>
      <w:proofErr w:type="spellStart"/>
      <w:r w:rsidRPr="00205DB8">
        <w:rPr>
          <w:rFonts w:ascii="Times New Roman" w:hAnsi="Times New Roman"/>
          <w:color w:val="000000"/>
          <w:sz w:val="22"/>
          <w:szCs w:val="22"/>
          <w:lang w:val="fr-FR"/>
        </w:rPr>
        <w:t>Opuviz</w:t>
      </w:r>
      <w:proofErr w:type="spellEnd"/>
      <w:r w:rsidRPr="00205DB8">
        <w:rPr>
          <w:rFonts w:ascii="Times New Roman" w:hAnsi="Times New Roman"/>
          <w:color w:val="000000"/>
          <w:sz w:val="22"/>
          <w:szCs w:val="22"/>
          <w:lang w:val="fr-FR"/>
        </w:rPr>
        <w:t xml:space="preserve"> ne doit pas être utilisé pendant la grossesse à moins que le bénéfice attendu pour la mère ne l’emporte sur le risque potentiel pour le fœtus.</w:t>
      </w:r>
    </w:p>
    <w:p w14:paraId="0B9A0D7A" w14:textId="77777777" w:rsidR="000F64E0" w:rsidRPr="00205DB8" w:rsidRDefault="000F64E0" w:rsidP="00142E39">
      <w:pPr>
        <w:pStyle w:val="GlobalBayerBodyText"/>
        <w:spacing w:before="0" w:after="0"/>
        <w:rPr>
          <w:rFonts w:ascii="Times New Roman" w:eastAsia="SimSun" w:hAnsi="Times New Roman"/>
          <w:i/>
          <w:color w:val="000000"/>
          <w:sz w:val="22"/>
          <w:szCs w:val="22"/>
          <w:lang w:val="fr-FR"/>
        </w:rPr>
      </w:pPr>
    </w:p>
    <w:p w14:paraId="3003B985"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t>Allaitement</w:t>
      </w:r>
    </w:p>
    <w:p w14:paraId="19F0DFA3"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Selon des données humaines très limitées, de faibles quantités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peuvent être excrétées dans le lait maternel.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est une protéine de haut poids moléculaire et la quantité de médicament absorbée par le nourrisson devrait être limitée. Les effets de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sur un nouveau-né/nourrisson allaité ne sont pas connus.</w:t>
      </w:r>
    </w:p>
    <w:p w14:paraId="48C02C28"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p>
    <w:p w14:paraId="0F6AE05D"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Par mesure de précaution, l’allaitement n’est pas recommandé pendant l’utilisation d’</w:t>
      </w:r>
      <w:proofErr w:type="spellStart"/>
      <w:r w:rsidRPr="00205DB8">
        <w:rPr>
          <w:rFonts w:ascii="Times New Roman" w:hAnsi="Times New Roman"/>
          <w:color w:val="000000"/>
          <w:sz w:val="22"/>
          <w:szCs w:val="22"/>
          <w:lang w:val="fr-FR"/>
        </w:rPr>
        <w:t>Opuviz</w:t>
      </w:r>
      <w:proofErr w:type="spellEnd"/>
      <w:r w:rsidRPr="00205DB8">
        <w:rPr>
          <w:rFonts w:ascii="Times New Roman" w:hAnsi="Times New Roman"/>
          <w:color w:val="000000"/>
          <w:sz w:val="22"/>
          <w:szCs w:val="22"/>
          <w:lang w:val="fr-FR"/>
        </w:rPr>
        <w:t>.</w:t>
      </w:r>
    </w:p>
    <w:p w14:paraId="122DFD7F"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09629CF9" w14:textId="77777777" w:rsidR="000F64E0" w:rsidRPr="00205DB8" w:rsidRDefault="000F64E0" w:rsidP="00142E39">
      <w:pPr>
        <w:pStyle w:val="GlobalBayerBodyText"/>
        <w:keepNext/>
        <w:keepLines/>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lastRenderedPageBreak/>
        <w:t>Fertilité</w:t>
      </w:r>
    </w:p>
    <w:p w14:paraId="272CB9E6"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Les résultats des études menées chez l’animal avec une exposition systémique élevée indiquent que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peut altérer la fertilité chez le mâle et la femelle (voir rubrique 5.3). De tels effets ne sont pas attendus suite à une administration intraoculaire avec une exposition systémique très faible.</w:t>
      </w:r>
    </w:p>
    <w:p w14:paraId="79E4844B" w14:textId="77777777" w:rsidR="000F64E0" w:rsidRPr="00205DB8" w:rsidRDefault="000F64E0" w:rsidP="00142E39">
      <w:pPr>
        <w:tabs>
          <w:tab w:val="clear" w:pos="567"/>
        </w:tabs>
        <w:spacing w:line="240" w:lineRule="auto"/>
        <w:rPr>
          <w:b/>
          <w:color w:val="000000"/>
          <w:szCs w:val="22"/>
          <w:lang w:val="fr-FR"/>
        </w:rPr>
      </w:pPr>
    </w:p>
    <w:p w14:paraId="4EB425FC" w14:textId="77777777" w:rsidR="000F64E0" w:rsidRPr="00205DB8" w:rsidRDefault="000F64E0" w:rsidP="00142E39">
      <w:pPr>
        <w:keepNext/>
        <w:tabs>
          <w:tab w:val="clear" w:pos="567"/>
        </w:tabs>
        <w:spacing w:line="240" w:lineRule="auto"/>
        <w:outlineLvl w:val="2"/>
        <w:rPr>
          <w:color w:val="000000"/>
          <w:szCs w:val="22"/>
          <w:lang w:val="fr-FR"/>
        </w:rPr>
      </w:pPr>
      <w:r w:rsidRPr="00205DB8">
        <w:rPr>
          <w:b/>
          <w:color w:val="000000"/>
          <w:szCs w:val="22"/>
          <w:lang w:val="fr-FR"/>
        </w:rPr>
        <w:t>4.7</w:t>
      </w:r>
      <w:r w:rsidRPr="00205DB8">
        <w:rPr>
          <w:b/>
          <w:color w:val="000000"/>
          <w:szCs w:val="22"/>
          <w:lang w:val="fr-FR"/>
        </w:rPr>
        <w:tab/>
        <w:t>Effets sur l’aptitude à conduire des véhicules et à utiliser des machines</w:t>
      </w:r>
    </w:p>
    <w:p w14:paraId="70220E62" w14:textId="77777777" w:rsidR="000F64E0" w:rsidRPr="00205DB8" w:rsidRDefault="000F64E0" w:rsidP="00142E39">
      <w:pPr>
        <w:keepNext/>
        <w:tabs>
          <w:tab w:val="clear" w:pos="567"/>
        </w:tabs>
        <w:spacing w:line="240" w:lineRule="auto"/>
        <w:rPr>
          <w:color w:val="000000"/>
          <w:szCs w:val="22"/>
          <w:lang w:val="fr-FR"/>
        </w:rPr>
      </w:pPr>
    </w:p>
    <w:p w14:paraId="658EBDA2" w14:textId="77777777" w:rsidR="000F64E0" w:rsidRPr="00205DB8" w:rsidRDefault="000F64E0" w:rsidP="00142E39">
      <w:pPr>
        <w:keepNext/>
        <w:tabs>
          <w:tab w:val="clear" w:pos="567"/>
        </w:tabs>
        <w:spacing w:line="240" w:lineRule="auto"/>
        <w:rPr>
          <w:color w:val="000000"/>
          <w:szCs w:val="22"/>
          <w:lang w:val="fr-FR"/>
        </w:rPr>
      </w:pPr>
      <w:r w:rsidRPr="00205DB8">
        <w:rPr>
          <w:color w:val="000000"/>
          <w:szCs w:val="22"/>
          <w:lang w:val="fr-FR"/>
        </w:rPr>
        <w:t>Le traitement par l’</w:t>
      </w:r>
      <w:proofErr w:type="spellStart"/>
      <w:r w:rsidRPr="00205DB8">
        <w:rPr>
          <w:color w:val="000000"/>
          <w:szCs w:val="22"/>
          <w:lang w:val="fr-FR"/>
        </w:rPr>
        <w:t>aflibercept</w:t>
      </w:r>
      <w:proofErr w:type="spellEnd"/>
      <w:r w:rsidRPr="00205DB8">
        <w:rPr>
          <w:color w:val="000000"/>
          <w:szCs w:val="22"/>
          <w:lang w:val="fr-FR"/>
        </w:rPr>
        <w:t xml:space="preserve"> a une influence mineure sur l’aptitude à conduire des véhicules ou à utiliser des machines du fait de possibles troubles visuels temporaires associés soit à l’injection soit à l’examen de l’œil. Les patients ne doivent pas conduire ou utiliser de machines tant qu’ils n’ont pas récupéré une fonction visuelle suffisante.</w:t>
      </w:r>
    </w:p>
    <w:p w14:paraId="300DEFC1" w14:textId="77777777" w:rsidR="000F64E0" w:rsidRPr="00205DB8" w:rsidRDefault="000F64E0" w:rsidP="00142E39">
      <w:pPr>
        <w:tabs>
          <w:tab w:val="clear" w:pos="567"/>
        </w:tabs>
        <w:spacing w:line="240" w:lineRule="auto"/>
        <w:rPr>
          <w:color w:val="000000"/>
          <w:szCs w:val="22"/>
          <w:lang w:val="fr-FR"/>
        </w:rPr>
      </w:pPr>
    </w:p>
    <w:p w14:paraId="21B39B47" w14:textId="77777777" w:rsidR="000F64E0" w:rsidRPr="00205DB8" w:rsidRDefault="000F64E0" w:rsidP="00142E39">
      <w:pPr>
        <w:keepNext/>
        <w:tabs>
          <w:tab w:val="clear" w:pos="567"/>
        </w:tabs>
        <w:spacing w:line="240" w:lineRule="auto"/>
        <w:outlineLvl w:val="2"/>
        <w:rPr>
          <w:b/>
          <w:color w:val="000000"/>
          <w:szCs w:val="22"/>
          <w:lang w:val="fr-FR"/>
        </w:rPr>
      </w:pPr>
      <w:r w:rsidRPr="00205DB8">
        <w:rPr>
          <w:b/>
          <w:color w:val="000000"/>
          <w:szCs w:val="22"/>
          <w:lang w:val="fr-FR"/>
        </w:rPr>
        <w:t>4.8</w:t>
      </w:r>
      <w:r w:rsidRPr="00205DB8">
        <w:rPr>
          <w:b/>
          <w:color w:val="000000"/>
          <w:szCs w:val="22"/>
          <w:lang w:val="fr-FR"/>
        </w:rPr>
        <w:tab/>
        <w:t>Effets indésirables</w:t>
      </w:r>
    </w:p>
    <w:p w14:paraId="0258B64F"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p>
    <w:p w14:paraId="20569B11"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t>Résumé du profil de tolérance</w:t>
      </w:r>
    </w:p>
    <w:p w14:paraId="35878EA8"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p>
    <w:p w14:paraId="2C788558" w14:textId="77777777" w:rsidR="000F64E0" w:rsidRPr="00205DB8" w:rsidRDefault="000F64E0" w:rsidP="00142E39">
      <w:pPr>
        <w:pStyle w:val="GlobalBayerBodyText"/>
        <w:keepNext/>
        <w:spacing w:before="0" w:after="0"/>
        <w:rPr>
          <w:rFonts w:ascii="Times New Roman" w:hAnsi="Times New Roman"/>
          <w:sz w:val="22"/>
          <w:szCs w:val="22"/>
          <w:lang w:val="fr-FR"/>
        </w:rPr>
      </w:pPr>
      <w:r w:rsidRPr="00205DB8">
        <w:rPr>
          <w:rFonts w:ascii="Times New Roman" w:hAnsi="Times New Roman"/>
          <w:sz w:val="22"/>
          <w:szCs w:val="22"/>
          <w:lang w:val="fr-FR"/>
        </w:rPr>
        <w:t xml:space="preserve">Au total 3 102 patients ont constitué la population sélectionnée pour l’évaluation du profil de </w:t>
      </w:r>
      <w:proofErr w:type="gramStart"/>
      <w:r w:rsidRPr="00205DB8">
        <w:rPr>
          <w:rFonts w:ascii="Times New Roman" w:hAnsi="Times New Roman"/>
          <w:sz w:val="22"/>
          <w:szCs w:val="22"/>
          <w:lang w:val="fr-FR"/>
        </w:rPr>
        <w:t>tolérance  dans</w:t>
      </w:r>
      <w:proofErr w:type="gramEnd"/>
      <w:r w:rsidRPr="00205DB8">
        <w:rPr>
          <w:rFonts w:ascii="Times New Roman" w:hAnsi="Times New Roman"/>
          <w:sz w:val="22"/>
          <w:szCs w:val="22"/>
          <w:lang w:val="fr-FR"/>
        </w:rPr>
        <w:t xml:space="preserve"> les huit études de phase III, parmi lesquels 2 501 patients ont été traités à la dose recommandée de 2 mg.</w:t>
      </w:r>
    </w:p>
    <w:p w14:paraId="26A0514B"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6F5B794B"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Des effets indésirables oculaires graves liés à la procédure d’injection ont été observés dans l’œil étudié dans moins d’une injection intravitréenne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sur 1 900. Ils incluaient la cécité, l’endophtalmie, le décollement de la rétine, la cataracte traumatique, la cataracte, l’hémorragie vitréenne, le décollement du vitré, et l’augmentation de la pression intraoculaire (voir rubrique 4.4).</w:t>
      </w:r>
    </w:p>
    <w:p w14:paraId="2349244A"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4801F00B"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Les effets indésirables les plus fréquemment observés (chez au moins 5 % des patients traités par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étaient l’hémorragie conjonctivale (25 %), l’hémorragie rétinienne (11 %), la baisse de l’acuité visuelle (11 %), la douleur oculaire (10 %), la cataracte (8 %), l’augmentation de la pression intraoculaire (8 %), le décollement du vitré (7 %) et les corps flottants vitréens (7 %).</w:t>
      </w:r>
    </w:p>
    <w:p w14:paraId="0D62A294" w14:textId="77777777" w:rsidR="000F64E0" w:rsidRPr="00205DB8" w:rsidRDefault="000F64E0" w:rsidP="00142E39">
      <w:pPr>
        <w:pStyle w:val="GlobalBayerBodyText"/>
        <w:spacing w:before="0" w:after="0"/>
        <w:rPr>
          <w:rFonts w:ascii="Times New Roman" w:hAnsi="Times New Roman"/>
          <w:sz w:val="22"/>
          <w:szCs w:val="22"/>
          <w:lang w:val="fr-FR"/>
        </w:rPr>
      </w:pPr>
    </w:p>
    <w:p w14:paraId="1C03AD4F" w14:textId="77777777" w:rsidR="000F64E0" w:rsidRPr="00205DB8" w:rsidRDefault="000F64E0" w:rsidP="00142E39">
      <w:pPr>
        <w:pStyle w:val="GlobalBayerBodyText"/>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t>Liste tabulée des effets indésirables</w:t>
      </w:r>
    </w:p>
    <w:p w14:paraId="541C6340" w14:textId="77777777" w:rsidR="000F64E0" w:rsidRPr="00205DB8" w:rsidRDefault="000F64E0" w:rsidP="00142E39">
      <w:pPr>
        <w:pStyle w:val="GlobalBayerBodyText"/>
        <w:spacing w:before="0" w:after="0"/>
        <w:rPr>
          <w:rFonts w:ascii="Times New Roman" w:hAnsi="Times New Roman"/>
          <w:color w:val="000000"/>
          <w:sz w:val="22"/>
          <w:szCs w:val="22"/>
          <w:u w:val="single"/>
          <w:lang w:val="fr-FR"/>
        </w:rPr>
      </w:pPr>
    </w:p>
    <w:p w14:paraId="601866E3"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 xml:space="preserve">Les données de sécurité décrites ci-dessous incluent tous les effets indésirables issus des huit études de phase III relatives à la forme humide de la DMLA, à l’OVCR, à l’OBVR, à l’OMD et à la NVC </w:t>
      </w:r>
      <w:proofErr w:type="spellStart"/>
      <w:r w:rsidRPr="00205DB8">
        <w:rPr>
          <w:rFonts w:ascii="Times New Roman" w:hAnsi="Times New Roman"/>
          <w:color w:val="000000"/>
          <w:sz w:val="22"/>
          <w:szCs w:val="22"/>
          <w:lang w:val="fr-FR"/>
        </w:rPr>
        <w:t>myopique</w:t>
      </w:r>
      <w:proofErr w:type="spellEnd"/>
      <w:r w:rsidRPr="00205DB8">
        <w:rPr>
          <w:rFonts w:ascii="Times New Roman" w:hAnsi="Times New Roman"/>
          <w:color w:val="000000"/>
          <w:sz w:val="22"/>
          <w:szCs w:val="22"/>
          <w:lang w:val="fr-FR"/>
        </w:rPr>
        <w:t xml:space="preserve"> avec une imputabilité possiblement liée à la procédure d’injection ou au médicament.</w:t>
      </w:r>
    </w:p>
    <w:p w14:paraId="23300E19"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0599A3B0"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Les effets indésirables sont présentés par classe de système ou d’organe et par fréquence selon les règles suivantes :</w:t>
      </w:r>
    </w:p>
    <w:p w14:paraId="722938CD"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32751493" w14:textId="1ACC3988" w:rsidR="000F64E0" w:rsidRPr="00205DB8" w:rsidRDefault="000F64E0" w:rsidP="00142E39">
      <w:pPr>
        <w:pStyle w:val="GlobalBayerBodyText"/>
        <w:spacing w:before="0" w:after="0"/>
        <w:rPr>
          <w:rFonts w:ascii="Times New Roman" w:hAnsi="Times New Roman"/>
          <w:sz w:val="22"/>
          <w:szCs w:val="22"/>
          <w:lang w:val="fr-FR"/>
        </w:rPr>
      </w:pPr>
      <w:r w:rsidRPr="00205DB8">
        <w:rPr>
          <w:rFonts w:ascii="Times New Roman" w:hAnsi="Times New Roman"/>
          <w:color w:val="000000"/>
          <w:sz w:val="22"/>
          <w:szCs w:val="22"/>
          <w:lang w:val="fr-FR"/>
        </w:rPr>
        <w:t>Très fréquent (≥ 1/10), fréquent (≥ 1/100, &lt;1/10), peu fréquent (≥ 1/1 000, &lt; 1/100), rare (≥ </w:t>
      </w:r>
      <w:r w:rsidRPr="00205DB8">
        <w:rPr>
          <w:rFonts w:ascii="Times New Roman" w:hAnsi="Times New Roman"/>
          <w:sz w:val="22"/>
          <w:szCs w:val="22"/>
          <w:lang w:val="fr-FR"/>
        </w:rPr>
        <w:t>1/10 000, &lt; 1/1 000)</w:t>
      </w:r>
      <w:r w:rsidR="00731A56" w:rsidRPr="00731A56">
        <w:rPr>
          <w:rFonts w:ascii="Times New Roman" w:hAnsi="Times New Roman"/>
          <w:sz w:val="22"/>
          <w:szCs w:val="22"/>
          <w:lang w:val="fr-FR"/>
        </w:rPr>
        <w:t>, fréquence indéterminée (ne peut être estimée sur la base des données disponibles).</w:t>
      </w:r>
    </w:p>
    <w:p w14:paraId="50A307DE" w14:textId="77777777" w:rsidR="000F64E0" w:rsidRPr="00205DB8" w:rsidRDefault="000F64E0" w:rsidP="00142E39">
      <w:pPr>
        <w:pStyle w:val="GlobalBayerBodyText"/>
        <w:spacing w:before="0" w:after="0"/>
        <w:rPr>
          <w:rFonts w:ascii="Times New Roman" w:hAnsi="Times New Roman"/>
          <w:sz w:val="22"/>
          <w:szCs w:val="22"/>
          <w:lang w:val="fr-FR"/>
        </w:rPr>
      </w:pPr>
    </w:p>
    <w:p w14:paraId="1971BFE5" w14:textId="77777777" w:rsidR="000F64E0" w:rsidRPr="00205DB8" w:rsidRDefault="000F64E0" w:rsidP="00142E39">
      <w:pPr>
        <w:spacing w:line="240" w:lineRule="auto"/>
        <w:rPr>
          <w:szCs w:val="22"/>
          <w:lang w:val="fr-FR"/>
        </w:rPr>
      </w:pPr>
      <w:r w:rsidRPr="00205DB8">
        <w:rPr>
          <w:szCs w:val="22"/>
          <w:lang w:val="fr-FR"/>
        </w:rPr>
        <w:t>Dans chaque groupe de fréquence, les effets indésirables sont présentés par ordre décroissant de gravité.</w:t>
      </w:r>
    </w:p>
    <w:p w14:paraId="3BDB6B6A" w14:textId="77777777" w:rsidR="000F64E0" w:rsidRPr="00205DB8" w:rsidRDefault="000F64E0" w:rsidP="00142E39">
      <w:pPr>
        <w:spacing w:line="240" w:lineRule="auto"/>
        <w:rPr>
          <w:b/>
          <w:szCs w:val="24"/>
          <w:lang w:val="fr-FR"/>
        </w:rPr>
      </w:pPr>
    </w:p>
    <w:p w14:paraId="6BB49653" w14:textId="77777777" w:rsidR="000F64E0" w:rsidRPr="00205DB8" w:rsidRDefault="000F64E0" w:rsidP="00142E39">
      <w:pPr>
        <w:keepNext/>
        <w:spacing w:line="240" w:lineRule="auto"/>
        <w:rPr>
          <w:szCs w:val="24"/>
          <w:lang w:val="fr-FR"/>
        </w:rPr>
      </w:pPr>
      <w:r w:rsidRPr="00205DB8">
        <w:rPr>
          <w:b/>
          <w:szCs w:val="24"/>
          <w:lang w:val="fr-FR"/>
        </w:rPr>
        <w:t>Tableau 1 :</w:t>
      </w:r>
      <w:r w:rsidRPr="00004DC4">
        <w:rPr>
          <w:b/>
          <w:szCs w:val="24"/>
          <w:lang w:val="fr-FR"/>
        </w:rPr>
        <w:t xml:space="preserve"> </w:t>
      </w:r>
      <w:r w:rsidRPr="00004DC4">
        <w:rPr>
          <w:b/>
          <w:szCs w:val="24"/>
          <w:lang w:val="fr-FR"/>
        </w:rPr>
        <w:tab/>
        <w:t xml:space="preserve">Effets indésirables survenus au cours du traitement pendant les études de phase III (données combinées des études de phase III relatives à la forme humide de la DMLA, à l’OVCR, à l’OBVR, à l’OMD et à la NVC </w:t>
      </w:r>
      <w:proofErr w:type="spellStart"/>
      <w:r w:rsidRPr="00004DC4">
        <w:rPr>
          <w:b/>
          <w:szCs w:val="24"/>
          <w:lang w:val="fr-FR"/>
        </w:rPr>
        <w:t>myopique</w:t>
      </w:r>
      <w:proofErr w:type="spellEnd"/>
      <w:r w:rsidRPr="00004DC4">
        <w:rPr>
          <w:b/>
          <w:szCs w:val="24"/>
          <w:lang w:val="fr-FR"/>
        </w:rPr>
        <w:t>) ou lors de la surveillance post-commercialisation</w:t>
      </w:r>
    </w:p>
    <w:p w14:paraId="09F7DFAC" w14:textId="77777777" w:rsidR="000F64E0" w:rsidRPr="00205DB8" w:rsidRDefault="000F64E0" w:rsidP="00142E39">
      <w:pPr>
        <w:keepNext/>
        <w:spacing w:line="240" w:lineRule="auto"/>
        <w:rPr>
          <w:color w:val="000000"/>
          <w:szCs w:val="22"/>
          <w:lang w:val="fr-FR"/>
        </w:rPr>
      </w:pPr>
    </w:p>
    <w:tbl>
      <w:tblPr>
        <w:tblStyle w:val="TableNormal1"/>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1558"/>
        <w:gridCol w:w="4820"/>
      </w:tblGrid>
      <w:tr w:rsidR="00731A56" w:rsidRPr="00731A56" w14:paraId="1A4E829C" w14:textId="77777777" w:rsidTr="00CA0139">
        <w:trPr>
          <w:trHeight w:val="505"/>
        </w:trPr>
        <w:tc>
          <w:tcPr>
            <w:tcW w:w="2696" w:type="dxa"/>
          </w:tcPr>
          <w:p w14:paraId="50CCE110" w14:textId="77777777" w:rsidR="00731A56" w:rsidRPr="003676BC" w:rsidRDefault="00731A56" w:rsidP="00CA0139">
            <w:pPr>
              <w:pStyle w:val="TableParagraph"/>
              <w:spacing w:line="254" w:lineRule="exact"/>
              <w:ind w:left="107" w:right="609"/>
              <w:rPr>
                <w:rFonts w:ascii="Times New Roman" w:hAnsi="Times New Roman" w:cs="Times New Roman"/>
                <w:b/>
              </w:rPr>
            </w:pPr>
            <w:proofErr w:type="spellStart"/>
            <w:r w:rsidRPr="003676BC">
              <w:rPr>
                <w:rFonts w:ascii="Times New Roman" w:hAnsi="Times New Roman" w:cs="Times New Roman"/>
                <w:b/>
              </w:rPr>
              <w:t>Classe</w:t>
            </w:r>
            <w:proofErr w:type="spellEnd"/>
            <w:r w:rsidRPr="003676BC">
              <w:rPr>
                <w:rFonts w:ascii="Times New Roman" w:hAnsi="Times New Roman" w:cs="Times New Roman"/>
                <w:b/>
              </w:rPr>
              <w:t xml:space="preserve"> de </w:t>
            </w:r>
            <w:proofErr w:type="spellStart"/>
            <w:r w:rsidRPr="003676BC">
              <w:rPr>
                <w:rFonts w:ascii="Times New Roman" w:hAnsi="Times New Roman" w:cs="Times New Roman"/>
                <w:b/>
              </w:rPr>
              <w:t>système</w:t>
            </w:r>
            <w:proofErr w:type="spellEnd"/>
            <w:r w:rsidRPr="003676BC">
              <w:rPr>
                <w:rFonts w:ascii="Times New Roman" w:hAnsi="Times New Roman" w:cs="Times New Roman"/>
                <w:b/>
              </w:rPr>
              <w:t xml:space="preserve"> </w:t>
            </w:r>
            <w:proofErr w:type="spellStart"/>
            <w:r w:rsidRPr="003676BC">
              <w:rPr>
                <w:rFonts w:ascii="Times New Roman" w:hAnsi="Times New Roman" w:cs="Times New Roman"/>
                <w:b/>
              </w:rPr>
              <w:t>ou</w:t>
            </w:r>
            <w:proofErr w:type="spellEnd"/>
            <w:r w:rsidRPr="003676BC">
              <w:rPr>
                <w:rFonts w:ascii="Times New Roman" w:hAnsi="Times New Roman" w:cs="Times New Roman"/>
                <w:b/>
              </w:rPr>
              <w:t xml:space="preserve"> </w:t>
            </w:r>
            <w:proofErr w:type="spellStart"/>
            <w:r w:rsidRPr="003676BC">
              <w:rPr>
                <w:rFonts w:ascii="Times New Roman" w:hAnsi="Times New Roman" w:cs="Times New Roman"/>
                <w:b/>
              </w:rPr>
              <w:t>d’organes</w:t>
            </w:r>
            <w:proofErr w:type="spellEnd"/>
          </w:p>
        </w:tc>
        <w:tc>
          <w:tcPr>
            <w:tcW w:w="1558" w:type="dxa"/>
          </w:tcPr>
          <w:p w14:paraId="5EE303C5" w14:textId="77777777" w:rsidR="00731A56" w:rsidRPr="003676BC" w:rsidRDefault="00731A56" w:rsidP="00CA0139">
            <w:pPr>
              <w:pStyle w:val="TableParagraph"/>
              <w:spacing w:before="125"/>
              <w:ind w:left="105"/>
              <w:rPr>
                <w:rFonts w:ascii="Times New Roman" w:hAnsi="Times New Roman" w:cs="Times New Roman"/>
                <w:b/>
              </w:rPr>
            </w:pPr>
            <w:proofErr w:type="spellStart"/>
            <w:r w:rsidRPr="003676BC">
              <w:rPr>
                <w:rFonts w:ascii="Times New Roman" w:hAnsi="Times New Roman" w:cs="Times New Roman"/>
                <w:b/>
              </w:rPr>
              <w:t>Fréquence</w:t>
            </w:r>
            <w:proofErr w:type="spellEnd"/>
          </w:p>
        </w:tc>
        <w:tc>
          <w:tcPr>
            <w:tcW w:w="4820" w:type="dxa"/>
          </w:tcPr>
          <w:p w14:paraId="4614780E" w14:textId="77777777" w:rsidR="00731A56" w:rsidRPr="003676BC" w:rsidRDefault="00731A56" w:rsidP="00CA0139">
            <w:pPr>
              <w:pStyle w:val="TableParagraph"/>
              <w:spacing w:before="125"/>
              <w:ind w:left="107"/>
              <w:rPr>
                <w:rFonts w:ascii="Times New Roman" w:hAnsi="Times New Roman" w:cs="Times New Roman"/>
                <w:b/>
              </w:rPr>
            </w:pPr>
            <w:proofErr w:type="spellStart"/>
            <w:r w:rsidRPr="003676BC">
              <w:rPr>
                <w:rFonts w:ascii="Times New Roman" w:hAnsi="Times New Roman" w:cs="Times New Roman"/>
                <w:b/>
              </w:rPr>
              <w:t>Effet</w:t>
            </w:r>
            <w:proofErr w:type="spellEnd"/>
            <w:r w:rsidRPr="003676BC">
              <w:rPr>
                <w:rFonts w:ascii="Times New Roman" w:hAnsi="Times New Roman" w:cs="Times New Roman"/>
                <w:b/>
              </w:rPr>
              <w:t xml:space="preserve"> </w:t>
            </w:r>
            <w:proofErr w:type="spellStart"/>
            <w:r w:rsidRPr="003676BC">
              <w:rPr>
                <w:rFonts w:ascii="Times New Roman" w:hAnsi="Times New Roman" w:cs="Times New Roman"/>
                <w:b/>
              </w:rPr>
              <w:t>indésirable</w:t>
            </w:r>
            <w:proofErr w:type="spellEnd"/>
          </w:p>
        </w:tc>
      </w:tr>
      <w:tr w:rsidR="00731A56" w:rsidRPr="00731A56" w14:paraId="1BDA7BAC" w14:textId="77777777" w:rsidTr="00CA0139">
        <w:trPr>
          <w:trHeight w:val="504"/>
        </w:trPr>
        <w:tc>
          <w:tcPr>
            <w:tcW w:w="2696" w:type="dxa"/>
          </w:tcPr>
          <w:p w14:paraId="50F56620" w14:textId="77777777" w:rsidR="00731A56" w:rsidRPr="003676BC" w:rsidRDefault="00731A56" w:rsidP="00CA0139">
            <w:pPr>
              <w:pStyle w:val="TableParagraph"/>
              <w:spacing w:line="249" w:lineRule="exact"/>
              <w:ind w:left="107"/>
              <w:rPr>
                <w:rFonts w:ascii="Times New Roman" w:hAnsi="Times New Roman" w:cs="Times New Roman"/>
                <w:b/>
              </w:rPr>
            </w:pPr>
            <w:r w:rsidRPr="003676BC">
              <w:rPr>
                <w:rFonts w:ascii="Times New Roman" w:hAnsi="Times New Roman" w:cs="Times New Roman"/>
                <w:b/>
              </w:rPr>
              <w:t xml:space="preserve">Affections du </w:t>
            </w:r>
            <w:proofErr w:type="spellStart"/>
            <w:r w:rsidRPr="003676BC">
              <w:rPr>
                <w:rFonts w:ascii="Times New Roman" w:hAnsi="Times New Roman" w:cs="Times New Roman"/>
                <w:b/>
              </w:rPr>
              <w:t>système</w:t>
            </w:r>
            <w:proofErr w:type="spellEnd"/>
          </w:p>
          <w:p w14:paraId="715BB017" w14:textId="77777777" w:rsidR="00731A56" w:rsidRPr="003676BC" w:rsidRDefault="00731A56" w:rsidP="00CA0139">
            <w:pPr>
              <w:pStyle w:val="TableParagraph"/>
              <w:spacing w:before="1" w:line="233" w:lineRule="exact"/>
              <w:ind w:left="107"/>
              <w:rPr>
                <w:rFonts w:ascii="Times New Roman" w:hAnsi="Times New Roman" w:cs="Times New Roman"/>
                <w:b/>
              </w:rPr>
            </w:pPr>
            <w:proofErr w:type="spellStart"/>
            <w:r w:rsidRPr="003676BC">
              <w:rPr>
                <w:rFonts w:ascii="Times New Roman" w:hAnsi="Times New Roman" w:cs="Times New Roman"/>
                <w:b/>
              </w:rPr>
              <w:t>immunitaire</w:t>
            </w:r>
            <w:proofErr w:type="spellEnd"/>
          </w:p>
        </w:tc>
        <w:tc>
          <w:tcPr>
            <w:tcW w:w="1558" w:type="dxa"/>
          </w:tcPr>
          <w:p w14:paraId="657F53B8" w14:textId="77777777" w:rsidR="00731A56" w:rsidRPr="003676BC" w:rsidRDefault="00731A56" w:rsidP="00CA0139">
            <w:pPr>
              <w:pStyle w:val="TableParagraph"/>
              <w:spacing w:before="123"/>
              <w:ind w:left="105"/>
              <w:rPr>
                <w:rFonts w:ascii="Times New Roman" w:hAnsi="Times New Roman" w:cs="Times New Roman"/>
              </w:rPr>
            </w:pPr>
            <w:proofErr w:type="spellStart"/>
            <w:r w:rsidRPr="003676BC">
              <w:rPr>
                <w:rFonts w:ascii="Times New Roman" w:hAnsi="Times New Roman" w:cs="Times New Roman"/>
              </w:rPr>
              <w:t>Peu</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fréquent</w:t>
            </w:r>
            <w:proofErr w:type="spellEnd"/>
          </w:p>
        </w:tc>
        <w:tc>
          <w:tcPr>
            <w:tcW w:w="4820" w:type="dxa"/>
          </w:tcPr>
          <w:p w14:paraId="60BBB34D" w14:textId="77777777" w:rsidR="00731A56" w:rsidRPr="003676BC" w:rsidRDefault="00731A56" w:rsidP="00CA0139">
            <w:pPr>
              <w:pStyle w:val="TableParagraph"/>
              <w:spacing w:before="123"/>
              <w:ind w:left="107"/>
              <w:rPr>
                <w:rFonts w:ascii="Times New Roman" w:hAnsi="Times New Roman" w:cs="Times New Roman"/>
              </w:rPr>
            </w:pPr>
            <w:proofErr w:type="spellStart"/>
            <w:r w:rsidRPr="003676BC">
              <w:rPr>
                <w:rFonts w:ascii="Times New Roman" w:hAnsi="Times New Roman" w:cs="Times New Roman"/>
              </w:rPr>
              <w:t>Hypersensibilité</w:t>
            </w:r>
            <w:proofErr w:type="spellEnd"/>
            <w:r w:rsidRPr="003676BC">
              <w:rPr>
                <w:rFonts w:ascii="Times New Roman" w:hAnsi="Times New Roman" w:cs="Times New Roman"/>
              </w:rPr>
              <w:t>***</w:t>
            </w:r>
          </w:p>
        </w:tc>
      </w:tr>
      <w:tr w:rsidR="00731A56" w:rsidRPr="00731A56" w14:paraId="53FC7C89" w14:textId="77777777" w:rsidTr="00CA0139">
        <w:trPr>
          <w:trHeight w:val="506"/>
        </w:trPr>
        <w:tc>
          <w:tcPr>
            <w:tcW w:w="2696" w:type="dxa"/>
            <w:vMerge w:val="restart"/>
          </w:tcPr>
          <w:p w14:paraId="27C74223" w14:textId="77777777" w:rsidR="00731A56" w:rsidRPr="003676BC" w:rsidRDefault="00731A56" w:rsidP="00CA0139">
            <w:pPr>
              <w:pStyle w:val="TableParagraph"/>
              <w:spacing w:line="251" w:lineRule="exact"/>
              <w:ind w:left="107"/>
              <w:rPr>
                <w:rFonts w:ascii="Times New Roman" w:hAnsi="Times New Roman" w:cs="Times New Roman"/>
                <w:b/>
              </w:rPr>
            </w:pPr>
            <w:r w:rsidRPr="003676BC">
              <w:rPr>
                <w:rFonts w:ascii="Times New Roman" w:hAnsi="Times New Roman" w:cs="Times New Roman"/>
                <w:b/>
              </w:rPr>
              <w:t xml:space="preserve">Affections </w:t>
            </w:r>
            <w:proofErr w:type="spellStart"/>
            <w:r w:rsidRPr="003676BC">
              <w:rPr>
                <w:rFonts w:ascii="Times New Roman" w:hAnsi="Times New Roman" w:cs="Times New Roman"/>
                <w:b/>
              </w:rPr>
              <w:t>oculaires</w:t>
            </w:r>
            <w:proofErr w:type="spellEnd"/>
          </w:p>
        </w:tc>
        <w:tc>
          <w:tcPr>
            <w:tcW w:w="1558" w:type="dxa"/>
          </w:tcPr>
          <w:p w14:paraId="22410B96" w14:textId="77777777" w:rsidR="00731A56" w:rsidRPr="003676BC" w:rsidRDefault="00731A56" w:rsidP="00CA0139">
            <w:pPr>
              <w:pStyle w:val="TableParagraph"/>
              <w:spacing w:line="251" w:lineRule="exact"/>
              <w:ind w:left="105"/>
              <w:rPr>
                <w:rFonts w:ascii="Times New Roman" w:hAnsi="Times New Roman" w:cs="Times New Roman"/>
              </w:rPr>
            </w:pPr>
            <w:proofErr w:type="spellStart"/>
            <w:r w:rsidRPr="003676BC">
              <w:rPr>
                <w:rFonts w:ascii="Times New Roman" w:hAnsi="Times New Roman" w:cs="Times New Roman"/>
              </w:rPr>
              <w:t>Très</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fréquent</w:t>
            </w:r>
            <w:proofErr w:type="spellEnd"/>
          </w:p>
        </w:tc>
        <w:tc>
          <w:tcPr>
            <w:tcW w:w="4820" w:type="dxa"/>
          </w:tcPr>
          <w:p w14:paraId="34664F49" w14:textId="77777777" w:rsidR="00731A56" w:rsidRPr="003676BC" w:rsidRDefault="00731A56" w:rsidP="00CA0139">
            <w:pPr>
              <w:pStyle w:val="TableParagraph"/>
              <w:spacing w:line="254" w:lineRule="exact"/>
              <w:ind w:left="107" w:right="241"/>
              <w:rPr>
                <w:rFonts w:ascii="Times New Roman" w:hAnsi="Times New Roman" w:cs="Times New Roman"/>
              </w:rPr>
            </w:pPr>
            <w:proofErr w:type="spellStart"/>
            <w:r w:rsidRPr="003676BC">
              <w:rPr>
                <w:rFonts w:ascii="Times New Roman" w:hAnsi="Times New Roman" w:cs="Times New Roman"/>
              </w:rPr>
              <w:t>Baisse</w:t>
            </w:r>
            <w:proofErr w:type="spellEnd"/>
            <w:r w:rsidRPr="003676BC">
              <w:rPr>
                <w:rFonts w:ascii="Times New Roman" w:hAnsi="Times New Roman" w:cs="Times New Roman"/>
              </w:rPr>
              <w:t xml:space="preserve"> de </w:t>
            </w:r>
            <w:proofErr w:type="spellStart"/>
            <w:r w:rsidRPr="003676BC">
              <w:rPr>
                <w:rFonts w:ascii="Times New Roman" w:hAnsi="Times New Roman" w:cs="Times New Roman"/>
              </w:rPr>
              <w:t>l’acuité</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visuelle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Hémorragie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rétinienne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Hémorragie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conjonctivale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Douleur</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oculaire</w:t>
            </w:r>
            <w:proofErr w:type="spellEnd"/>
          </w:p>
        </w:tc>
      </w:tr>
      <w:tr w:rsidR="00731A56" w:rsidRPr="00731A56" w14:paraId="7E4EB334" w14:textId="77777777" w:rsidTr="007A2737">
        <w:trPr>
          <w:trHeight w:val="1265"/>
        </w:trPr>
        <w:tc>
          <w:tcPr>
            <w:tcW w:w="2696" w:type="dxa"/>
            <w:vMerge/>
            <w:tcBorders>
              <w:top w:val="nil"/>
              <w:bottom w:val="nil"/>
            </w:tcBorders>
          </w:tcPr>
          <w:p w14:paraId="18426585" w14:textId="77777777" w:rsidR="00731A56" w:rsidRPr="007A2737" w:rsidRDefault="00731A56" w:rsidP="00CA0139">
            <w:pPr>
              <w:rPr>
                <w:rFonts w:ascii="Times New Roman" w:hAnsi="Times New Roman" w:cs="Times New Roman"/>
                <w:sz w:val="2"/>
                <w:szCs w:val="2"/>
              </w:rPr>
            </w:pPr>
          </w:p>
        </w:tc>
        <w:tc>
          <w:tcPr>
            <w:tcW w:w="1558" w:type="dxa"/>
          </w:tcPr>
          <w:p w14:paraId="463D5950" w14:textId="77777777" w:rsidR="00731A56" w:rsidRPr="007A2737" w:rsidRDefault="00731A56" w:rsidP="00CA0139">
            <w:pPr>
              <w:pStyle w:val="TableParagraph"/>
              <w:spacing w:line="249" w:lineRule="exact"/>
              <w:ind w:left="105"/>
              <w:rPr>
                <w:rFonts w:ascii="Times New Roman" w:hAnsi="Times New Roman" w:cs="Times New Roman"/>
              </w:rPr>
            </w:pPr>
            <w:proofErr w:type="spellStart"/>
            <w:r w:rsidRPr="003676BC">
              <w:t>Fréquent</w:t>
            </w:r>
            <w:proofErr w:type="spellEnd"/>
          </w:p>
        </w:tc>
        <w:tc>
          <w:tcPr>
            <w:tcW w:w="4820" w:type="dxa"/>
          </w:tcPr>
          <w:p w14:paraId="3A981C2B" w14:textId="77777777" w:rsidR="00731A56" w:rsidRPr="007A2737" w:rsidRDefault="00731A56" w:rsidP="00CA0139">
            <w:pPr>
              <w:pStyle w:val="TableParagraph"/>
              <w:ind w:left="107"/>
              <w:rPr>
                <w:rFonts w:ascii="Times New Roman" w:hAnsi="Times New Roman" w:cs="Times New Roman"/>
              </w:rPr>
            </w:pPr>
            <w:proofErr w:type="spellStart"/>
            <w:r w:rsidRPr="003676BC">
              <w:t>Déchirure</w:t>
            </w:r>
            <w:proofErr w:type="spellEnd"/>
            <w:r w:rsidRPr="003676BC">
              <w:t xml:space="preserve"> de </w:t>
            </w:r>
            <w:proofErr w:type="spellStart"/>
            <w:r w:rsidRPr="003676BC">
              <w:t>l’épithélium</w:t>
            </w:r>
            <w:proofErr w:type="spellEnd"/>
            <w:r w:rsidRPr="003676BC">
              <w:t xml:space="preserve"> </w:t>
            </w:r>
            <w:proofErr w:type="spellStart"/>
            <w:r w:rsidRPr="003676BC">
              <w:t>pigmentaire</w:t>
            </w:r>
            <w:proofErr w:type="spellEnd"/>
            <w:r w:rsidRPr="003676BC">
              <w:t xml:space="preserve"> </w:t>
            </w:r>
            <w:proofErr w:type="spellStart"/>
            <w:r w:rsidRPr="003676BC">
              <w:t>rétinien</w:t>
            </w:r>
            <w:proofErr w:type="spellEnd"/>
            <w:r w:rsidRPr="003676BC">
              <w:t xml:space="preserve">*, Décollement de </w:t>
            </w:r>
            <w:proofErr w:type="spellStart"/>
            <w:r w:rsidRPr="003676BC">
              <w:t>l’épithélium</w:t>
            </w:r>
            <w:proofErr w:type="spellEnd"/>
            <w:r w:rsidRPr="003676BC">
              <w:t xml:space="preserve"> </w:t>
            </w:r>
            <w:proofErr w:type="spellStart"/>
            <w:r w:rsidRPr="003676BC">
              <w:t>pigmentaire</w:t>
            </w:r>
            <w:proofErr w:type="spellEnd"/>
            <w:r w:rsidRPr="003676BC">
              <w:t xml:space="preserve"> </w:t>
            </w:r>
            <w:proofErr w:type="spellStart"/>
            <w:r w:rsidRPr="003676BC">
              <w:t>rétinien</w:t>
            </w:r>
            <w:proofErr w:type="spellEnd"/>
            <w:r w:rsidRPr="003676BC">
              <w:t xml:space="preserve">, </w:t>
            </w:r>
            <w:proofErr w:type="spellStart"/>
            <w:r w:rsidRPr="003676BC">
              <w:t>Dégénérescence</w:t>
            </w:r>
            <w:proofErr w:type="spellEnd"/>
            <w:r w:rsidRPr="003676BC">
              <w:t xml:space="preserve"> de la </w:t>
            </w:r>
            <w:proofErr w:type="spellStart"/>
            <w:r w:rsidRPr="003676BC">
              <w:t>rétine</w:t>
            </w:r>
            <w:proofErr w:type="spellEnd"/>
            <w:r w:rsidRPr="003676BC">
              <w:t xml:space="preserve">, </w:t>
            </w:r>
            <w:proofErr w:type="spellStart"/>
            <w:r w:rsidRPr="003676BC">
              <w:t>Hémorragie</w:t>
            </w:r>
            <w:proofErr w:type="spellEnd"/>
            <w:r w:rsidRPr="003676BC">
              <w:t xml:space="preserve"> du </w:t>
            </w:r>
            <w:proofErr w:type="spellStart"/>
            <w:r w:rsidRPr="003676BC">
              <w:t>vitré</w:t>
            </w:r>
            <w:proofErr w:type="spellEnd"/>
            <w:r w:rsidRPr="003676BC">
              <w:t>,</w:t>
            </w:r>
          </w:p>
          <w:p w14:paraId="3834EA2C" w14:textId="77777777" w:rsidR="00731A56" w:rsidRPr="003676BC" w:rsidRDefault="00731A56" w:rsidP="00731A56">
            <w:pPr>
              <w:pStyle w:val="TableParagraph"/>
              <w:ind w:left="107" w:right="-22"/>
              <w:rPr>
                <w:rFonts w:ascii="Times New Roman" w:hAnsi="Times New Roman" w:cs="Times New Roman"/>
              </w:rPr>
            </w:pPr>
            <w:proofErr w:type="spellStart"/>
            <w:r w:rsidRPr="003676BC">
              <w:t>Cataracte</w:t>
            </w:r>
            <w:proofErr w:type="spellEnd"/>
            <w:r w:rsidRPr="003676BC">
              <w:t xml:space="preserve">, </w:t>
            </w:r>
            <w:proofErr w:type="spellStart"/>
            <w:r w:rsidRPr="003676BC">
              <w:t>Cataracte</w:t>
            </w:r>
            <w:proofErr w:type="spellEnd"/>
            <w:r w:rsidRPr="003676BC">
              <w:t xml:space="preserve"> </w:t>
            </w:r>
            <w:proofErr w:type="spellStart"/>
            <w:r w:rsidRPr="003676BC">
              <w:t>corticale</w:t>
            </w:r>
            <w:proofErr w:type="spellEnd"/>
            <w:r w:rsidRPr="003676BC">
              <w:t xml:space="preserve">, </w:t>
            </w:r>
            <w:proofErr w:type="spellStart"/>
            <w:r w:rsidRPr="003676BC">
              <w:t>Cataracte</w:t>
            </w:r>
            <w:proofErr w:type="spellEnd"/>
            <w:r w:rsidRPr="003676BC">
              <w:t xml:space="preserve"> </w:t>
            </w:r>
            <w:proofErr w:type="spellStart"/>
            <w:r w:rsidRPr="003676BC">
              <w:t>nucléaire</w:t>
            </w:r>
            <w:proofErr w:type="spellEnd"/>
            <w:r w:rsidRPr="003676BC">
              <w:t xml:space="preserve">, </w:t>
            </w:r>
            <w:proofErr w:type="spellStart"/>
            <w:r w:rsidRPr="003676BC">
              <w:t>Cataracte</w:t>
            </w:r>
            <w:proofErr w:type="spellEnd"/>
            <w:r w:rsidRPr="003676BC">
              <w:t xml:space="preserve"> sous-</w:t>
            </w:r>
            <w:proofErr w:type="spellStart"/>
            <w:r w:rsidRPr="003676BC">
              <w:t>capsulaire</w:t>
            </w:r>
            <w:proofErr w:type="spellEnd"/>
            <w:r w:rsidRPr="003676BC">
              <w:t xml:space="preserve">, </w:t>
            </w:r>
            <w:proofErr w:type="spellStart"/>
            <w:r w:rsidRPr="003676BC">
              <w:t>Érosion</w:t>
            </w:r>
            <w:proofErr w:type="spellEnd"/>
            <w:r w:rsidRPr="003676BC">
              <w:t xml:space="preserve"> de la </w:t>
            </w:r>
            <w:proofErr w:type="spellStart"/>
            <w:r w:rsidRPr="003676BC">
              <w:t>cornée</w:t>
            </w:r>
            <w:proofErr w:type="spellEnd"/>
            <w:r w:rsidRPr="003676BC">
              <w:t xml:space="preserve">, Abrasion de la </w:t>
            </w:r>
            <w:proofErr w:type="spellStart"/>
            <w:r w:rsidRPr="003676BC">
              <w:t>cornée</w:t>
            </w:r>
            <w:proofErr w:type="spellEnd"/>
            <w:r w:rsidRPr="003676BC">
              <w:t xml:space="preserve">, Augmentation de la pression </w:t>
            </w:r>
            <w:proofErr w:type="spellStart"/>
            <w:r w:rsidRPr="003676BC">
              <w:t>intraoculaire</w:t>
            </w:r>
            <w:proofErr w:type="spellEnd"/>
            <w:r w:rsidRPr="003676BC">
              <w:t xml:space="preserve">, Vision trouble, Corps </w:t>
            </w:r>
            <w:proofErr w:type="spellStart"/>
            <w:r w:rsidRPr="003676BC">
              <w:t>flottants</w:t>
            </w:r>
            <w:proofErr w:type="spellEnd"/>
            <w:r w:rsidRPr="003676BC">
              <w:t xml:space="preserve"> </w:t>
            </w:r>
            <w:proofErr w:type="spellStart"/>
            <w:r w:rsidRPr="003676BC">
              <w:t>vitréens</w:t>
            </w:r>
            <w:proofErr w:type="spellEnd"/>
            <w:r w:rsidRPr="003676BC">
              <w:t xml:space="preserve">, Décollement du </w:t>
            </w:r>
            <w:proofErr w:type="spellStart"/>
            <w:r w:rsidRPr="003676BC">
              <w:t>vitré</w:t>
            </w:r>
            <w:proofErr w:type="spellEnd"/>
            <w:r w:rsidRPr="003676BC">
              <w:t xml:space="preserve">, </w:t>
            </w:r>
            <w:proofErr w:type="spellStart"/>
            <w:r w:rsidRPr="003676BC">
              <w:t>Douleur</w:t>
            </w:r>
            <w:proofErr w:type="spellEnd"/>
            <w:r w:rsidRPr="003676BC">
              <w:t xml:space="preserve"> au site </w:t>
            </w:r>
            <w:proofErr w:type="spellStart"/>
            <w:r w:rsidRPr="003676BC">
              <w:t>d’injection</w:t>
            </w:r>
            <w:proofErr w:type="spellEnd"/>
            <w:r w:rsidRPr="003676BC">
              <w:t xml:space="preserve">, Sensation de corps étrangers dans les </w:t>
            </w:r>
            <w:proofErr w:type="spellStart"/>
            <w:r w:rsidRPr="003676BC">
              <w:t>yeux</w:t>
            </w:r>
            <w:proofErr w:type="spellEnd"/>
            <w:r w:rsidRPr="003676BC">
              <w:t xml:space="preserve">, Augmentation de la </w:t>
            </w:r>
            <w:proofErr w:type="spellStart"/>
            <w:r w:rsidRPr="003676BC">
              <w:t>sécrétion</w:t>
            </w:r>
            <w:proofErr w:type="spellEnd"/>
            <w:r w:rsidRPr="003676BC">
              <w:rPr>
                <w:spacing w:val="-4"/>
              </w:rPr>
              <w:t xml:space="preserve"> </w:t>
            </w:r>
            <w:proofErr w:type="spellStart"/>
            <w:r w:rsidRPr="003676BC">
              <w:t>lacrymale</w:t>
            </w:r>
            <w:proofErr w:type="spellEnd"/>
            <w:r w:rsidRPr="003676BC">
              <w:t>,</w:t>
            </w:r>
          </w:p>
          <w:p w14:paraId="61085E64" w14:textId="77777777" w:rsidR="00731A56" w:rsidRPr="003676BC" w:rsidRDefault="00731A56" w:rsidP="00731A56">
            <w:pPr>
              <w:pStyle w:val="TableParagraph"/>
              <w:ind w:left="107" w:right="290"/>
              <w:rPr>
                <w:rFonts w:ascii="Times New Roman" w:hAnsi="Times New Roman" w:cs="Times New Roman"/>
              </w:rPr>
            </w:pPr>
            <w:proofErr w:type="spellStart"/>
            <w:r w:rsidRPr="003676BC">
              <w:rPr>
                <w:rFonts w:ascii="Times New Roman" w:hAnsi="Times New Roman" w:cs="Times New Roman"/>
              </w:rPr>
              <w:t>Œdème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palpébral</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Hémorragie</w:t>
            </w:r>
            <w:proofErr w:type="spellEnd"/>
            <w:r w:rsidRPr="003676BC">
              <w:rPr>
                <w:rFonts w:ascii="Times New Roman" w:hAnsi="Times New Roman" w:cs="Times New Roman"/>
              </w:rPr>
              <w:t xml:space="preserve"> au site </w:t>
            </w:r>
            <w:proofErr w:type="spellStart"/>
            <w:r w:rsidRPr="003676BC">
              <w:rPr>
                <w:rFonts w:ascii="Times New Roman" w:hAnsi="Times New Roman" w:cs="Times New Roman"/>
              </w:rPr>
              <w:t>d’injection</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Kératite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ponctuée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Hyperhémie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conjonctivale</w:t>
            </w:r>
            <w:proofErr w:type="spellEnd"/>
            <w:r w:rsidRPr="003676BC">
              <w:rPr>
                <w:rFonts w:ascii="Times New Roman" w:hAnsi="Times New Roman" w:cs="Times New Roman"/>
              </w:rPr>
              <w:t>,</w:t>
            </w:r>
          </w:p>
          <w:p w14:paraId="787D69BF" w14:textId="191A1C50" w:rsidR="00731A56" w:rsidRPr="003676BC" w:rsidRDefault="00731A56" w:rsidP="00731A56">
            <w:pPr>
              <w:pStyle w:val="TableParagraph"/>
              <w:spacing w:before="2" w:line="252" w:lineRule="exact"/>
              <w:ind w:left="107" w:right="243"/>
              <w:rPr>
                <w:rFonts w:ascii="Times New Roman" w:hAnsi="Times New Roman" w:cs="Times New Roman"/>
              </w:rPr>
            </w:pPr>
            <w:proofErr w:type="spellStart"/>
            <w:r w:rsidRPr="003676BC">
              <w:rPr>
                <w:rFonts w:ascii="Times New Roman" w:hAnsi="Times New Roman" w:cs="Times New Roman"/>
              </w:rPr>
              <w:t>Hyperhémie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oculaire</w:t>
            </w:r>
            <w:proofErr w:type="spellEnd"/>
          </w:p>
        </w:tc>
      </w:tr>
      <w:tr w:rsidR="00731A56" w:rsidRPr="00731A56" w14:paraId="4B6F5FCD" w14:textId="77777777" w:rsidTr="007A2737">
        <w:trPr>
          <w:trHeight w:val="1265"/>
        </w:trPr>
        <w:tc>
          <w:tcPr>
            <w:tcW w:w="2696" w:type="dxa"/>
            <w:tcBorders>
              <w:top w:val="nil"/>
              <w:bottom w:val="nil"/>
            </w:tcBorders>
          </w:tcPr>
          <w:p w14:paraId="5169641A" w14:textId="77777777" w:rsidR="00731A56" w:rsidRPr="003676BC" w:rsidRDefault="00731A56" w:rsidP="00731A56">
            <w:pPr>
              <w:rPr>
                <w:rFonts w:ascii="Times New Roman" w:hAnsi="Times New Roman" w:cs="Times New Roman"/>
                <w:sz w:val="2"/>
                <w:szCs w:val="2"/>
              </w:rPr>
            </w:pPr>
          </w:p>
        </w:tc>
        <w:tc>
          <w:tcPr>
            <w:tcW w:w="1558" w:type="dxa"/>
          </w:tcPr>
          <w:p w14:paraId="5332272D" w14:textId="0F275171" w:rsidR="00731A56" w:rsidRPr="003676BC" w:rsidRDefault="00731A56" w:rsidP="00731A56">
            <w:pPr>
              <w:pStyle w:val="TableParagraph"/>
              <w:spacing w:line="249" w:lineRule="exact"/>
              <w:ind w:left="105"/>
              <w:rPr>
                <w:rFonts w:ascii="Times New Roman" w:hAnsi="Times New Roman" w:cs="Times New Roman"/>
              </w:rPr>
            </w:pPr>
            <w:proofErr w:type="spellStart"/>
            <w:r w:rsidRPr="003676BC">
              <w:rPr>
                <w:rFonts w:ascii="Times New Roman" w:hAnsi="Times New Roman" w:cs="Times New Roman"/>
              </w:rPr>
              <w:t>Peu</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Fréquent</w:t>
            </w:r>
            <w:proofErr w:type="spellEnd"/>
          </w:p>
        </w:tc>
        <w:tc>
          <w:tcPr>
            <w:tcW w:w="4820" w:type="dxa"/>
          </w:tcPr>
          <w:p w14:paraId="726C166B" w14:textId="77777777" w:rsidR="00731A56" w:rsidRPr="003676BC" w:rsidRDefault="00731A56" w:rsidP="00731A56">
            <w:pPr>
              <w:pStyle w:val="TableParagraph"/>
              <w:spacing w:line="242" w:lineRule="auto"/>
              <w:ind w:left="107" w:right="-27"/>
              <w:rPr>
                <w:rFonts w:ascii="Times New Roman" w:hAnsi="Times New Roman" w:cs="Times New Roman"/>
              </w:rPr>
            </w:pPr>
            <w:proofErr w:type="spellStart"/>
            <w:r w:rsidRPr="003676BC">
              <w:rPr>
                <w:rFonts w:ascii="Times New Roman" w:hAnsi="Times New Roman" w:cs="Times New Roman"/>
              </w:rPr>
              <w:t>Endophtalmie</w:t>
            </w:r>
            <w:proofErr w:type="spellEnd"/>
            <w:r w:rsidRPr="003676BC">
              <w:rPr>
                <w:rFonts w:ascii="Times New Roman" w:hAnsi="Times New Roman" w:cs="Times New Roman"/>
              </w:rPr>
              <w:t xml:space="preserve">**, Décollement de la </w:t>
            </w:r>
            <w:proofErr w:type="spellStart"/>
            <w:r w:rsidRPr="003676BC">
              <w:rPr>
                <w:rFonts w:ascii="Times New Roman" w:hAnsi="Times New Roman" w:cs="Times New Roman"/>
              </w:rPr>
              <w:t>rétine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Déchirure</w:t>
            </w:r>
            <w:proofErr w:type="spellEnd"/>
            <w:r w:rsidRPr="003676BC">
              <w:rPr>
                <w:rFonts w:ascii="Times New Roman" w:hAnsi="Times New Roman" w:cs="Times New Roman"/>
              </w:rPr>
              <w:t xml:space="preserve"> de la </w:t>
            </w:r>
            <w:proofErr w:type="spellStart"/>
            <w:r w:rsidRPr="003676BC">
              <w:rPr>
                <w:rFonts w:ascii="Times New Roman" w:hAnsi="Times New Roman" w:cs="Times New Roman"/>
              </w:rPr>
              <w:t>rétine</w:t>
            </w:r>
            <w:proofErr w:type="spellEnd"/>
            <w:r w:rsidRPr="003676BC">
              <w:rPr>
                <w:rFonts w:ascii="Times New Roman" w:hAnsi="Times New Roman" w:cs="Times New Roman"/>
              </w:rPr>
              <w:t>, Inflammation de</w:t>
            </w:r>
            <w:r w:rsidRPr="003676BC">
              <w:rPr>
                <w:rFonts w:ascii="Times New Roman" w:hAnsi="Times New Roman" w:cs="Times New Roman"/>
                <w:spacing w:val="-3"/>
              </w:rPr>
              <w:t xml:space="preserve"> </w:t>
            </w:r>
            <w:proofErr w:type="spellStart"/>
            <w:r w:rsidRPr="003676BC">
              <w:rPr>
                <w:rFonts w:ascii="Times New Roman" w:hAnsi="Times New Roman" w:cs="Times New Roman"/>
              </w:rPr>
              <w:t>l’iris</w:t>
            </w:r>
            <w:proofErr w:type="spellEnd"/>
            <w:r w:rsidRPr="003676BC">
              <w:rPr>
                <w:rFonts w:ascii="Times New Roman" w:hAnsi="Times New Roman" w:cs="Times New Roman"/>
              </w:rPr>
              <w:t>,</w:t>
            </w:r>
          </w:p>
          <w:p w14:paraId="37A4F3D1" w14:textId="77777777" w:rsidR="00731A56" w:rsidRPr="003676BC" w:rsidRDefault="00731A56" w:rsidP="00731A56">
            <w:pPr>
              <w:pStyle w:val="TableParagraph"/>
              <w:ind w:left="107" w:right="333"/>
              <w:rPr>
                <w:rFonts w:ascii="Times New Roman" w:hAnsi="Times New Roman" w:cs="Times New Roman"/>
              </w:rPr>
            </w:pPr>
            <w:proofErr w:type="spellStart"/>
            <w:r w:rsidRPr="003676BC">
              <w:rPr>
                <w:rFonts w:ascii="Times New Roman" w:hAnsi="Times New Roman" w:cs="Times New Roman"/>
              </w:rPr>
              <w:t>Uvéite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Iridocyclite</w:t>
            </w:r>
            <w:proofErr w:type="spellEnd"/>
            <w:r w:rsidRPr="003676BC">
              <w:rPr>
                <w:rFonts w:ascii="Times New Roman" w:hAnsi="Times New Roman" w:cs="Times New Roman"/>
              </w:rPr>
              <w:t xml:space="preserve">, Opacifications du </w:t>
            </w:r>
            <w:proofErr w:type="spellStart"/>
            <w:r w:rsidRPr="003676BC">
              <w:rPr>
                <w:rFonts w:ascii="Times New Roman" w:hAnsi="Times New Roman" w:cs="Times New Roman"/>
              </w:rPr>
              <w:t>cristallin</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Défaut</w:t>
            </w:r>
            <w:proofErr w:type="spellEnd"/>
            <w:r w:rsidRPr="003676BC">
              <w:rPr>
                <w:rFonts w:ascii="Times New Roman" w:hAnsi="Times New Roman" w:cs="Times New Roman"/>
              </w:rPr>
              <w:t xml:space="preserve"> de </w:t>
            </w:r>
            <w:proofErr w:type="spellStart"/>
            <w:r w:rsidRPr="003676BC">
              <w:rPr>
                <w:rFonts w:ascii="Times New Roman" w:hAnsi="Times New Roman" w:cs="Times New Roman"/>
              </w:rPr>
              <w:t>l’épithélium</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cornéen</w:t>
            </w:r>
            <w:proofErr w:type="spellEnd"/>
            <w:r w:rsidRPr="003676BC">
              <w:rPr>
                <w:rFonts w:ascii="Times New Roman" w:hAnsi="Times New Roman" w:cs="Times New Roman"/>
              </w:rPr>
              <w:t xml:space="preserve">, Irritation au site </w:t>
            </w:r>
            <w:proofErr w:type="spellStart"/>
            <w:r w:rsidRPr="003676BC">
              <w:rPr>
                <w:rFonts w:ascii="Times New Roman" w:hAnsi="Times New Roman" w:cs="Times New Roman"/>
              </w:rPr>
              <w:t>d’injection</w:t>
            </w:r>
            <w:proofErr w:type="spellEnd"/>
            <w:r w:rsidRPr="003676BC">
              <w:rPr>
                <w:rFonts w:ascii="Times New Roman" w:hAnsi="Times New Roman" w:cs="Times New Roman"/>
              </w:rPr>
              <w:t xml:space="preserve">, Sensation </w:t>
            </w:r>
            <w:proofErr w:type="spellStart"/>
            <w:r w:rsidRPr="003676BC">
              <w:rPr>
                <w:rFonts w:ascii="Times New Roman" w:hAnsi="Times New Roman" w:cs="Times New Roman"/>
              </w:rPr>
              <w:t>intraoculaire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anormale</w:t>
            </w:r>
            <w:proofErr w:type="spellEnd"/>
            <w:r w:rsidRPr="003676BC">
              <w:rPr>
                <w:rFonts w:ascii="Times New Roman" w:hAnsi="Times New Roman" w:cs="Times New Roman"/>
              </w:rPr>
              <w:t xml:space="preserve">, Irritation </w:t>
            </w:r>
            <w:proofErr w:type="spellStart"/>
            <w:r w:rsidRPr="003676BC">
              <w:rPr>
                <w:rFonts w:ascii="Times New Roman" w:hAnsi="Times New Roman" w:cs="Times New Roman"/>
              </w:rPr>
              <w:t>palpébrale</w:t>
            </w:r>
            <w:proofErr w:type="spellEnd"/>
            <w:r w:rsidRPr="003676BC">
              <w:rPr>
                <w:rFonts w:ascii="Times New Roman" w:hAnsi="Times New Roman" w:cs="Times New Roman"/>
              </w:rPr>
              <w:t>, Inflammation de la chambre</w:t>
            </w:r>
          </w:p>
          <w:p w14:paraId="4615BFE4" w14:textId="4E2A76F6" w:rsidR="00731A56" w:rsidRPr="003676BC" w:rsidRDefault="00731A56" w:rsidP="00731A56">
            <w:pPr>
              <w:pStyle w:val="TableParagraph"/>
              <w:ind w:left="107"/>
              <w:rPr>
                <w:rFonts w:ascii="Times New Roman" w:hAnsi="Times New Roman" w:cs="Times New Roman"/>
              </w:rPr>
            </w:pPr>
            <w:proofErr w:type="spellStart"/>
            <w:r w:rsidRPr="003676BC">
              <w:rPr>
                <w:rFonts w:ascii="Times New Roman" w:hAnsi="Times New Roman" w:cs="Times New Roman"/>
              </w:rPr>
              <w:t>antérieure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Œdème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cornéen</w:t>
            </w:r>
            <w:proofErr w:type="spellEnd"/>
          </w:p>
        </w:tc>
      </w:tr>
      <w:tr w:rsidR="00731A56" w:rsidRPr="00731A56" w14:paraId="0E43E72F" w14:textId="77777777" w:rsidTr="007A2737">
        <w:trPr>
          <w:trHeight w:val="481"/>
        </w:trPr>
        <w:tc>
          <w:tcPr>
            <w:tcW w:w="2696" w:type="dxa"/>
            <w:tcBorders>
              <w:top w:val="nil"/>
              <w:bottom w:val="nil"/>
            </w:tcBorders>
          </w:tcPr>
          <w:p w14:paraId="12D7F961" w14:textId="77777777" w:rsidR="00731A56" w:rsidRPr="003676BC" w:rsidRDefault="00731A56" w:rsidP="00731A56">
            <w:pPr>
              <w:rPr>
                <w:rFonts w:ascii="Times New Roman" w:hAnsi="Times New Roman" w:cs="Times New Roman"/>
                <w:sz w:val="2"/>
                <w:szCs w:val="2"/>
              </w:rPr>
            </w:pPr>
          </w:p>
        </w:tc>
        <w:tc>
          <w:tcPr>
            <w:tcW w:w="1558" w:type="dxa"/>
          </w:tcPr>
          <w:p w14:paraId="0286C739" w14:textId="02A5DF7A" w:rsidR="00731A56" w:rsidRPr="003676BC" w:rsidRDefault="00731A56" w:rsidP="00731A56">
            <w:pPr>
              <w:pStyle w:val="TableParagraph"/>
              <w:spacing w:line="249" w:lineRule="exact"/>
              <w:ind w:left="105"/>
              <w:rPr>
                <w:rFonts w:ascii="Times New Roman" w:hAnsi="Times New Roman" w:cs="Times New Roman"/>
              </w:rPr>
            </w:pPr>
            <w:r w:rsidRPr="003676BC">
              <w:rPr>
                <w:rFonts w:ascii="Times New Roman" w:hAnsi="Times New Roman" w:cs="Times New Roman"/>
              </w:rPr>
              <w:t>Rare</w:t>
            </w:r>
          </w:p>
        </w:tc>
        <w:tc>
          <w:tcPr>
            <w:tcW w:w="4820" w:type="dxa"/>
          </w:tcPr>
          <w:p w14:paraId="307B0385" w14:textId="77777777" w:rsidR="00731A56" w:rsidRPr="003676BC" w:rsidRDefault="00731A56" w:rsidP="00731A56">
            <w:pPr>
              <w:pStyle w:val="TableParagraph"/>
              <w:spacing w:line="243" w:lineRule="exact"/>
              <w:ind w:left="107"/>
              <w:rPr>
                <w:rFonts w:ascii="Times New Roman" w:hAnsi="Times New Roman" w:cs="Times New Roman"/>
              </w:rPr>
            </w:pPr>
            <w:proofErr w:type="spellStart"/>
            <w:r w:rsidRPr="003676BC">
              <w:rPr>
                <w:rFonts w:ascii="Times New Roman" w:hAnsi="Times New Roman" w:cs="Times New Roman"/>
              </w:rPr>
              <w:t>Cécité</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Cataracte</w:t>
            </w:r>
            <w:proofErr w:type="spellEnd"/>
            <w:r w:rsidRPr="003676BC">
              <w:rPr>
                <w:rFonts w:ascii="Times New Roman" w:hAnsi="Times New Roman" w:cs="Times New Roman"/>
              </w:rPr>
              <w:t xml:space="preserve"> </w:t>
            </w:r>
            <w:proofErr w:type="spellStart"/>
            <w:r w:rsidRPr="003676BC">
              <w:rPr>
                <w:rFonts w:ascii="Times New Roman" w:hAnsi="Times New Roman" w:cs="Times New Roman"/>
              </w:rPr>
              <w:t>traumatique</w:t>
            </w:r>
            <w:proofErr w:type="spellEnd"/>
            <w:r w:rsidRPr="003676BC">
              <w:rPr>
                <w:rFonts w:ascii="Times New Roman" w:hAnsi="Times New Roman" w:cs="Times New Roman"/>
              </w:rPr>
              <w:t>, Inflammation</w:t>
            </w:r>
          </w:p>
          <w:p w14:paraId="0795860A" w14:textId="7A42C1A2" w:rsidR="00731A56" w:rsidRPr="003676BC" w:rsidRDefault="00731A56" w:rsidP="00731A56">
            <w:pPr>
              <w:pStyle w:val="TableParagraph"/>
              <w:spacing w:line="242" w:lineRule="auto"/>
              <w:ind w:left="107" w:right="-27"/>
              <w:rPr>
                <w:rFonts w:ascii="Times New Roman" w:hAnsi="Times New Roman" w:cs="Times New Roman"/>
              </w:rPr>
            </w:pPr>
            <w:proofErr w:type="spellStart"/>
            <w:r w:rsidRPr="003676BC">
              <w:rPr>
                <w:rFonts w:ascii="Times New Roman" w:hAnsi="Times New Roman" w:cs="Times New Roman"/>
              </w:rPr>
              <w:t>vitréenne</w:t>
            </w:r>
            <w:proofErr w:type="spellEnd"/>
            <w:r w:rsidRPr="003676BC">
              <w:rPr>
                <w:rFonts w:ascii="Times New Roman" w:hAnsi="Times New Roman" w:cs="Times New Roman"/>
              </w:rPr>
              <w:t>, Hypopyon</w:t>
            </w:r>
          </w:p>
        </w:tc>
      </w:tr>
      <w:tr w:rsidR="00731A56" w:rsidRPr="00731A56" w14:paraId="47BF8049" w14:textId="77777777" w:rsidTr="00731A56">
        <w:trPr>
          <w:trHeight w:val="481"/>
        </w:trPr>
        <w:tc>
          <w:tcPr>
            <w:tcW w:w="2696" w:type="dxa"/>
            <w:tcBorders>
              <w:top w:val="nil"/>
            </w:tcBorders>
          </w:tcPr>
          <w:p w14:paraId="5B005604" w14:textId="77777777" w:rsidR="00731A56" w:rsidRPr="003676BC" w:rsidRDefault="00731A56" w:rsidP="00731A56">
            <w:pPr>
              <w:rPr>
                <w:rFonts w:ascii="Times New Roman" w:hAnsi="Times New Roman" w:cs="Times New Roman"/>
                <w:sz w:val="2"/>
                <w:szCs w:val="2"/>
              </w:rPr>
            </w:pPr>
          </w:p>
        </w:tc>
        <w:tc>
          <w:tcPr>
            <w:tcW w:w="1558" w:type="dxa"/>
          </w:tcPr>
          <w:p w14:paraId="2DD745E8" w14:textId="77777777" w:rsidR="00731A56" w:rsidRPr="003676BC" w:rsidRDefault="00731A56" w:rsidP="00731A56">
            <w:pPr>
              <w:pStyle w:val="TableParagraph"/>
              <w:spacing w:line="243" w:lineRule="exact"/>
              <w:ind w:left="105"/>
              <w:rPr>
                <w:rFonts w:ascii="Times New Roman" w:hAnsi="Times New Roman" w:cs="Times New Roman"/>
              </w:rPr>
            </w:pPr>
            <w:proofErr w:type="spellStart"/>
            <w:r w:rsidRPr="003676BC">
              <w:rPr>
                <w:rFonts w:ascii="Times New Roman" w:hAnsi="Times New Roman" w:cs="Times New Roman"/>
              </w:rPr>
              <w:t>Fréquence</w:t>
            </w:r>
            <w:proofErr w:type="spellEnd"/>
          </w:p>
          <w:p w14:paraId="36F0C2C0" w14:textId="36A1A41C" w:rsidR="00731A56" w:rsidRPr="003676BC" w:rsidRDefault="00731A56" w:rsidP="00731A56">
            <w:pPr>
              <w:pStyle w:val="TableParagraph"/>
              <w:spacing w:line="249" w:lineRule="exact"/>
              <w:ind w:left="105"/>
              <w:rPr>
                <w:rFonts w:ascii="Times New Roman" w:hAnsi="Times New Roman" w:cs="Times New Roman"/>
              </w:rPr>
            </w:pPr>
            <w:proofErr w:type="spellStart"/>
            <w:r w:rsidRPr="003676BC">
              <w:rPr>
                <w:rFonts w:ascii="Times New Roman" w:hAnsi="Times New Roman" w:cs="Times New Roman"/>
              </w:rPr>
              <w:t>Indéterminée</w:t>
            </w:r>
            <w:proofErr w:type="spellEnd"/>
          </w:p>
        </w:tc>
        <w:tc>
          <w:tcPr>
            <w:tcW w:w="4820" w:type="dxa"/>
          </w:tcPr>
          <w:p w14:paraId="4D6C1DC9" w14:textId="72218871" w:rsidR="00731A56" w:rsidRPr="003676BC" w:rsidRDefault="00731A56" w:rsidP="00731A56">
            <w:pPr>
              <w:pStyle w:val="TableParagraph"/>
              <w:spacing w:line="243" w:lineRule="exact"/>
              <w:ind w:left="107"/>
              <w:rPr>
                <w:rFonts w:ascii="Times New Roman" w:hAnsi="Times New Roman" w:cs="Times New Roman"/>
              </w:rPr>
            </w:pPr>
            <w:proofErr w:type="spellStart"/>
            <w:r w:rsidRPr="003676BC">
              <w:rPr>
                <w:rFonts w:ascii="Times New Roman" w:hAnsi="Times New Roman" w:cs="Times New Roman"/>
              </w:rPr>
              <w:t>Sclérite</w:t>
            </w:r>
            <w:proofErr w:type="spellEnd"/>
            <w:r w:rsidRPr="003676BC">
              <w:rPr>
                <w:rFonts w:ascii="Times New Roman" w:hAnsi="Times New Roman" w:cs="Times New Roman"/>
              </w:rPr>
              <w:t>****</w:t>
            </w:r>
          </w:p>
        </w:tc>
      </w:tr>
    </w:tbl>
    <w:p w14:paraId="717D28A5" w14:textId="77777777" w:rsidR="00731A56" w:rsidRDefault="00731A56" w:rsidP="00731A56">
      <w:pPr>
        <w:ind w:left="138" w:right="1663"/>
        <w:rPr>
          <w:sz w:val="20"/>
        </w:rPr>
      </w:pPr>
      <w:r>
        <w:rPr>
          <w:sz w:val="20"/>
        </w:rPr>
        <w:t xml:space="preserve">* Affections </w:t>
      </w:r>
      <w:proofErr w:type="spellStart"/>
      <w:r>
        <w:rPr>
          <w:sz w:val="20"/>
        </w:rPr>
        <w:t>connues</w:t>
      </w:r>
      <w:proofErr w:type="spellEnd"/>
      <w:r>
        <w:rPr>
          <w:sz w:val="20"/>
        </w:rPr>
        <w:t xml:space="preserve"> pour </w:t>
      </w:r>
      <w:proofErr w:type="spellStart"/>
      <w:r>
        <w:rPr>
          <w:sz w:val="20"/>
        </w:rPr>
        <w:t>être</w:t>
      </w:r>
      <w:proofErr w:type="spellEnd"/>
      <w:r>
        <w:rPr>
          <w:sz w:val="20"/>
        </w:rPr>
        <w:t xml:space="preserve"> </w:t>
      </w:r>
      <w:proofErr w:type="spellStart"/>
      <w:r>
        <w:rPr>
          <w:sz w:val="20"/>
        </w:rPr>
        <w:t>associées</w:t>
      </w:r>
      <w:proofErr w:type="spellEnd"/>
      <w:r>
        <w:rPr>
          <w:sz w:val="20"/>
        </w:rPr>
        <w:t xml:space="preserve"> à la </w:t>
      </w:r>
      <w:proofErr w:type="spellStart"/>
      <w:r>
        <w:rPr>
          <w:sz w:val="20"/>
        </w:rPr>
        <w:t>forme</w:t>
      </w:r>
      <w:proofErr w:type="spellEnd"/>
      <w:r>
        <w:rPr>
          <w:sz w:val="20"/>
        </w:rPr>
        <w:t xml:space="preserve"> </w:t>
      </w:r>
      <w:proofErr w:type="spellStart"/>
      <w:r>
        <w:rPr>
          <w:sz w:val="20"/>
        </w:rPr>
        <w:t>humide</w:t>
      </w:r>
      <w:proofErr w:type="spellEnd"/>
      <w:r>
        <w:rPr>
          <w:sz w:val="20"/>
        </w:rPr>
        <w:t xml:space="preserve"> de la DMLA. </w:t>
      </w:r>
      <w:proofErr w:type="spellStart"/>
      <w:r>
        <w:rPr>
          <w:sz w:val="20"/>
        </w:rPr>
        <w:t>Observées</w:t>
      </w:r>
      <w:proofErr w:type="spellEnd"/>
      <w:r>
        <w:rPr>
          <w:sz w:val="20"/>
        </w:rPr>
        <w:t xml:space="preserve"> </w:t>
      </w:r>
      <w:proofErr w:type="spellStart"/>
      <w:r>
        <w:rPr>
          <w:sz w:val="20"/>
        </w:rPr>
        <w:t>uniquement</w:t>
      </w:r>
      <w:proofErr w:type="spellEnd"/>
      <w:r>
        <w:rPr>
          <w:sz w:val="20"/>
        </w:rPr>
        <w:t xml:space="preserve"> au </w:t>
      </w:r>
      <w:proofErr w:type="spellStart"/>
      <w:r>
        <w:rPr>
          <w:sz w:val="20"/>
        </w:rPr>
        <w:t>cours</w:t>
      </w:r>
      <w:proofErr w:type="spellEnd"/>
      <w:r>
        <w:rPr>
          <w:sz w:val="20"/>
        </w:rPr>
        <w:t xml:space="preserve"> des études dans la </w:t>
      </w:r>
      <w:proofErr w:type="spellStart"/>
      <w:r>
        <w:rPr>
          <w:sz w:val="20"/>
        </w:rPr>
        <w:t>forme</w:t>
      </w:r>
      <w:proofErr w:type="spellEnd"/>
      <w:r>
        <w:rPr>
          <w:sz w:val="20"/>
        </w:rPr>
        <w:t xml:space="preserve"> </w:t>
      </w:r>
      <w:proofErr w:type="spellStart"/>
      <w:r>
        <w:rPr>
          <w:sz w:val="20"/>
        </w:rPr>
        <w:t>humide</w:t>
      </w:r>
      <w:proofErr w:type="spellEnd"/>
      <w:r>
        <w:rPr>
          <w:sz w:val="20"/>
        </w:rPr>
        <w:t xml:space="preserve"> de la DMLA.</w:t>
      </w:r>
    </w:p>
    <w:p w14:paraId="698D340E" w14:textId="77777777" w:rsidR="00731A56" w:rsidRDefault="00731A56" w:rsidP="00731A56">
      <w:pPr>
        <w:spacing w:line="229" w:lineRule="exact"/>
        <w:ind w:left="138"/>
        <w:rPr>
          <w:sz w:val="20"/>
        </w:rPr>
      </w:pPr>
      <w:r>
        <w:rPr>
          <w:sz w:val="20"/>
        </w:rPr>
        <w:t xml:space="preserve">** </w:t>
      </w:r>
      <w:proofErr w:type="spellStart"/>
      <w:r>
        <w:rPr>
          <w:sz w:val="20"/>
        </w:rPr>
        <w:t>Endophtalmie</w:t>
      </w:r>
      <w:proofErr w:type="spellEnd"/>
      <w:r>
        <w:rPr>
          <w:sz w:val="20"/>
        </w:rPr>
        <w:t xml:space="preserve"> à culture positive et culture </w:t>
      </w:r>
      <w:proofErr w:type="spellStart"/>
      <w:r>
        <w:rPr>
          <w:sz w:val="20"/>
        </w:rPr>
        <w:t>négative</w:t>
      </w:r>
      <w:proofErr w:type="spellEnd"/>
    </w:p>
    <w:p w14:paraId="6912EF80" w14:textId="77777777" w:rsidR="00731A56" w:rsidRDefault="00731A56" w:rsidP="00731A56">
      <w:pPr>
        <w:ind w:left="138" w:right="1675"/>
        <w:rPr>
          <w:sz w:val="20"/>
        </w:rPr>
      </w:pPr>
      <w:r>
        <w:rPr>
          <w:sz w:val="20"/>
        </w:rPr>
        <w:t xml:space="preserve">*** </w:t>
      </w:r>
      <w:proofErr w:type="spellStart"/>
      <w:r>
        <w:rPr>
          <w:sz w:val="20"/>
        </w:rPr>
        <w:t>Lors</w:t>
      </w:r>
      <w:proofErr w:type="spellEnd"/>
      <w:r>
        <w:rPr>
          <w:sz w:val="20"/>
        </w:rPr>
        <w:t xml:space="preserve"> de la surveillance post-commercialisation, des </w:t>
      </w:r>
      <w:proofErr w:type="spellStart"/>
      <w:r>
        <w:rPr>
          <w:sz w:val="20"/>
        </w:rPr>
        <w:t>cas</w:t>
      </w:r>
      <w:proofErr w:type="spellEnd"/>
      <w:r>
        <w:rPr>
          <w:sz w:val="20"/>
        </w:rPr>
        <w:t xml:space="preserve"> </w:t>
      </w:r>
      <w:proofErr w:type="spellStart"/>
      <w:r>
        <w:rPr>
          <w:sz w:val="20"/>
        </w:rPr>
        <w:t>d’hypersensibilité</w:t>
      </w:r>
      <w:proofErr w:type="spellEnd"/>
      <w:r>
        <w:rPr>
          <w:sz w:val="20"/>
        </w:rPr>
        <w:t xml:space="preserve"> </w:t>
      </w:r>
      <w:proofErr w:type="spellStart"/>
      <w:r>
        <w:rPr>
          <w:sz w:val="20"/>
        </w:rPr>
        <w:t>comprenant</w:t>
      </w:r>
      <w:proofErr w:type="spellEnd"/>
      <w:r>
        <w:rPr>
          <w:sz w:val="20"/>
        </w:rPr>
        <w:t xml:space="preserve"> des </w:t>
      </w:r>
      <w:proofErr w:type="spellStart"/>
      <w:r>
        <w:rPr>
          <w:sz w:val="20"/>
        </w:rPr>
        <w:t>éruptions</w:t>
      </w:r>
      <w:proofErr w:type="spellEnd"/>
      <w:r>
        <w:rPr>
          <w:sz w:val="20"/>
        </w:rPr>
        <w:t xml:space="preserve"> </w:t>
      </w:r>
      <w:proofErr w:type="spellStart"/>
      <w:r>
        <w:rPr>
          <w:sz w:val="20"/>
        </w:rPr>
        <w:t>cutanées</w:t>
      </w:r>
      <w:proofErr w:type="spellEnd"/>
      <w:r>
        <w:rPr>
          <w:sz w:val="20"/>
        </w:rPr>
        <w:t xml:space="preserve">, des </w:t>
      </w:r>
      <w:proofErr w:type="spellStart"/>
      <w:r>
        <w:rPr>
          <w:sz w:val="20"/>
        </w:rPr>
        <w:t>prurits</w:t>
      </w:r>
      <w:proofErr w:type="spellEnd"/>
      <w:r>
        <w:rPr>
          <w:sz w:val="20"/>
        </w:rPr>
        <w:t xml:space="preserve">, des </w:t>
      </w:r>
      <w:proofErr w:type="spellStart"/>
      <w:r>
        <w:rPr>
          <w:sz w:val="20"/>
        </w:rPr>
        <w:t>urticaires</w:t>
      </w:r>
      <w:proofErr w:type="spellEnd"/>
      <w:r>
        <w:rPr>
          <w:sz w:val="20"/>
        </w:rPr>
        <w:t xml:space="preserve">, et des </w:t>
      </w:r>
      <w:proofErr w:type="spellStart"/>
      <w:r>
        <w:rPr>
          <w:sz w:val="20"/>
        </w:rPr>
        <w:t>cas</w:t>
      </w:r>
      <w:proofErr w:type="spellEnd"/>
      <w:r>
        <w:rPr>
          <w:sz w:val="20"/>
        </w:rPr>
        <w:t xml:space="preserve"> </w:t>
      </w:r>
      <w:proofErr w:type="spellStart"/>
      <w:r>
        <w:rPr>
          <w:sz w:val="20"/>
        </w:rPr>
        <w:t>isolés</w:t>
      </w:r>
      <w:proofErr w:type="spellEnd"/>
      <w:r>
        <w:rPr>
          <w:sz w:val="20"/>
        </w:rPr>
        <w:t xml:space="preserve"> de </w:t>
      </w:r>
      <w:proofErr w:type="spellStart"/>
      <w:r>
        <w:rPr>
          <w:sz w:val="20"/>
        </w:rPr>
        <w:t>réactions</w:t>
      </w:r>
      <w:proofErr w:type="spellEnd"/>
      <w:r>
        <w:rPr>
          <w:sz w:val="20"/>
        </w:rPr>
        <w:t xml:space="preserve"> </w:t>
      </w:r>
      <w:proofErr w:type="spellStart"/>
      <w:r>
        <w:rPr>
          <w:sz w:val="20"/>
        </w:rPr>
        <w:t>anaphylactiques</w:t>
      </w:r>
      <w:proofErr w:type="spellEnd"/>
      <w:r>
        <w:rPr>
          <w:sz w:val="20"/>
        </w:rPr>
        <w:t>/</w:t>
      </w:r>
      <w:proofErr w:type="spellStart"/>
      <w:r>
        <w:rPr>
          <w:sz w:val="20"/>
        </w:rPr>
        <w:t>anaphylactoïdes</w:t>
      </w:r>
      <w:proofErr w:type="spellEnd"/>
      <w:r>
        <w:rPr>
          <w:sz w:val="20"/>
        </w:rPr>
        <w:t xml:space="preserve"> </w:t>
      </w:r>
      <w:proofErr w:type="spellStart"/>
      <w:r>
        <w:rPr>
          <w:sz w:val="20"/>
        </w:rPr>
        <w:t>sévères</w:t>
      </w:r>
      <w:proofErr w:type="spellEnd"/>
      <w:r>
        <w:rPr>
          <w:sz w:val="20"/>
        </w:rPr>
        <w:t xml:space="preserve"> </w:t>
      </w:r>
      <w:proofErr w:type="spellStart"/>
      <w:r>
        <w:rPr>
          <w:sz w:val="20"/>
        </w:rPr>
        <w:t>ont</w:t>
      </w:r>
      <w:proofErr w:type="spellEnd"/>
      <w:r>
        <w:rPr>
          <w:sz w:val="20"/>
        </w:rPr>
        <w:t xml:space="preserve"> </w:t>
      </w:r>
      <w:proofErr w:type="spellStart"/>
      <w:r>
        <w:rPr>
          <w:sz w:val="20"/>
        </w:rPr>
        <w:t>été</w:t>
      </w:r>
      <w:proofErr w:type="spellEnd"/>
      <w:r>
        <w:rPr>
          <w:sz w:val="20"/>
        </w:rPr>
        <w:t xml:space="preserve"> </w:t>
      </w:r>
      <w:proofErr w:type="spellStart"/>
      <w:r>
        <w:rPr>
          <w:sz w:val="20"/>
        </w:rPr>
        <w:t>rapportés</w:t>
      </w:r>
      <w:proofErr w:type="spellEnd"/>
    </w:p>
    <w:p w14:paraId="167AE95A" w14:textId="77777777" w:rsidR="00731A56" w:rsidRDefault="00731A56" w:rsidP="00731A56">
      <w:pPr>
        <w:ind w:left="138"/>
        <w:rPr>
          <w:sz w:val="20"/>
        </w:rPr>
      </w:pPr>
      <w:r>
        <w:rPr>
          <w:sz w:val="20"/>
        </w:rPr>
        <w:t xml:space="preserve">**** Sur la base des </w:t>
      </w:r>
      <w:proofErr w:type="spellStart"/>
      <w:r>
        <w:rPr>
          <w:sz w:val="20"/>
        </w:rPr>
        <w:t>déclarations</w:t>
      </w:r>
      <w:proofErr w:type="spellEnd"/>
      <w:r>
        <w:rPr>
          <w:sz w:val="20"/>
        </w:rPr>
        <w:t xml:space="preserve"> post-commercialisation.</w:t>
      </w:r>
    </w:p>
    <w:p w14:paraId="3CE5A977" w14:textId="77777777" w:rsidR="000F64E0" w:rsidRPr="00205DB8" w:rsidRDefault="000F64E0" w:rsidP="00142E39">
      <w:pPr>
        <w:keepNext/>
        <w:keepLines/>
        <w:spacing w:line="240" w:lineRule="auto"/>
        <w:rPr>
          <w:i/>
          <w:color w:val="000000"/>
          <w:szCs w:val="22"/>
          <w:lang w:val="fr-FR"/>
        </w:rPr>
      </w:pPr>
    </w:p>
    <w:p w14:paraId="51A30C6D" w14:textId="77777777" w:rsidR="000F64E0" w:rsidRPr="00205DB8" w:rsidRDefault="000F64E0" w:rsidP="00142E39">
      <w:pPr>
        <w:keepNext/>
        <w:keepLines/>
        <w:spacing w:line="240" w:lineRule="auto"/>
        <w:rPr>
          <w:color w:val="000000"/>
          <w:szCs w:val="22"/>
          <w:lang w:val="fr-FR"/>
        </w:rPr>
      </w:pPr>
      <w:r w:rsidRPr="00205DB8">
        <w:rPr>
          <w:i/>
          <w:color w:val="000000"/>
          <w:szCs w:val="22"/>
          <w:lang w:val="fr-FR"/>
        </w:rPr>
        <w:t>Description de certains effets indésirables</w:t>
      </w:r>
    </w:p>
    <w:p w14:paraId="77209566" w14:textId="77777777" w:rsidR="000F64E0" w:rsidRPr="00205DB8" w:rsidRDefault="000F64E0" w:rsidP="00142E39">
      <w:pPr>
        <w:pStyle w:val="GlobalBayerBodyText"/>
        <w:keepNext/>
        <w:keepLines/>
        <w:spacing w:before="0" w:after="0"/>
        <w:rPr>
          <w:rFonts w:ascii="Times New Roman" w:hAnsi="Times New Roman"/>
          <w:color w:val="000000"/>
          <w:sz w:val="22"/>
          <w:szCs w:val="22"/>
          <w:lang w:val="fr-FR"/>
        </w:rPr>
      </w:pPr>
    </w:p>
    <w:p w14:paraId="38106829" w14:textId="77777777" w:rsidR="000F64E0" w:rsidRPr="00205DB8" w:rsidRDefault="000F64E0" w:rsidP="00142E39">
      <w:pPr>
        <w:pStyle w:val="GlobalBayerBodyText"/>
        <w:keepNext/>
        <w:keepLines/>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 xml:space="preserve">Dans les études de phase III dans la forme humide de la DMLA, une augmentation de l’incidence des hémorragies conjonctivales a été observée chez les patients recevant des médicaments </w:t>
      </w:r>
      <w:proofErr w:type="spellStart"/>
      <w:r w:rsidRPr="00205DB8">
        <w:rPr>
          <w:rFonts w:ascii="Times New Roman" w:hAnsi="Times New Roman"/>
          <w:color w:val="000000"/>
          <w:sz w:val="22"/>
          <w:szCs w:val="22"/>
          <w:lang w:val="fr-FR"/>
        </w:rPr>
        <w:t>anti-thrombotiques</w:t>
      </w:r>
      <w:proofErr w:type="spellEnd"/>
      <w:r w:rsidRPr="00205DB8">
        <w:rPr>
          <w:rFonts w:ascii="Times New Roman" w:hAnsi="Times New Roman"/>
          <w:color w:val="000000"/>
          <w:sz w:val="22"/>
          <w:szCs w:val="22"/>
          <w:lang w:val="fr-FR"/>
        </w:rPr>
        <w:t xml:space="preserve">. Cette incidence accrue a été comparable entre les patients traités par le </w:t>
      </w:r>
      <w:proofErr w:type="spellStart"/>
      <w:r w:rsidRPr="00205DB8">
        <w:rPr>
          <w:rFonts w:ascii="Times New Roman" w:hAnsi="Times New Roman"/>
          <w:color w:val="000000"/>
          <w:sz w:val="22"/>
          <w:szCs w:val="22"/>
          <w:lang w:val="fr-FR"/>
        </w:rPr>
        <w:t>ranibizumab</w:t>
      </w:r>
      <w:proofErr w:type="spellEnd"/>
      <w:r w:rsidRPr="00205DB8">
        <w:rPr>
          <w:rFonts w:ascii="Times New Roman" w:hAnsi="Times New Roman"/>
          <w:color w:val="000000"/>
          <w:sz w:val="22"/>
          <w:szCs w:val="22"/>
          <w:lang w:val="fr-FR"/>
        </w:rPr>
        <w:t xml:space="preserve"> et par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w:t>
      </w:r>
    </w:p>
    <w:p w14:paraId="6878BB58"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7AB7FF9F"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Les événements thromboemboliques artériels (ETA) sont des effets indésirables potentiellement liés à l’inhibition systémique du VEGF. Il existe un risque théorique d’ETA, y compris d’accident vasculaire cérébral et d’infarctus du myocarde, suite à l’utilisation intravitréenne d’inhibiteurs du VEGF.</w:t>
      </w:r>
    </w:p>
    <w:p w14:paraId="7FD68319"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63705E86"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L’incidence des ETA était faible au cours des essais cliniques avec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chez les patients atteints de DMLA, d’OMD, d’OVR et de NVC </w:t>
      </w:r>
      <w:proofErr w:type="spellStart"/>
      <w:r w:rsidRPr="00205DB8">
        <w:rPr>
          <w:rFonts w:ascii="Times New Roman" w:hAnsi="Times New Roman"/>
          <w:color w:val="000000"/>
          <w:sz w:val="22"/>
          <w:szCs w:val="22"/>
          <w:lang w:val="fr-FR"/>
        </w:rPr>
        <w:t>myopique</w:t>
      </w:r>
      <w:proofErr w:type="spellEnd"/>
      <w:r w:rsidRPr="00205DB8">
        <w:rPr>
          <w:rFonts w:ascii="Times New Roman" w:hAnsi="Times New Roman"/>
          <w:color w:val="000000"/>
          <w:sz w:val="22"/>
          <w:szCs w:val="22"/>
          <w:lang w:val="fr-FR"/>
        </w:rPr>
        <w:t>. Aucune différence notable n’a été observée entre les groupes traités par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et les groupes comparateurs dans les différentes indications.</w:t>
      </w:r>
    </w:p>
    <w:p w14:paraId="68E7320A"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0877910A" w14:textId="77777777" w:rsidR="000F64E0" w:rsidRPr="00205DB8" w:rsidRDefault="000F64E0" w:rsidP="00142E39">
      <w:pPr>
        <w:spacing w:line="240" w:lineRule="auto"/>
        <w:rPr>
          <w:b/>
          <w:color w:val="000000"/>
          <w:szCs w:val="22"/>
          <w:lang w:val="fr-FR"/>
        </w:rPr>
      </w:pPr>
      <w:r w:rsidRPr="00205DB8">
        <w:rPr>
          <w:color w:val="000000"/>
          <w:szCs w:val="22"/>
          <w:lang w:val="fr-FR"/>
        </w:rPr>
        <w:t>Comme pour toutes les protéines thérapeutiques, il existe un risque d’immunogénicité avec l’</w:t>
      </w:r>
      <w:proofErr w:type="spellStart"/>
      <w:r w:rsidRPr="00205DB8">
        <w:rPr>
          <w:color w:val="000000"/>
          <w:szCs w:val="22"/>
          <w:lang w:val="fr-FR"/>
        </w:rPr>
        <w:t>aflibercept</w:t>
      </w:r>
      <w:proofErr w:type="spellEnd"/>
      <w:r w:rsidRPr="00205DB8">
        <w:rPr>
          <w:color w:val="000000"/>
          <w:szCs w:val="22"/>
          <w:lang w:val="fr-FR"/>
        </w:rPr>
        <w:t>.</w:t>
      </w:r>
    </w:p>
    <w:p w14:paraId="6E03D338" w14:textId="77777777" w:rsidR="000F64E0" w:rsidRPr="00205DB8" w:rsidRDefault="000F64E0" w:rsidP="00142E39">
      <w:pPr>
        <w:rPr>
          <w:szCs w:val="22"/>
          <w:lang w:val="fr-FR"/>
        </w:rPr>
      </w:pPr>
    </w:p>
    <w:p w14:paraId="23CAFA17"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lastRenderedPageBreak/>
        <w:t>Déclaration des effets indésirables suspectés</w:t>
      </w:r>
    </w:p>
    <w:p w14:paraId="3CE909D1"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p>
    <w:p w14:paraId="532A5903" w14:textId="77777777" w:rsidR="000F64E0" w:rsidRPr="00205DB8" w:rsidRDefault="000F64E0" w:rsidP="00142E39">
      <w:pPr>
        <w:pStyle w:val="GlobalBayerBodyText"/>
        <w:keepNext/>
        <w:spacing w:before="0" w:after="0"/>
        <w:rPr>
          <w:rFonts w:ascii="Times New Roman" w:hAnsi="Times New Roman"/>
          <w:sz w:val="22"/>
          <w:szCs w:val="22"/>
          <w:highlight w:val="lightGray"/>
          <w:lang w:val="fr-FR"/>
        </w:rPr>
      </w:pPr>
      <w:r w:rsidRPr="00205DB8">
        <w:rPr>
          <w:rFonts w:ascii="Times New Roman" w:hAnsi="Times New Roman"/>
          <w:sz w:val="22"/>
          <w:szCs w:val="22"/>
          <w:lang w:val="fr-FR"/>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205DB8">
        <w:rPr>
          <w:rFonts w:ascii="Times New Roman" w:hAnsi="Times New Roman"/>
          <w:sz w:val="22"/>
          <w:szCs w:val="22"/>
          <w:highlight w:val="lightGray"/>
          <w:lang w:val="fr-FR"/>
        </w:rPr>
        <w:t xml:space="preserve">le système national de déclaration </w:t>
      </w:r>
      <w:r w:rsidRPr="00004DC4">
        <w:rPr>
          <w:rFonts w:cs="Arial"/>
          <w:sz w:val="22"/>
          <w:szCs w:val="22"/>
          <w:highlight w:val="lightGray"/>
          <w:lang w:val="fr-FR"/>
        </w:rPr>
        <w:t xml:space="preserve">– </w:t>
      </w:r>
      <w:r w:rsidRPr="00004DC4">
        <w:rPr>
          <w:rFonts w:ascii="Times New Roman" w:hAnsi="Times New Roman"/>
          <w:sz w:val="22"/>
          <w:szCs w:val="22"/>
          <w:highlight w:val="lightGray"/>
          <w:lang w:val="fr-FR"/>
        </w:rPr>
        <w:t xml:space="preserve">voir </w:t>
      </w:r>
      <w:hyperlink r:id="rId12" w:history="1">
        <w:r w:rsidRPr="00004DC4">
          <w:rPr>
            <w:rStyle w:val="Hyperlink"/>
            <w:rFonts w:ascii="Times New Roman" w:hAnsi="Times New Roman"/>
            <w:sz w:val="22"/>
            <w:szCs w:val="22"/>
            <w:highlight w:val="lightGray"/>
            <w:lang w:val="fr-FR"/>
          </w:rPr>
          <w:t>Annexe V</w:t>
        </w:r>
      </w:hyperlink>
    </w:p>
    <w:p w14:paraId="1AA5A9E0" w14:textId="77777777" w:rsidR="000F64E0" w:rsidRPr="00205DB8" w:rsidRDefault="000F64E0" w:rsidP="00142E39">
      <w:pPr>
        <w:tabs>
          <w:tab w:val="clear" w:pos="567"/>
        </w:tabs>
        <w:spacing w:line="240" w:lineRule="auto"/>
        <w:rPr>
          <w:color w:val="000000"/>
          <w:szCs w:val="22"/>
          <w:lang w:val="fr-FR"/>
        </w:rPr>
      </w:pPr>
    </w:p>
    <w:p w14:paraId="6072AB6C" w14:textId="77777777" w:rsidR="000F64E0" w:rsidRPr="00205DB8" w:rsidRDefault="000F64E0" w:rsidP="00142E39">
      <w:pPr>
        <w:tabs>
          <w:tab w:val="clear" w:pos="567"/>
        </w:tabs>
        <w:spacing w:line="240" w:lineRule="auto"/>
        <w:rPr>
          <w:color w:val="000000"/>
          <w:szCs w:val="22"/>
          <w:lang w:val="fr-FR"/>
        </w:rPr>
      </w:pPr>
    </w:p>
    <w:p w14:paraId="2A273F27" w14:textId="77777777" w:rsidR="000F64E0" w:rsidRPr="00205DB8" w:rsidRDefault="000F64E0" w:rsidP="00142E39">
      <w:pPr>
        <w:keepNext/>
        <w:tabs>
          <w:tab w:val="clear" w:pos="567"/>
        </w:tabs>
        <w:spacing w:line="240" w:lineRule="auto"/>
        <w:outlineLvl w:val="2"/>
        <w:rPr>
          <w:b/>
          <w:color w:val="000000"/>
          <w:szCs w:val="22"/>
          <w:lang w:val="fr-FR"/>
        </w:rPr>
      </w:pPr>
      <w:r w:rsidRPr="00205DB8">
        <w:rPr>
          <w:b/>
          <w:color w:val="000000"/>
          <w:szCs w:val="22"/>
          <w:lang w:val="fr-FR"/>
        </w:rPr>
        <w:t>4.9</w:t>
      </w:r>
      <w:r w:rsidRPr="00205DB8">
        <w:rPr>
          <w:b/>
          <w:color w:val="000000"/>
          <w:szCs w:val="22"/>
          <w:lang w:val="fr-FR"/>
        </w:rPr>
        <w:tab/>
        <w:t>Surdosage</w:t>
      </w:r>
    </w:p>
    <w:p w14:paraId="3EAE8ABE" w14:textId="77777777" w:rsidR="000F64E0" w:rsidRPr="00205DB8" w:rsidRDefault="000F64E0" w:rsidP="00142E39">
      <w:pPr>
        <w:keepNext/>
        <w:tabs>
          <w:tab w:val="clear" w:pos="567"/>
        </w:tabs>
        <w:spacing w:line="240" w:lineRule="auto"/>
        <w:rPr>
          <w:color w:val="000000"/>
          <w:szCs w:val="22"/>
          <w:lang w:val="fr-FR"/>
        </w:rPr>
      </w:pPr>
    </w:p>
    <w:p w14:paraId="490D711E" w14:textId="77777777" w:rsidR="000F64E0" w:rsidRPr="00205DB8" w:rsidRDefault="000F64E0" w:rsidP="00142E39">
      <w:pPr>
        <w:keepNext/>
        <w:tabs>
          <w:tab w:val="left" w:pos="11174"/>
          <w:tab w:val="left" w:pos="15142"/>
        </w:tabs>
        <w:autoSpaceDE w:val="0"/>
        <w:autoSpaceDN w:val="0"/>
        <w:adjustRightInd w:val="0"/>
        <w:spacing w:line="240" w:lineRule="auto"/>
        <w:rPr>
          <w:color w:val="000000"/>
          <w:szCs w:val="22"/>
          <w:lang w:val="fr-FR"/>
        </w:rPr>
      </w:pPr>
      <w:r w:rsidRPr="00205DB8">
        <w:rPr>
          <w:color w:val="000000"/>
          <w:szCs w:val="22"/>
          <w:lang w:val="fr-FR"/>
        </w:rPr>
        <w:t>Dans les essais cliniques, des doses allant jusqu’à 4 mg ont été administrées à intervalles mensuels et des cas isolés de surdosage à 8 mg ont été observés.</w:t>
      </w:r>
    </w:p>
    <w:p w14:paraId="23B95A6D" w14:textId="77777777" w:rsidR="000F64E0" w:rsidRPr="00205DB8" w:rsidRDefault="000F64E0" w:rsidP="00142E39">
      <w:pPr>
        <w:tabs>
          <w:tab w:val="left" w:pos="11174"/>
          <w:tab w:val="left" w:pos="15142"/>
        </w:tabs>
        <w:autoSpaceDE w:val="0"/>
        <w:autoSpaceDN w:val="0"/>
        <w:adjustRightInd w:val="0"/>
        <w:spacing w:line="240" w:lineRule="auto"/>
        <w:rPr>
          <w:strike/>
          <w:color w:val="000000"/>
          <w:szCs w:val="22"/>
          <w:lang w:val="fr-FR"/>
        </w:rPr>
      </w:pPr>
    </w:p>
    <w:p w14:paraId="18CEC8DD" w14:textId="77777777" w:rsidR="000F64E0" w:rsidRPr="00205DB8" w:rsidRDefault="000F64E0" w:rsidP="00142E39">
      <w:pPr>
        <w:tabs>
          <w:tab w:val="left" w:pos="11174"/>
          <w:tab w:val="left" w:pos="15142"/>
        </w:tabs>
        <w:autoSpaceDE w:val="0"/>
        <w:autoSpaceDN w:val="0"/>
        <w:adjustRightInd w:val="0"/>
        <w:spacing w:line="240" w:lineRule="auto"/>
        <w:rPr>
          <w:color w:val="000000"/>
          <w:szCs w:val="22"/>
          <w:lang w:val="fr-FR"/>
        </w:rPr>
      </w:pPr>
      <w:r w:rsidRPr="00205DB8">
        <w:rPr>
          <w:color w:val="000000"/>
          <w:szCs w:val="22"/>
          <w:lang w:val="fr-FR"/>
        </w:rPr>
        <w:t>Un surdosage par injection d’un volume trop important peut entraîner une augmentation de la pression intraoculaire. Par conséquent, en cas de surdosage, la pression intraoculaire doit être surveillée et, si cela est jugé nécessaire par le médecin ayant procédé à l’injection, un traitement adéquat doit être instauré (voir rubrique 6.6).</w:t>
      </w:r>
    </w:p>
    <w:p w14:paraId="4FFC81C7" w14:textId="77777777" w:rsidR="000F64E0" w:rsidRPr="00205DB8" w:rsidRDefault="000F64E0" w:rsidP="00142E39">
      <w:pPr>
        <w:tabs>
          <w:tab w:val="clear" w:pos="567"/>
        </w:tabs>
        <w:spacing w:line="240" w:lineRule="auto"/>
        <w:rPr>
          <w:color w:val="000000"/>
          <w:szCs w:val="22"/>
          <w:lang w:val="fr-FR"/>
        </w:rPr>
      </w:pPr>
    </w:p>
    <w:p w14:paraId="250B91AD" w14:textId="77777777" w:rsidR="000F64E0" w:rsidRPr="00205DB8" w:rsidRDefault="000F64E0" w:rsidP="00142E39">
      <w:pPr>
        <w:tabs>
          <w:tab w:val="clear" w:pos="567"/>
        </w:tabs>
        <w:spacing w:line="240" w:lineRule="auto"/>
        <w:rPr>
          <w:color w:val="000000"/>
          <w:szCs w:val="22"/>
          <w:lang w:val="fr-FR"/>
        </w:rPr>
      </w:pPr>
    </w:p>
    <w:p w14:paraId="47E06048" w14:textId="77777777" w:rsidR="000F64E0" w:rsidRPr="00205DB8" w:rsidRDefault="000F64E0" w:rsidP="00142E39">
      <w:pPr>
        <w:keepNext/>
        <w:tabs>
          <w:tab w:val="clear" w:pos="567"/>
        </w:tabs>
        <w:spacing w:line="240" w:lineRule="auto"/>
        <w:outlineLvl w:val="1"/>
        <w:rPr>
          <w:color w:val="000000"/>
          <w:szCs w:val="22"/>
          <w:lang w:val="fr-FR"/>
        </w:rPr>
      </w:pPr>
      <w:r w:rsidRPr="00205DB8">
        <w:rPr>
          <w:b/>
          <w:color w:val="000000"/>
          <w:szCs w:val="22"/>
          <w:lang w:val="fr-FR"/>
        </w:rPr>
        <w:t>5.</w:t>
      </w:r>
      <w:r w:rsidRPr="00205DB8">
        <w:rPr>
          <w:b/>
          <w:color w:val="000000"/>
          <w:szCs w:val="22"/>
          <w:lang w:val="fr-FR"/>
        </w:rPr>
        <w:tab/>
        <w:t>PROPRIÉTÉS PHARMACOLOGIQUES</w:t>
      </w:r>
    </w:p>
    <w:p w14:paraId="05DA7A1C" w14:textId="77777777" w:rsidR="000F64E0" w:rsidRPr="00205DB8" w:rsidRDefault="000F64E0" w:rsidP="00142E39">
      <w:pPr>
        <w:keepNext/>
        <w:tabs>
          <w:tab w:val="clear" w:pos="567"/>
        </w:tabs>
        <w:spacing w:line="240" w:lineRule="auto"/>
        <w:rPr>
          <w:color w:val="000000"/>
          <w:szCs w:val="22"/>
          <w:lang w:val="fr-FR"/>
        </w:rPr>
      </w:pPr>
    </w:p>
    <w:p w14:paraId="298B3062" w14:textId="77777777" w:rsidR="000F64E0" w:rsidRPr="00205DB8" w:rsidRDefault="000F64E0" w:rsidP="00142E39">
      <w:pPr>
        <w:keepNext/>
        <w:tabs>
          <w:tab w:val="clear" w:pos="567"/>
        </w:tabs>
        <w:spacing w:line="240" w:lineRule="auto"/>
        <w:outlineLvl w:val="2"/>
        <w:rPr>
          <w:color w:val="000000"/>
          <w:szCs w:val="22"/>
          <w:lang w:val="fr-FR"/>
        </w:rPr>
      </w:pPr>
      <w:r w:rsidRPr="00205DB8">
        <w:rPr>
          <w:b/>
          <w:color w:val="000000"/>
          <w:szCs w:val="22"/>
          <w:lang w:val="fr-FR"/>
        </w:rPr>
        <w:t>5.1</w:t>
      </w:r>
      <w:r w:rsidRPr="00205DB8">
        <w:rPr>
          <w:b/>
          <w:color w:val="000000"/>
          <w:szCs w:val="22"/>
          <w:lang w:val="fr-FR"/>
        </w:rPr>
        <w:tab/>
        <w:t>Propriétés pharmacodynamiques</w:t>
      </w:r>
    </w:p>
    <w:p w14:paraId="5BCBD985" w14:textId="77777777" w:rsidR="000F64E0" w:rsidRPr="00205DB8" w:rsidRDefault="000F64E0" w:rsidP="00142E39">
      <w:pPr>
        <w:keepNext/>
        <w:tabs>
          <w:tab w:val="clear" w:pos="567"/>
        </w:tabs>
        <w:spacing w:line="240" w:lineRule="auto"/>
        <w:rPr>
          <w:color w:val="000000"/>
          <w:szCs w:val="22"/>
          <w:lang w:val="fr-FR"/>
        </w:rPr>
      </w:pPr>
    </w:p>
    <w:p w14:paraId="3664ACD1" w14:textId="77777777" w:rsidR="000F64E0" w:rsidRPr="00205DB8" w:rsidRDefault="000F64E0" w:rsidP="00142E39">
      <w:pPr>
        <w:keepNext/>
        <w:tabs>
          <w:tab w:val="clear" w:pos="567"/>
        </w:tabs>
        <w:spacing w:line="240" w:lineRule="auto"/>
        <w:rPr>
          <w:color w:val="000000"/>
          <w:szCs w:val="22"/>
          <w:lang w:val="fr-FR"/>
        </w:rPr>
      </w:pPr>
      <w:r w:rsidRPr="00205DB8">
        <w:rPr>
          <w:color w:val="000000"/>
          <w:szCs w:val="22"/>
          <w:lang w:val="fr-FR"/>
        </w:rPr>
        <w:t>Classe pharmacothérapeutique : médicaments ophtalmiques/médicaments contre la néovascularisation, Code ATC : S01LA05.</w:t>
      </w:r>
    </w:p>
    <w:p w14:paraId="4F469E2C"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632EEC6D" w14:textId="77777777" w:rsidR="000F64E0" w:rsidRPr="00205DB8" w:rsidRDefault="000F64E0" w:rsidP="00142E39">
      <w:pPr>
        <w:pStyle w:val="GlobalBayerBodyText"/>
        <w:spacing w:before="0" w:after="0"/>
        <w:rPr>
          <w:rFonts w:ascii="Times New Roman" w:hAnsi="Times New Roman"/>
          <w:sz w:val="22"/>
          <w:szCs w:val="22"/>
          <w:lang w:val="fr-FR"/>
        </w:rPr>
      </w:pPr>
      <w:proofErr w:type="spellStart"/>
      <w:r w:rsidRPr="00205DB8">
        <w:rPr>
          <w:rFonts w:ascii="Times New Roman" w:hAnsi="Times New Roman"/>
          <w:color w:val="000000"/>
          <w:sz w:val="22"/>
          <w:szCs w:val="22"/>
          <w:lang w:val="fr-FR"/>
        </w:rPr>
        <w:t>Opuviz</w:t>
      </w:r>
      <w:proofErr w:type="spellEnd"/>
      <w:r w:rsidRPr="00205DB8">
        <w:rPr>
          <w:rFonts w:ascii="Times New Roman" w:hAnsi="Times New Roman"/>
          <w:color w:val="000000"/>
          <w:sz w:val="22"/>
          <w:szCs w:val="22"/>
          <w:lang w:val="fr-FR"/>
        </w:rPr>
        <w:t xml:space="preserve"> est un médicament biosimilaire. Des informations détaillées sont disponibles sur le site internet </w:t>
      </w:r>
      <w:r w:rsidRPr="00205DB8">
        <w:rPr>
          <w:rFonts w:ascii="Times New Roman" w:hAnsi="Times New Roman"/>
          <w:sz w:val="22"/>
          <w:szCs w:val="22"/>
          <w:lang w:val="fr-FR"/>
        </w:rPr>
        <w:t xml:space="preserve">de l’Agence européenne des médicaments </w:t>
      </w:r>
      <w:hyperlink r:id="rId13" w:history="1">
        <w:r w:rsidRPr="00205DB8">
          <w:rPr>
            <w:rStyle w:val="Hyperlink"/>
            <w:rFonts w:ascii="Times New Roman" w:hAnsi="Times New Roman"/>
            <w:sz w:val="22"/>
            <w:szCs w:val="22"/>
            <w:lang w:val="fr-FR"/>
          </w:rPr>
          <w:t>https://www.ema.europa.eu</w:t>
        </w:r>
      </w:hyperlink>
      <w:r w:rsidRPr="00205DB8">
        <w:rPr>
          <w:rFonts w:ascii="Times New Roman" w:hAnsi="Times New Roman"/>
          <w:sz w:val="22"/>
          <w:szCs w:val="22"/>
          <w:lang w:val="fr-FR"/>
        </w:rPr>
        <w:t>.</w:t>
      </w:r>
    </w:p>
    <w:p w14:paraId="1A3107C3" w14:textId="77777777" w:rsidR="000F64E0" w:rsidRPr="00205DB8" w:rsidRDefault="000F64E0" w:rsidP="00142E39">
      <w:pPr>
        <w:tabs>
          <w:tab w:val="clear" w:pos="567"/>
        </w:tabs>
        <w:spacing w:line="240" w:lineRule="auto"/>
        <w:rPr>
          <w:color w:val="000000"/>
          <w:szCs w:val="22"/>
          <w:lang w:val="fr-FR"/>
        </w:rPr>
      </w:pPr>
    </w:p>
    <w:p w14:paraId="66038879"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est une protéine de fusion recombinante composée des fragments des domaines extracellulaires des récepteurs de type 1 et 2 du VEGF humain fusionnés au fragment </w:t>
      </w:r>
      <w:proofErr w:type="spellStart"/>
      <w:r w:rsidRPr="00205DB8">
        <w:rPr>
          <w:rFonts w:ascii="Times New Roman" w:hAnsi="Times New Roman"/>
          <w:color w:val="000000"/>
          <w:sz w:val="22"/>
          <w:szCs w:val="22"/>
          <w:lang w:val="fr-FR"/>
        </w:rPr>
        <w:t>Fc</w:t>
      </w:r>
      <w:proofErr w:type="spellEnd"/>
      <w:r w:rsidRPr="00205DB8">
        <w:rPr>
          <w:rFonts w:ascii="Times New Roman" w:hAnsi="Times New Roman"/>
          <w:color w:val="000000"/>
          <w:sz w:val="22"/>
          <w:szCs w:val="22"/>
          <w:lang w:val="fr-FR"/>
        </w:rPr>
        <w:t xml:space="preserve"> de l’IgG1 humaine.</w:t>
      </w:r>
    </w:p>
    <w:p w14:paraId="3097727C"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3D0FC16F"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L’</w:t>
      </w:r>
      <w:proofErr w:type="spellStart"/>
      <w:r w:rsidRPr="00205DB8">
        <w:rPr>
          <w:color w:val="000000"/>
          <w:szCs w:val="22"/>
          <w:lang w:val="fr-FR"/>
        </w:rPr>
        <w:t>aflibercept</w:t>
      </w:r>
      <w:proofErr w:type="spellEnd"/>
      <w:r w:rsidRPr="00205DB8">
        <w:rPr>
          <w:color w:val="000000"/>
          <w:szCs w:val="22"/>
          <w:lang w:val="fr-FR"/>
        </w:rPr>
        <w:t xml:space="preserve"> est produit dans des cellules ovariennes K1 de hamster chinois (CHO) par la technologie de l’ADN recombinant.</w:t>
      </w:r>
    </w:p>
    <w:p w14:paraId="207C969E" w14:textId="77777777" w:rsidR="000F64E0" w:rsidRPr="00205DB8" w:rsidRDefault="000F64E0" w:rsidP="00142E39">
      <w:pPr>
        <w:tabs>
          <w:tab w:val="clear" w:pos="567"/>
        </w:tabs>
        <w:spacing w:line="240" w:lineRule="auto"/>
        <w:rPr>
          <w:color w:val="000000"/>
          <w:szCs w:val="22"/>
          <w:lang w:val="fr-FR"/>
        </w:rPr>
      </w:pPr>
    </w:p>
    <w:p w14:paraId="66AAF653"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agit comme un récepteur soluble leurre, qui se lie au VEGF-A et au </w:t>
      </w:r>
      <w:proofErr w:type="spellStart"/>
      <w:r w:rsidRPr="00205DB8">
        <w:rPr>
          <w:rFonts w:ascii="Times New Roman" w:hAnsi="Times New Roman"/>
          <w:color w:val="000000"/>
          <w:sz w:val="22"/>
          <w:szCs w:val="22"/>
          <w:lang w:val="fr-FR"/>
        </w:rPr>
        <w:t>PlGF</w:t>
      </w:r>
      <w:proofErr w:type="spellEnd"/>
      <w:r w:rsidRPr="00205DB8">
        <w:rPr>
          <w:rFonts w:ascii="Times New Roman" w:hAnsi="Times New Roman"/>
          <w:color w:val="000000"/>
          <w:sz w:val="22"/>
          <w:szCs w:val="22"/>
          <w:lang w:val="fr-FR"/>
        </w:rPr>
        <w:t xml:space="preserve"> avec une affinité supérieure à celle de leurs récepteurs naturels et peut ainsi inhiber la liaison et l’activation de ces récepteurs apparentés.</w:t>
      </w:r>
    </w:p>
    <w:p w14:paraId="47B8C091" w14:textId="77777777" w:rsidR="000F64E0" w:rsidRPr="00205DB8" w:rsidRDefault="000F64E0" w:rsidP="00142E39">
      <w:pPr>
        <w:tabs>
          <w:tab w:val="clear" w:pos="567"/>
        </w:tabs>
        <w:spacing w:line="240" w:lineRule="auto"/>
        <w:rPr>
          <w:color w:val="000000"/>
          <w:szCs w:val="22"/>
          <w:lang w:val="fr-FR"/>
        </w:rPr>
      </w:pPr>
    </w:p>
    <w:p w14:paraId="15C06287"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t>Mécanisme d’action</w:t>
      </w:r>
    </w:p>
    <w:p w14:paraId="1090A572"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p>
    <w:p w14:paraId="1827B612"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Le facteur de croissance de l’endothélium vasculaire de type A (VEGF-A) et le facteur de croissance placentaire (</w:t>
      </w:r>
      <w:proofErr w:type="spellStart"/>
      <w:r w:rsidRPr="00205DB8">
        <w:rPr>
          <w:rFonts w:ascii="Times New Roman" w:hAnsi="Times New Roman"/>
          <w:color w:val="000000"/>
          <w:sz w:val="22"/>
          <w:szCs w:val="22"/>
          <w:lang w:val="fr-FR"/>
        </w:rPr>
        <w:t>PlGF</w:t>
      </w:r>
      <w:proofErr w:type="spellEnd"/>
      <w:r w:rsidRPr="00205DB8">
        <w:rPr>
          <w:rFonts w:ascii="Times New Roman" w:hAnsi="Times New Roman"/>
          <w:color w:val="000000"/>
          <w:sz w:val="22"/>
          <w:szCs w:val="22"/>
          <w:lang w:val="fr-FR"/>
        </w:rPr>
        <w:t xml:space="preserve">) appartiennent à la famille des facteurs angiogéniques de type VEGF qui agissent comme de puissants facteurs mitogènes et chimiotactiques et favorisent la perméabilité vasculaire des cellules endothéliales. Le VEGF agit par l’intermédiaire de deux récepteurs tyrosine kinase, le VEGFR-1 et le VEGFR-2, présents sur la surface des cellules endothéliales. Le </w:t>
      </w:r>
      <w:proofErr w:type="spellStart"/>
      <w:r w:rsidRPr="00205DB8">
        <w:rPr>
          <w:rFonts w:ascii="Times New Roman" w:hAnsi="Times New Roman"/>
          <w:color w:val="000000"/>
          <w:sz w:val="22"/>
          <w:szCs w:val="22"/>
          <w:lang w:val="fr-FR"/>
        </w:rPr>
        <w:t>PlGF</w:t>
      </w:r>
      <w:proofErr w:type="spellEnd"/>
      <w:r w:rsidRPr="00205DB8">
        <w:rPr>
          <w:rFonts w:ascii="Times New Roman" w:hAnsi="Times New Roman"/>
          <w:color w:val="000000"/>
          <w:sz w:val="22"/>
          <w:szCs w:val="22"/>
          <w:lang w:val="fr-FR"/>
        </w:rPr>
        <w:t xml:space="preserve"> se lie uniquement au VEGFR-1, qui est aussi présent sur la surface des leucocytes. L’activation excessive de ces récepteurs par le VEGF-A peut entraîner une néovascularisation pathologique et une perméabilité vasculaire excessive. Le </w:t>
      </w:r>
      <w:proofErr w:type="spellStart"/>
      <w:r w:rsidRPr="00205DB8">
        <w:rPr>
          <w:rFonts w:ascii="Times New Roman" w:hAnsi="Times New Roman"/>
          <w:color w:val="000000"/>
          <w:sz w:val="22"/>
          <w:szCs w:val="22"/>
          <w:lang w:val="fr-FR"/>
        </w:rPr>
        <w:t>PlGF</w:t>
      </w:r>
      <w:proofErr w:type="spellEnd"/>
      <w:r w:rsidRPr="00205DB8">
        <w:rPr>
          <w:rFonts w:ascii="Times New Roman" w:hAnsi="Times New Roman"/>
          <w:color w:val="000000"/>
          <w:sz w:val="22"/>
          <w:szCs w:val="22"/>
          <w:lang w:val="fr-FR"/>
        </w:rPr>
        <w:t xml:space="preserve"> peut agir en synergie avec le VEGF-A dans ces processus et est aussi connu pour favoriser l’infiltration leucocytaire et l’inflammation vasculaire.</w:t>
      </w:r>
    </w:p>
    <w:p w14:paraId="46809818"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4E57BC77"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t>Effets pharmacodynamiques</w:t>
      </w:r>
    </w:p>
    <w:p w14:paraId="16E602B7"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p>
    <w:p w14:paraId="1102E606" w14:textId="77777777" w:rsidR="000F64E0" w:rsidRPr="00205DB8" w:rsidRDefault="000F64E0" w:rsidP="00142E39">
      <w:pPr>
        <w:pStyle w:val="GlobalBayerBodyText"/>
        <w:keepNext/>
        <w:spacing w:before="0" w:after="0"/>
        <w:rPr>
          <w:rFonts w:ascii="Times New Roman" w:hAnsi="Times New Roman"/>
          <w:i/>
          <w:iCs/>
          <w:color w:val="000000"/>
          <w:sz w:val="22"/>
          <w:szCs w:val="22"/>
          <w:lang w:val="fr-FR"/>
        </w:rPr>
      </w:pPr>
      <w:r w:rsidRPr="00205DB8">
        <w:rPr>
          <w:rFonts w:ascii="Times New Roman" w:hAnsi="Times New Roman"/>
          <w:i/>
          <w:iCs/>
          <w:color w:val="000000"/>
          <w:sz w:val="22"/>
          <w:szCs w:val="22"/>
          <w:lang w:val="fr-FR"/>
        </w:rPr>
        <w:t>Forme humide de la DMLA</w:t>
      </w:r>
    </w:p>
    <w:p w14:paraId="373F28DB" w14:textId="77777777" w:rsidR="000F64E0" w:rsidRPr="00205DB8" w:rsidRDefault="000F64E0" w:rsidP="00142E39">
      <w:pPr>
        <w:pStyle w:val="GlobalBayerBodyText"/>
        <w:keepNext/>
        <w:spacing w:before="0" w:after="0"/>
        <w:rPr>
          <w:rFonts w:ascii="Times New Roman" w:hAnsi="Times New Roman"/>
          <w:i/>
          <w:iCs/>
          <w:color w:val="000000"/>
          <w:sz w:val="22"/>
          <w:szCs w:val="22"/>
          <w:lang w:val="fr-FR"/>
        </w:rPr>
      </w:pPr>
    </w:p>
    <w:p w14:paraId="0D0F27A3"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 xml:space="preserve">La forme humide de la DMLA est caractérisée par une néovascularisation choroïdienne (NVC) pathologique. La fuite de sang et de liquide liée à la NVC peut entraîner une augmentation de </w:t>
      </w:r>
      <w:r w:rsidRPr="00205DB8">
        <w:rPr>
          <w:rFonts w:ascii="Times New Roman" w:hAnsi="Times New Roman"/>
          <w:color w:val="000000"/>
          <w:sz w:val="22"/>
          <w:szCs w:val="22"/>
          <w:lang w:val="fr-FR"/>
        </w:rPr>
        <w:lastRenderedPageBreak/>
        <w:t>l’épaisseur rétinienne ou un œdème de la rétine et/ou une hémorragie sous/intra-rétinienne, provoquant une baisse de l’acuité visuelle.</w:t>
      </w:r>
    </w:p>
    <w:p w14:paraId="19705609"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05A14521"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Chez les patients traités par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(une injection par mois pendant trois mois consécutifs, suivie d’une injection tous les 2 mois), l’épaisseur centrale rétinienne (ECR) a diminué rapidement après l’instauration du traitement. La taille moyenne de la lésion </w:t>
      </w:r>
      <w:proofErr w:type="spellStart"/>
      <w:r w:rsidRPr="00205DB8">
        <w:rPr>
          <w:rFonts w:ascii="Times New Roman" w:hAnsi="Times New Roman"/>
          <w:color w:val="000000"/>
          <w:sz w:val="22"/>
          <w:szCs w:val="22"/>
          <w:lang w:val="fr-FR"/>
        </w:rPr>
        <w:t>néovasculaire</w:t>
      </w:r>
      <w:proofErr w:type="spellEnd"/>
      <w:r w:rsidRPr="00205DB8">
        <w:rPr>
          <w:rFonts w:ascii="Times New Roman" w:hAnsi="Times New Roman"/>
          <w:color w:val="000000"/>
          <w:sz w:val="22"/>
          <w:szCs w:val="22"/>
          <w:lang w:val="fr-FR"/>
        </w:rPr>
        <w:t xml:space="preserve"> a également diminué. Ces résultats sont en adéquation avec ceux observés dans le groupe </w:t>
      </w:r>
      <w:proofErr w:type="spellStart"/>
      <w:r w:rsidRPr="00205DB8">
        <w:rPr>
          <w:rFonts w:ascii="Times New Roman" w:hAnsi="Times New Roman"/>
          <w:color w:val="000000"/>
          <w:sz w:val="22"/>
          <w:szCs w:val="22"/>
          <w:lang w:val="fr-FR"/>
        </w:rPr>
        <w:t>ranibizumab</w:t>
      </w:r>
      <w:proofErr w:type="spellEnd"/>
      <w:r w:rsidRPr="00205DB8">
        <w:rPr>
          <w:rFonts w:ascii="Times New Roman" w:hAnsi="Times New Roman"/>
          <w:color w:val="000000"/>
          <w:sz w:val="22"/>
          <w:szCs w:val="22"/>
          <w:lang w:val="fr-FR"/>
        </w:rPr>
        <w:t xml:space="preserve"> à 0,5 mg tous les mois.</w:t>
      </w:r>
    </w:p>
    <w:p w14:paraId="16E5BCC3"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06873A0B"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 xml:space="preserve">Dans l’étude VIEW1, des diminutions moyennes de l’ECR ont été observées en tomographie par cohérence optique (OCT) (réduction respective de -130 et -129 microns à la semaine 52 pour les bras de l’étude </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à 2 mg tous les deux mois et </w:t>
      </w:r>
      <w:proofErr w:type="spellStart"/>
      <w:r w:rsidRPr="00205DB8">
        <w:rPr>
          <w:rFonts w:ascii="Times New Roman" w:hAnsi="Times New Roman"/>
          <w:color w:val="000000"/>
          <w:sz w:val="22"/>
          <w:szCs w:val="22"/>
          <w:lang w:val="fr-FR"/>
        </w:rPr>
        <w:t>ranibizumab</w:t>
      </w:r>
      <w:proofErr w:type="spellEnd"/>
      <w:r w:rsidRPr="00205DB8">
        <w:rPr>
          <w:rFonts w:ascii="Times New Roman" w:hAnsi="Times New Roman"/>
          <w:color w:val="000000"/>
          <w:sz w:val="22"/>
          <w:szCs w:val="22"/>
          <w:lang w:val="fr-FR"/>
        </w:rPr>
        <w:t xml:space="preserve"> à 0,5 mg tous les mois). De même, à la semaine 52, dans l’étude VIEW2, des diminutions moyennes de l’ECR ont été observées à l’OCT (réduction respective de -149 et -139 microns pour les bras de l’étude </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à 2 mg tous les deux mois et </w:t>
      </w:r>
      <w:proofErr w:type="spellStart"/>
      <w:r w:rsidRPr="00205DB8">
        <w:rPr>
          <w:rFonts w:ascii="Times New Roman" w:hAnsi="Times New Roman"/>
          <w:color w:val="000000"/>
          <w:sz w:val="22"/>
          <w:szCs w:val="22"/>
          <w:lang w:val="fr-FR"/>
        </w:rPr>
        <w:t>ranibizumab</w:t>
      </w:r>
      <w:proofErr w:type="spellEnd"/>
      <w:r w:rsidRPr="00205DB8">
        <w:rPr>
          <w:rFonts w:ascii="Times New Roman" w:hAnsi="Times New Roman"/>
          <w:color w:val="000000"/>
          <w:sz w:val="22"/>
          <w:szCs w:val="22"/>
          <w:lang w:val="fr-FR"/>
        </w:rPr>
        <w:t xml:space="preserve"> à 0,5 mg tous les mois). La réduction de la taille de la lésion </w:t>
      </w:r>
      <w:proofErr w:type="spellStart"/>
      <w:r w:rsidRPr="00205DB8">
        <w:rPr>
          <w:rFonts w:ascii="Times New Roman" w:hAnsi="Times New Roman"/>
          <w:color w:val="000000"/>
          <w:sz w:val="22"/>
          <w:szCs w:val="22"/>
          <w:lang w:val="fr-FR"/>
        </w:rPr>
        <w:t>néovasculaire</w:t>
      </w:r>
      <w:proofErr w:type="spellEnd"/>
      <w:r w:rsidRPr="00205DB8">
        <w:rPr>
          <w:rFonts w:ascii="Times New Roman" w:hAnsi="Times New Roman"/>
          <w:color w:val="000000"/>
          <w:sz w:val="22"/>
          <w:szCs w:val="22"/>
          <w:lang w:val="fr-FR"/>
        </w:rPr>
        <w:t xml:space="preserve"> et la réduction de l’ECR ont été généralement maintenues pendant la deuxième année des études.</w:t>
      </w:r>
    </w:p>
    <w:p w14:paraId="0CCA6A20"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4C5614F5"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L’étude ALTAIR, conduite chez des patients japonais atteints de la forme humide de la DMLA naïfs de traitement, a montré des résultats similaires à ceux des études VIEW avec 3 injections initiales mensuelles de 2 mg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suivies d’une injection 2 mois plus tard puis poursuivies selon un protocole « </w:t>
      </w:r>
      <w:proofErr w:type="spellStart"/>
      <w:r w:rsidRPr="00205DB8">
        <w:rPr>
          <w:rFonts w:ascii="Times New Roman" w:hAnsi="Times New Roman"/>
          <w:color w:val="000000"/>
          <w:sz w:val="22"/>
          <w:szCs w:val="22"/>
          <w:lang w:val="fr-FR"/>
        </w:rPr>
        <w:t>Treat</w:t>
      </w:r>
      <w:proofErr w:type="spellEnd"/>
      <w:r w:rsidRPr="00205DB8">
        <w:rPr>
          <w:rFonts w:ascii="Times New Roman" w:hAnsi="Times New Roman"/>
          <w:color w:val="000000"/>
          <w:sz w:val="22"/>
          <w:szCs w:val="22"/>
          <w:lang w:val="fr-FR"/>
        </w:rPr>
        <w:t xml:space="preserve"> and </w:t>
      </w:r>
      <w:proofErr w:type="spellStart"/>
      <w:r w:rsidRPr="00205DB8">
        <w:rPr>
          <w:rFonts w:ascii="Times New Roman" w:hAnsi="Times New Roman"/>
          <w:color w:val="000000"/>
          <w:sz w:val="22"/>
          <w:szCs w:val="22"/>
          <w:lang w:val="fr-FR"/>
        </w:rPr>
        <w:t>Extend</w:t>
      </w:r>
      <w:proofErr w:type="spellEnd"/>
      <w:r w:rsidRPr="00205DB8">
        <w:rPr>
          <w:rFonts w:ascii="Times New Roman" w:hAnsi="Times New Roman"/>
          <w:color w:val="000000"/>
          <w:sz w:val="22"/>
          <w:szCs w:val="22"/>
          <w:lang w:val="fr-FR"/>
        </w:rPr>
        <w:t xml:space="preserve"> » avec des intervalles variables entre les injections (ajustements de 2 ou 4 semaines) jusqu’à un intervalle maximum de 16 semaines conformément aux critères prédéfinis. </w:t>
      </w:r>
      <w:r>
        <w:rPr>
          <w:rFonts w:ascii="Times New Roman" w:hAnsi="Times New Roman"/>
          <w:color w:val="000000"/>
          <w:sz w:val="22"/>
          <w:szCs w:val="22"/>
          <w:lang w:val="fr-FR"/>
        </w:rPr>
        <w:t>À</w:t>
      </w:r>
      <w:r w:rsidRPr="00205DB8">
        <w:rPr>
          <w:rFonts w:ascii="Times New Roman" w:hAnsi="Times New Roman"/>
          <w:color w:val="000000"/>
          <w:sz w:val="22"/>
          <w:szCs w:val="22"/>
          <w:lang w:val="fr-FR"/>
        </w:rPr>
        <w:t xml:space="preserve"> la semaine 52, des réductions moyennes de l’épaisseur centrale de la rétine (ECR) de -134,4 et </w:t>
      </w:r>
      <w:r w:rsidRPr="00205DB8">
        <w:rPr>
          <w:rFonts w:ascii="Times New Roman" w:hAnsi="Times New Roman"/>
          <w:color w:val="000000"/>
          <w:sz w:val="22"/>
          <w:szCs w:val="22"/>
          <w:lang w:val="fr-FR"/>
        </w:rPr>
        <w:noBreakHyphen/>
        <w:t>126,1 microns ont été observées à l’OCT dans les groupes d’ajustement de 2 et 4 semaines respectivement. La proportion de patients présentant une absence de fluide à l’OCT à la semaine 52 était respectivement de 68,3 % et 69,1 % dans les groupes d’ajustement de 2 et 4 semaines. La réduction de l’ECR a été généralement maintenue dans les deux bras de traitement pendant la deuxième année de l’étude ALTAIR.</w:t>
      </w:r>
    </w:p>
    <w:p w14:paraId="1D6ED1D9"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3F753950"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L’étude ARIES a eu pour objectif d’étudier la non-infériorité de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2 mg administré selon un protocole « </w:t>
      </w:r>
      <w:proofErr w:type="spellStart"/>
      <w:r w:rsidRPr="00205DB8">
        <w:rPr>
          <w:rFonts w:ascii="Times New Roman" w:hAnsi="Times New Roman"/>
          <w:color w:val="000000"/>
          <w:sz w:val="22"/>
          <w:szCs w:val="22"/>
          <w:lang w:val="fr-FR"/>
        </w:rPr>
        <w:t>Treat</w:t>
      </w:r>
      <w:proofErr w:type="spellEnd"/>
      <w:r w:rsidRPr="00205DB8">
        <w:rPr>
          <w:rFonts w:ascii="Times New Roman" w:hAnsi="Times New Roman"/>
          <w:color w:val="000000"/>
          <w:sz w:val="22"/>
          <w:szCs w:val="22"/>
          <w:lang w:val="fr-FR"/>
        </w:rPr>
        <w:t xml:space="preserve"> and </w:t>
      </w:r>
      <w:proofErr w:type="spellStart"/>
      <w:r w:rsidRPr="00205DB8">
        <w:rPr>
          <w:rFonts w:ascii="Times New Roman" w:hAnsi="Times New Roman"/>
          <w:color w:val="000000"/>
          <w:sz w:val="22"/>
          <w:szCs w:val="22"/>
          <w:lang w:val="fr-FR"/>
        </w:rPr>
        <w:t>Extend</w:t>
      </w:r>
      <w:proofErr w:type="spellEnd"/>
      <w:r w:rsidRPr="00205DB8">
        <w:rPr>
          <w:rFonts w:ascii="Times New Roman" w:hAnsi="Times New Roman"/>
          <w:color w:val="000000"/>
          <w:sz w:val="22"/>
          <w:szCs w:val="22"/>
          <w:lang w:val="fr-FR"/>
        </w:rPr>
        <w:t> » mis en place immédiatement après l’administration de 3 injections mensuelles initiales suivies d’une injection après un intervalle étendu à 2 mois, en comparaison à un protocole « </w:t>
      </w:r>
      <w:proofErr w:type="spellStart"/>
      <w:r w:rsidRPr="00205DB8">
        <w:rPr>
          <w:rFonts w:ascii="Times New Roman" w:hAnsi="Times New Roman"/>
          <w:color w:val="000000"/>
          <w:sz w:val="22"/>
          <w:szCs w:val="22"/>
          <w:lang w:val="fr-FR"/>
        </w:rPr>
        <w:t>Treat</w:t>
      </w:r>
      <w:proofErr w:type="spellEnd"/>
      <w:r w:rsidRPr="00205DB8">
        <w:rPr>
          <w:rFonts w:ascii="Times New Roman" w:hAnsi="Times New Roman"/>
          <w:color w:val="000000"/>
          <w:sz w:val="22"/>
          <w:szCs w:val="22"/>
          <w:lang w:val="fr-FR"/>
        </w:rPr>
        <w:t xml:space="preserve"> and </w:t>
      </w:r>
      <w:proofErr w:type="spellStart"/>
      <w:r w:rsidRPr="00205DB8">
        <w:rPr>
          <w:rFonts w:ascii="Times New Roman" w:hAnsi="Times New Roman"/>
          <w:color w:val="000000"/>
          <w:sz w:val="22"/>
          <w:szCs w:val="22"/>
          <w:lang w:val="fr-FR"/>
        </w:rPr>
        <w:t>Extend</w:t>
      </w:r>
      <w:proofErr w:type="spellEnd"/>
      <w:r w:rsidRPr="00205DB8">
        <w:rPr>
          <w:rFonts w:ascii="Times New Roman" w:hAnsi="Times New Roman"/>
          <w:color w:val="000000"/>
          <w:sz w:val="22"/>
          <w:szCs w:val="22"/>
          <w:lang w:val="fr-FR"/>
        </w:rPr>
        <w:t xml:space="preserve"> » initié après un an de traitement. Chez les patients ayant nécessité un traitement plus fréquent que toutes les 8 semaines au moins une fois au cours de l’étude, l’ECR est restée plus élevée tandis que la diminution moyenne de l’ECR entre l’inclusion et la semaine 104 était de </w:t>
      </w:r>
      <w:r w:rsidRPr="00205DB8">
        <w:rPr>
          <w:rFonts w:ascii="Times New Roman" w:hAnsi="Times New Roman"/>
          <w:color w:val="000000"/>
          <w:sz w:val="22"/>
          <w:szCs w:val="22"/>
          <w:lang w:val="fr-FR"/>
        </w:rPr>
        <w:noBreakHyphen/>
        <w:t>160,4 microns, similaire aux patients traités toutes les 8 semaines ou avec des intervalles plus longs.</w:t>
      </w:r>
    </w:p>
    <w:p w14:paraId="0F2496D8" w14:textId="77777777" w:rsidR="000F64E0" w:rsidRPr="00205DB8" w:rsidRDefault="000F64E0" w:rsidP="00142E39">
      <w:pPr>
        <w:widowControl w:val="0"/>
        <w:tabs>
          <w:tab w:val="clear" w:pos="567"/>
        </w:tabs>
        <w:spacing w:line="240" w:lineRule="auto"/>
        <w:rPr>
          <w:color w:val="000000"/>
          <w:szCs w:val="22"/>
          <w:lang w:val="fr-FR"/>
        </w:rPr>
      </w:pPr>
      <w:r w:rsidRPr="00205DB8">
        <w:rPr>
          <w:noProof/>
          <w:lang w:val="fr-FR"/>
        </w:rPr>
        <mc:AlternateContent>
          <mc:Choice Requires="wps">
            <w:drawing>
              <wp:anchor distT="0" distB="0" distL="114300" distR="114300" simplePos="0" relativeHeight="251665408" behindDoc="1" locked="0" layoutInCell="0" allowOverlap="1" wp14:anchorId="11B26950" wp14:editId="047ECC7A">
                <wp:simplePos x="0" y="0"/>
                <wp:positionH relativeFrom="column">
                  <wp:posOffset>179705</wp:posOffset>
                </wp:positionH>
                <wp:positionV relativeFrom="paragraph">
                  <wp:posOffset>-146050</wp:posOffset>
                </wp:positionV>
                <wp:extent cx="6353175" cy="6318250"/>
                <wp:effectExtent l="0" t="0" r="0" b="6350"/>
                <wp:wrapNone/>
                <wp:docPr id="10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6318250"/>
                        </a:xfrm>
                        <a:prstGeom prst="flowChartProcess">
                          <a:avLst/>
                        </a:prstGeom>
                        <a:noFill/>
                        <a:ln>
                          <a:noFill/>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00"/>
                              </a:solidFill>
                            </a14:hiddenFill>
                          </a:ex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7AE6F18D" id="_x0000_t109" coordsize="21600,21600" o:spt="109" path="m,l,21600r21600,l21600,xe">
                <v:stroke joinstyle="miter"/>
                <v:path gradientshapeok="t" o:connecttype="rect"/>
              </v:shapetype>
              <v:shape id="AutoShape 75" o:spid="_x0000_s1026" type="#_x0000_t109" style="position:absolute;margin-left:14.15pt;margin-top:-11.5pt;width:500.25pt;height:4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" o:allowincell="f" filled="f" stroked="f"/>
            </w:pict>
          </mc:Fallback>
        </mc:AlternateContent>
      </w:r>
    </w:p>
    <w:p w14:paraId="09BB9BB6" w14:textId="77777777" w:rsidR="000F64E0" w:rsidRPr="00205DB8" w:rsidRDefault="000F64E0" w:rsidP="00142E39">
      <w:pPr>
        <w:pStyle w:val="GlobalBayerBodyText"/>
        <w:keepNext/>
        <w:spacing w:before="0" w:after="0"/>
        <w:rPr>
          <w:rFonts w:ascii="Times New Roman" w:hAnsi="Times New Roman"/>
          <w:i/>
          <w:sz w:val="22"/>
          <w:szCs w:val="22"/>
          <w:lang w:val="fr-FR"/>
        </w:rPr>
      </w:pPr>
      <w:r w:rsidRPr="00205DB8">
        <w:rPr>
          <w:rFonts w:ascii="Times New Roman" w:hAnsi="Times New Roman"/>
          <w:i/>
          <w:sz w:val="22"/>
          <w:szCs w:val="22"/>
          <w:lang w:val="fr-FR"/>
        </w:rPr>
        <w:t>Œdème maculaire secondaire à une OVCR ou à une OBVR</w:t>
      </w:r>
    </w:p>
    <w:p w14:paraId="7D515447" w14:textId="77777777" w:rsidR="000F64E0" w:rsidRPr="00205DB8" w:rsidRDefault="000F64E0" w:rsidP="00142E39">
      <w:pPr>
        <w:pStyle w:val="GlobalBayerBodyText"/>
        <w:keepNext/>
        <w:spacing w:before="0" w:after="0"/>
        <w:rPr>
          <w:rFonts w:ascii="Times New Roman" w:hAnsi="Times New Roman"/>
          <w:i/>
          <w:sz w:val="22"/>
          <w:szCs w:val="22"/>
          <w:lang w:val="fr-FR" w:eastAsia="en-US"/>
        </w:rPr>
      </w:pPr>
    </w:p>
    <w:p w14:paraId="341B2CB8" w14:textId="77777777" w:rsidR="000F64E0" w:rsidRPr="00205DB8" w:rsidRDefault="000F64E0" w:rsidP="00142E39">
      <w:pPr>
        <w:pStyle w:val="BayerBodyTextFull"/>
        <w:keepNext/>
        <w:spacing w:before="0" w:after="0"/>
        <w:rPr>
          <w:sz w:val="22"/>
          <w:szCs w:val="22"/>
          <w:lang w:val="fr-FR" w:eastAsia="de-DE"/>
        </w:rPr>
      </w:pPr>
      <w:r w:rsidRPr="00205DB8">
        <w:rPr>
          <w:sz w:val="22"/>
          <w:szCs w:val="22"/>
          <w:lang w:val="fr-FR" w:eastAsia="de-DE"/>
        </w:rPr>
        <w:t>Dans l’OVCR et l’OBVR, une ischémie rétinienne se produit et déclenche la libération de VEGF, qui à son tour déstabilise les jonctions serrées et favorise la prolifération des cellules endothéliales. L’augmentation du VEGF est associée à la rupture de la barrière hémato-rétinienne, à une augmentation de la perméabilité vasculaire, à un œdème rétinien, et à des complications liées à une néovascularisation.</w:t>
      </w:r>
    </w:p>
    <w:p w14:paraId="118F4B50" w14:textId="77777777" w:rsidR="000F64E0" w:rsidRPr="00205DB8" w:rsidRDefault="000F64E0" w:rsidP="00142E39">
      <w:pPr>
        <w:pStyle w:val="BayerBodyTextFull"/>
        <w:keepNext/>
        <w:spacing w:before="0" w:after="0"/>
        <w:rPr>
          <w:sz w:val="22"/>
          <w:szCs w:val="22"/>
          <w:lang w:val="fr-FR" w:eastAsia="de-DE"/>
        </w:rPr>
      </w:pPr>
    </w:p>
    <w:p w14:paraId="414905F1" w14:textId="77777777" w:rsidR="000F64E0" w:rsidRPr="00205DB8" w:rsidRDefault="000F64E0" w:rsidP="00142E39">
      <w:pPr>
        <w:widowControl w:val="0"/>
        <w:tabs>
          <w:tab w:val="clear" w:pos="567"/>
        </w:tabs>
        <w:spacing w:line="240" w:lineRule="auto"/>
        <w:rPr>
          <w:szCs w:val="22"/>
          <w:lang w:val="fr-FR"/>
        </w:rPr>
      </w:pPr>
      <w:r w:rsidRPr="00205DB8">
        <w:rPr>
          <w:szCs w:val="22"/>
          <w:lang w:val="fr-FR" w:eastAsia="de-DE"/>
        </w:rPr>
        <w:t>Chez les patients traités par 6 injections mensuelles consécutives de 2 mg d’</w:t>
      </w:r>
      <w:proofErr w:type="spellStart"/>
      <w:r w:rsidRPr="00205DB8">
        <w:rPr>
          <w:color w:val="000000"/>
          <w:szCs w:val="22"/>
          <w:lang w:val="fr-FR"/>
        </w:rPr>
        <w:t>aflibercept</w:t>
      </w:r>
      <w:proofErr w:type="spellEnd"/>
      <w:r w:rsidRPr="00205DB8">
        <w:rPr>
          <w:szCs w:val="22"/>
          <w:lang w:val="fr-FR" w:eastAsia="de-DE"/>
        </w:rPr>
        <w:t xml:space="preserve">, une réponse anatomique régulière, rapide et importante a été observée (mesurée par les améliorations de l’ECR moyenne). </w:t>
      </w:r>
      <w:r>
        <w:rPr>
          <w:szCs w:val="22"/>
          <w:lang w:val="fr-FR" w:eastAsia="de-DE"/>
        </w:rPr>
        <w:t>À</w:t>
      </w:r>
      <w:r w:rsidRPr="00205DB8">
        <w:rPr>
          <w:szCs w:val="22"/>
          <w:lang w:val="fr-FR" w:eastAsia="de-DE"/>
        </w:rPr>
        <w:t xml:space="preserve"> la semaine 24, la diminution de l’ECR était statistiquement supérieure par rapport au groupe contrôle dans les 3 études (COPERNICUS dans l’OVCR : -457 vs -145 microns, GALILEO dans l’OVCR : -449 vs -169 microns ; VIBRANT dans l’OBVR : -280 vs -128 microns). </w:t>
      </w:r>
      <w:r w:rsidRPr="00205DB8">
        <w:rPr>
          <w:szCs w:val="22"/>
          <w:lang w:val="fr-FR"/>
        </w:rPr>
        <w:t>Cette diminution de l’ECR par rapport à l’inclusion a été maintenue jusqu’à la fin de chaque étude, c’est-à-dire jusqu’à la semaine 100 dans COPERNICUS, la semaine 76 dans GALILEO et la semaine 52 dans VIBRANT.</w:t>
      </w:r>
    </w:p>
    <w:p w14:paraId="2975CC23" w14:textId="77777777" w:rsidR="000F64E0" w:rsidRPr="00205DB8" w:rsidRDefault="000F64E0" w:rsidP="00142E39">
      <w:pPr>
        <w:widowControl w:val="0"/>
        <w:tabs>
          <w:tab w:val="clear" w:pos="567"/>
        </w:tabs>
        <w:spacing w:line="240" w:lineRule="auto"/>
        <w:rPr>
          <w:szCs w:val="22"/>
          <w:lang w:val="fr-FR"/>
        </w:rPr>
      </w:pPr>
    </w:p>
    <w:p w14:paraId="27252F89" w14:textId="77777777" w:rsidR="000F64E0" w:rsidRPr="00205DB8" w:rsidRDefault="000F64E0" w:rsidP="00142E39">
      <w:pPr>
        <w:keepNext/>
        <w:widowControl w:val="0"/>
        <w:tabs>
          <w:tab w:val="clear" w:pos="567"/>
        </w:tabs>
        <w:spacing w:line="240" w:lineRule="auto"/>
        <w:rPr>
          <w:i/>
          <w:szCs w:val="22"/>
          <w:lang w:val="fr-FR"/>
        </w:rPr>
      </w:pPr>
      <w:r w:rsidRPr="00205DB8">
        <w:rPr>
          <w:i/>
          <w:szCs w:val="22"/>
          <w:lang w:val="fr-FR"/>
        </w:rPr>
        <w:t>Œdème maculaire diabétique</w:t>
      </w:r>
    </w:p>
    <w:p w14:paraId="589D65EC" w14:textId="77777777" w:rsidR="000F64E0" w:rsidRPr="00205DB8" w:rsidRDefault="000F64E0" w:rsidP="00142E39">
      <w:pPr>
        <w:keepNext/>
        <w:widowControl w:val="0"/>
        <w:tabs>
          <w:tab w:val="clear" w:pos="567"/>
        </w:tabs>
        <w:spacing w:line="240" w:lineRule="auto"/>
        <w:rPr>
          <w:szCs w:val="22"/>
          <w:lang w:val="fr-FR"/>
        </w:rPr>
      </w:pPr>
    </w:p>
    <w:p w14:paraId="295BEFB1" w14:textId="77777777" w:rsidR="000F64E0" w:rsidRPr="00205DB8" w:rsidRDefault="000F64E0" w:rsidP="00142E39">
      <w:pPr>
        <w:keepNext/>
        <w:widowControl w:val="0"/>
        <w:tabs>
          <w:tab w:val="clear" w:pos="567"/>
        </w:tabs>
        <w:spacing w:line="240" w:lineRule="auto"/>
        <w:rPr>
          <w:szCs w:val="22"/>
          <w:lang w:val="fr-FR"/>
        </w:rPr>
      </w:pPr>
      <w:r w:rsidRPr="00205DB8">
        <w:rPr>
          <w:szCs w:val="22"/>
          <w:lang w:val="fr-FR"/>
        </w:rPr>
        <w:t xml:space="preserve">L’œdème maculaire diabétique est une conséquence de la rétinopathie diabétique et est caractérisé par </w:t>
      </w:r>
      <w:r w:rsidRPr="00205DB8">
        <w:rPr>
          <w:szCs w:val="22"/>
          <w:lang w:val="fr-FR"/>
        </w:rPr>
        <w:lastRenderedPageBreak/>
        <w:t>une augmentation de la perméabilité vasculaire et par des lésions des capillaires rétiniens, ce qui entraîne une baisse de l’acuité visuelle.</w:t>
      </w:r>
    </w:p>
    <w:p w14:paraId="470734CA" w14:textId="77777777" w:rsidR="000F64E0" w:rsidRPr="00205DB8" w:rsidRDefault="000F64E0" w:rsidP="00142E39">
      <w:pPr>
        <w:widowControl w:val="0"/>
        <w:tabs>
          <w:tab w:val="clear" w:pos="567"/>
        </w:tabs>
        <w:spacing w:line="240" w:lineRule="auto"/>
        <w:rPr>
          <w:szCs w:val="22"/>
          <w:lang w:val="fr-FR"/>
        </w:rPr>
      </w:pPr>
    </w:p>
    <w:p w14:paraId="7A80FAE7" w14:textId="77777777" w:rsidR="000F64E0" w:rsidRPr="00205DB8" w:rsidRDefault="000F64E0" w:rsidP="00142E39">
      <w:pPr>
        <w:widowControl w:val="0"/>
        <w:tabs>
          <w:tab w:val="clear" w:pos="567"/>
        </w:tabs>
        <w:spacing w:line="240" w:lineRule="auto"/>
        <w:rPr>
          <w:szCs w:val="22"/>
          <w:lang w:val="fr-FR"/>
        </w:rPr>
      </w:pPr>
      <w:r w:rsidRPr="00205DB8">
        <w:rPr>
          <w:szCs w:val="22"/>
          <w:lang w:val="fr-FR"/>
        </w:rPr>
        <w:t>Chez les patients traités par l’</w:t>
      </w:r>
      <w:proofErr w:type="spellStart"/>
      <w:r w:rsidRPr="00205DB8">
        <w:rPr>
          <w:color w:val="000000"/>
          <w:szCs w:val="22"/>
          <w:lang w:val="fr-FR"/>
        </w:rPr>
        <w:t>aflibercept</w:t>
      </w:r>
      <w:proofErr w:type="spellEnd"/>
      <w:r w:rsidRPr="00205DB8">
        <w:rPr>
          <w:szCs w:val="22"/>
          <w:lang w:val="fr-FR"/>
        </w:rPr>
        <w:t>, qui étaient majoritairement classés comme diabétiques de type II, une réponse rapide et importante a été observée au niveau anatomique (ECR, score DRSS).</w:t>
      </w:r>
    </w:p>
    <w:p w14:paraId="412661BC" w14:textId="77777777" w:rsidR="000F64E0" w:rsidRPr="00205DB8" w:rsidRDefault="000F64E0" w:rsidP="00142E39">
      <w:pPr>
        <w:widowControl w:val="0"/>
        <w:tabs>
          <w:tab w:val="clear" w:pos="567"/>
        </w:tabs>
        <w:spacing w:line="240" w:lineRule="auto"/>
        <w:rPr>
          <w:szCs w:val="22"/>
          <w:lang w:val="fr-FR"/>
        </w:rPr>
      </w:pPr>
    </w:p>
    <w:p w14:paraId="78803FD6" w14:textId="77777777" w:rsidR="000F64E0" w:rsidRPr="00205DB8" w:rsidRDefault="000F64E0" w:rsidP="00142E39">
      <w:pPr>
        <w:keepNext/>
        <w:tabs>
          <w:tab w:val="clear" w:pos="567"/>
          <w:tab w:val="left" w:pos="11174"/>
          <w:tab w:val="left" w:pos="15142"/>
        </w:tabs>
        <w:suppressAutoHyphens/>
        <w:spacing w:line="240" w:lineRule="auto"/>
        <w:rPr>
          <w:szCs w:val="22"/>
          <w:lang w:val="fr-FR"/>
        </w:rPr>
      </w:pPr>
      <w:r w:rsidRPr="00205DB8">
        <w:rPr>
          <w:szCs w:val="22"/>
          <w:lang w:val="fr-FR"/>
        </w:rPr>
        <w:t>Dans les études VIVID</w:t>
      </w:r>
      <w:r w:rsidRPr="00205DB8">
        <w:rPr>
          <w:szCs w:val="22"/>
          <w:vertAlign w:val="superscript"/>
          <w:lang w:val="fr-FR"/>
        </w:rPr>
        <w:t>DME</w:t>
      </w:r>
      <w:r w:rsidRPr="00205DB8">
        <w:rPr>
          <w:szCs w:val="22"/>
          <w:lang w:val="fr-FR"/>
        </w:rPr>
        <w:t xml:space="preserve"> et VISTA</w:t>
      </w:r>
      <w:r w:rsidRPr="00205DB8">
        <w:rPr>
          <w:szCs w:val="22"/>
          <w:vertAlign w:val="superscript"/>
          <w:lang w:val="fr-FR"/>
        </w:rPr>
        <w:t>DME</w:t>
      </w:r>
      <w:r w:rsidRPr="00205DB8">
        <w:rPr>
          <w:szCs w:val="22"/>
          <w:lang w:val="fr-FR"/>
        </w:rPr>
        <w:t>, les diminutions moyennes de l’ECR observées à la semaine 52 par rapport à l’inclusion ont été statistiquement supérieures chez les patients traités par l’</w:t>
      </w:r>
      <w:proofErr w:type="spellStart"/>
      <w:r w:rsidRPr="00205DB8">
        <w:rPr>
          <w:color w:val="000000"/>
          <w:szCs w:val="22"/>
          <w:lang w:val="fr-FR"/>
        </w:rPr>
        <w:t>aflibercept</w:t>
      </w:r>
      <w:proofErr w:type="spellEnd"/>
      <w:r w:rsidRPr="00205DB8">
        <w:rPr>
          <w:color w:val="000000"/>
          <w:szCs w:val="22"/>
          <w:lang w:val="fr-FR"/>
        </w:rPr>
        <w:t xml:space="preserve"> </w:t>
      </w:r>
      <w:r w:rsidRPr="00205DB8">
        <w:rPr>
          <w:szCs w:val="22"/>
          <w:lang w:val="fr-FR"/>
        </w:rPr>
        <w:t xml:space="preserve">que chez les patients dans le groupe contrôle laser : respectivement de -192,4 et -183,1 microns pour les groupes </w:t>
      </w:r>
      <w:proofErr w:type="spellStart"/>
      <w:r w:rsidRPr="00205DB8">
        <w:rPr>
          <w:color w:val="000000"/>
          <w:szCs w:val="22"/>
          <w:lang w:val="fr-FR"/>
        </w:rPr>
        <w:t>aflibercept</w:t>
      </w:r>
      <w:proofErr w:type="spellEnd"/>
      <w:r w:rsidRPr="00205DB8">
        <w:rPr>
          <w:color w:val="000000"/>
          <w:szCs w:val="22"/>
          <w:lang w:val="fr-FR"/>
        </w:rPr>
        <w:t xml:space="preserve"> </w:t>
      </w:r>
      <w:r w:rsidRPr="00205DB8">
        <w:rPr>
          <w:szCs w:val="22"/>
          <w:lang w:val="fr-FR"/>
        </w:rPr>
        <w:t xml:space="preserve">2Q8 et de -66,2 et -73,3 microns pour les groupes contrôle. </w:t>
      </w:r>
      <w:r>
        <w:rPr>
          <w:szCs w:val="22"/>
          <w:lang w:val="fr-FR"/>
        </w:rPr>
        <w:t>À</w:t>
      </w:r>
      <w:r w:rsidRPr="00205DB8">
        <w:rPr>
          <w:szCs w:val="22"/>
          <w:lang w:val="fr-FR"/>
        </w:rPr>
        <w:t xml:space="preserve"> la semaine 100, les diminutions étaient maintenues avec respectivement dans VIVID</w:t>
      </w:r>
      <w:r w:rsidRPr="00205DB8">
        <w:rPr>
          <w:szCs w:val="22"/>
          <w:vertAlign w:val="superscript"/>
          <w:lang w:val="fr-FR"/>
        </w:rPr>
        <w:t>DME</w:t>
      </w:r>
      <w:r w:rsidRPr="00205DB8">
        <w:rPr>
          <w:szCs w:val="22"/>
          <w:lang w:val="fr-FR"/>
        </w:rPr>
        <w:t xml:space="preserve"> et VISTA</w:t>
      </w:r>
      <w:r w:rsidRPr="00205DB8">
        <w:rPr>
          <w:szCs w:val="22"/>
          <w:vertAlign w:val="superscript"/>
          <w:lang w:val="fr-FR"/>
        </w:rPr>
        <w:t>DME</w:t>
      </w:r>
      <w:r w:rsidRPr="00205DB8">
        <w:rPr>
          <w:szCs w:val="22"/>
          <w:lang w:val="fr-FR"/>
        </w:rPr>
        <w:t>, -195,8 et</w:t>
      </w:r>
      <w:r w:rsidRPr="00205DB8">
        <w:rPr>
          <w:szCs w:val="22"/>
          <w:lang w:val="fr-FR"/>
        </w:rPr>
        <w:noBreakHyphen/>
        <w:t xml:space="preserve">191,1 microns pour les groupes </w:t>
      </w:r>
      <w:proofErr w:type="spellStart"/>
      <w:r w:rsidRPr="00205DB8">
        <w:rPr>
          <w:color w:val="000000"/>
          <w:szCs w:val="22"/>
          <w:lang w:val="fr-FR"/>
        </w:rPr>
        <w:t>aflibercept</w:t>
      </w:r>
      <w:proofErr w:type="spellEnd"/>
      <w:r w:rsidRPr="00205DB8">
        <w:rPr>
          <w:szCs w:val="22"/>
          <w:lang w:val="fr-FR"/>
        </w:rPr>
        <w:t xml:space="preserve"> 2Q8 et -85,7 et -83,9 microns pour les groupes contrôle.</w:t>
      </w:r>
    </w:p>
    <w:p w14:paraId="6B1DED13" w14:textId="77777777" w:rsidR="000F64E0" w:rsidRPr="00205DB8" w:rsidRDefault="000F64E0" w:rsidP="00142E39">
      <w:pPr>
        <w:keepNext/>
        <w:tabs>
          <w:tab w:val="clear" w:pos="567"/>
          <w:tab w:val="left" w:pos="11174"/>
          <w:tab w:val="left" w:pos="15142"/>
        </w:tabs>
        <w:suppressAutoHyphens/>
        <w:spacing w:line="240" w:lineRule="auto"/>
        <w:rPr>
          <w:szCs w:val="22"/>
          <w:lang w:val="fr-FR"/>
        </w:rPr>
      </w:pPr>
    </w:p>
    <w:p w14:paraId="761CE750" w14:textId="77777777" w:rsidR="000F64E0" w:rsidRPr="00205DB8" w:rsidRDefault="000F64E0" w:rsidP="00142E39">
      <w:pPr>
        <w:keepNext/>
        <w:tabs>
          <w:tab w:val="clear" w:pos="567"/>
          <w:tab w:val="left" w:pos="11174"/>
          <w:tab w:val="left" w:pos="15142"/>
        </w:tabs>
        <w:suppressAutoHyphens/>
        <w:spacing w:line="240" w:lineRule="auto"/>
        <w:rPr>
          <w:szCs w:val="22"/>
          <w:lang w:val="fr-FR"/>
        </w:rPr>
      </w:pPr>
      <w:r w:rsidRPr="00205DB8">
        <w:rPr>
          <w:szCs w:val="22"/>
          <w:lang w:val="fr-FR"/>
        </w:rPr>
        <w:t>Une analyse pré-spécifiée de l’amélioration ≥ 2 paliers sur l’échelle DRSS a été réalisée dans les études VIVID</w:t>
      </w:r>
      <w:r w:rsidRPr="00205DB8">
        <w:rPr>
          <w:szCs w:val="22"/>
          <w:vertAlign w:val="superscript"/>
          <w:lang w:val="fr-FR"/>
        </w:rPr>
        <w:t>DME</w:t>
      </w:r>
      <w:r w:rsidRPr="00205DB8">
        <w:rPr>
          <w:szCs w:val="22"/>
          <w:lang w:val="fr-FR"/>
        </w:rPr>
        <w:t xml:space="preserve"> et VISTA</w:t>
      </w:r>
      <w:r w:rsidRPr="00205DB8">
        <w:rPr>
          <w:szCs w:val="22"/>
          <w:vertAlign w:val="superscript"/>
          <w:lang w:val="fr-FR"/>
        </w:rPr>
        <w:t>DME</w:t>
      </w:r>
      <w:r w:rsidRPr="00205DB8">
        <w:rPr>
          <w:szCs w:val="22"/>
          <w:lang w:val="fr-FR"/>
        </w:rPr>
        <w:t>. Le score DRSS a été évalué chez 73,7 % des patients de VIVID</w:t>
      </w:r>
      <w:r w:rsidRPr="00205DB8">
        <w:rPr>
          <w:szCs w:val="22"/>
          <w:vertAlign w:val="superscript"/>
          <w:lang w:val="fr-FR"/>
        </w:rPr>
        <w:t>DME</w:t>
      </w:r>
      <w:r w:rsidRPr="00205DB8">
        <w:rPr>
          <w:szCs w:val="22"/>
          <w:lang w:val="fr-FR"/>
        </w:rPr>
        <w:t xml:space="preserve"> et chez 98,3 % des patients de VISTA</w:t>
      </w:r>
      <w:r w:rsidRPr="00205DB8">
        <w:rPr>
          <w:szCs w:val="22"/>
          <w:vertAlign w:val="superscript"/>
          <w:lang w:val="fr-FR"/>
        </w:rPr>
        <w:t>DME</w:t>
      </w:r>
      <w:r w:rsidRPr="00205DB8">
        <w:rPr>
          <w:szCs w:val="22"/>
          <w:lang w:val="fr-FR"/>
        </w:rPr>
        <w:t xml:space="preserve">. </w:t>
      </w:r>
      <w:r>
        <w:rPr>
          <w:szCs w:val="22"/>
          <w:lang w:val="fr-FR"/>
        </w:rPr>
        <w:t>À</w:t>
      </w:r>
      <w:r w:rsidRPr="00205DB8">
        <w:rPr>
          <w:szCs w:val="22"/>
          <w:lang w:val="fr-FR"/>
        </w:rPr>
        <w:t xml:space="preserve"> la semaine 52, 27,7 % et 29,1 % des patients des groupes </w:t>
      </w:r>
      <w:proofErr w:type="spellStart"/>
      <w:r w:rsidRPr="00205DB8">
        <w:rPr>
          <w:color w:val="000000"/>
          <w:szCs w:val="22"/>
          <w:lang w:val="fr-FR"/>
        </w:rPr>
        <w:t>aflibercept</w:t>
      </w:r>
      <w:proofErr w:type="spellEnd"/>
      <w:r w:rsidRPr="00205DB8">
        <w:rPr>
          <w:szCs w:val="22"/>
          <w:lang w:val="fr-FR"/>
        </w:rPr>
        <w:t xml:space="preserve"> 2Q8, et 7,5 % et 14,3 % des patients des groupes contrôle ont présenté une amélioration ≥ 2 paliers sur l’échelle DRSS. </w:t>
      </w:r>
      <w:r>
        <w:rPr>
          <w:szCs w:val="22"/>
          <w:lang w:val="fr-FR"/>
        </w:rPr>
        <w:t>À</w:t>
      </w:r>
      <w:r w:rsidRPr="00205DB8">
        <w:rPr>
          <w:szCs w:val="22"/>
          <w:lang w:val="fr-FR"/>
        </w:rPr>
        <w:t xml:space="preserve"> la semaine 100, ces pourcentages étaient de 32,6 % et 37,1 % dans les groupes </w:t>
      </w:r>
      <w:proofErr w:type="spellStart"/>
      <w:r w:rsidRPr="00205DB8">
        <w:rPr>
          <w:color w:val="000000"/>
          <w:szCs w:val="22"/>
          <w:lang w:val="fr-FR"/>
        </w:rPr>
        <w:t>aflibercept</w:t>
      </w:r>
      <w:proofErr w:type="spellEnd"/>
      <w:r w:rsidRPr="00205DB8">
        <w:rPr>
          <w:szCs w:val="22"/>
          <w:lang w:val="fr-FR"/>
        </w:rPr>
        <w:t xml:space="preserve"> 2Q8 et de 8,2 % et 15,6 % dans les groupes contrôle.</w:t>
      </w:r>
    </w:p>
    <w:p w14:paraId="4DE2DA2E" w14:textId="77777777" w:rsidR="000F64E0" w:rsidRPr="00205DB8" w:rsidRDefault="000F64E0" w:rsidP="00142E39">
      <w:pPr>
        <w:keepNext/>
        <w:tabs>
          <w:tab w:val="clear" w:pos="567"/>
          <w:tab w:val="left" w:pos="11174"/>
          <w:tab w:val="left" w:pos="15142"/>
        </w:tabs>
        <w:suppressAutoHyphens/>
        <w:spacing w:line="240" w:lineRule="auto"/>
        <w:rPr>
          <w:szCs w:val="22"/>
          <w:lang w:val="fr-FR"/>
        </w:rPr>
      </w:pPr>
    </w:p>
    <w:p w14:paraId="12D8E2C4" w14:textId="77777777" w:rsidR="000F64E0" w:rsidRPr="00205DB8" w:rsidRDefault="000F64E0" w:rsidP="00142E39">
      <w:pPr>
        <w:keepNext/>
        <w:tabs>
          <w:tab w:val="clear" w:pos="567"/>
          <w:tab w:val="left" w:pos="11174"/>
          <w:tab w:val="left" w:pos="15142"/>
        </w:tabs>
        <w:suppressAutoHyphens/>
        <w:spacing w:line="240" w:lineRule="auto"/>
        <w:rPr>
          <w:szCs w:val="22"/>
          <w:lang w:val="fr-FR"/>
        </w:rPr>
      </w:pPr>
      <w:r w:rsidRPr="00205DB8">
        <w:rPr>
          <w:szCs w:val="22"/>
          <w:lang w:val="fr-FR"/>
        </w:rPr>
        <w:t>L'étude VIOLET a comparé trois schémas posologiques différents d’</w:t>
      </w:r>
      <w:proofErr w:type="spellStart"/>
      <w:r w:rsidRPr="00205DB8">
        <w:rPr>
          <w:color w:val="000000"/>
          <w:szCs w:val="22"/>
          <w:lang w:val="fr-FR"/>
        </w:rPr>
        <w:t>aflibercept</w:t>
      </w:r>
      <w:proofErr w:type="spellEnd"/>
      <w:r w:rsidRPr="00205DB8">
        <w:rPr>
          <w:szCs w:val="22"/>
          <w:lang w:val="fr-FR"/>
        </w:rPr>
        <w:t xml:space="preserve"> 2 mg pour le traitement de l'OMD après au moins un an de traitement à intervalles fixes, le traitement étant initié par une injection mensuelle pendant 5 mois consécutifs suivies d’une injection tous les 2 mois. À la semaine 52 et à la semaine 100 de l'étude, soit la deuxième et la troisième année de traitement, les variations moyennes de l’ECR étaient cliniquement similaires pour le « </w:t>
      </w:r>
      <w:proofErr w:type="spellStart"/>
      <w:r w:rsidRPr="00205DB8">
        <w:rPr>
          <w:szCs w:val="22"/>
          <w:lang w:val="fr-FR"/>
        </w:rPr>
        <w:t>Treat</w:t>
      </w:r>
      <w:proofErr w:type="spellEnd"/>
      <w:r w:rsidRPr="00205DB8">
        <w:rPr>
          <w:szCs w:val="22"/>
          <w:lang w:val="fr-FR"/>
        </w:rPr>
        <w:t xml:space="preserve"> and </w:t>
      </w:r>
      <w:proofErr w:type="spellStart"/>
      <w:r w:rsidRPr="00205DB8">
        <w:rPr>
          <w:szCs w:val="22"/>
          <w:lang w:val="fr-FR"/>
        </w:rPr>
        <w:t>Extend</w:t>
      </w:r>
      <w:proofErr w:type="spellEnd"/>
      <w:r w:rsidRPr="00205DB8">
        <w:rPr>
          <w:szCs w:val="22"/>
          <w:lang w:val="fr-FR"/>
        </w:rPr>
        <w:t xml:space="preserve"> » (2T&amp;E), le </w:t>
      </w:r>
      <w:r w:rsidRPr="00205DB8">
        <w:rPr>
          <w:i/>
          <w:iCs/>
          <w:szCs w:val="22"/>
          <w:lang w:val="fr-FR"/>
        </w:rPr>
        <w:t>pro re nata</w:t>
      </w:r>
      <w:r w:rsidRPr="00205DB8">
        <w:rPr>
          <w:szCs w:val="22"/>
          <w:lang w:val="fr-FR"/>
        </w:rPr>
        <w:t xml:space="preserve"> (2PRN) et le 2Q8, respectivement, -2,1, 2,2 et -18,8 microns à la semaine 52, et 2,3, -13,9 et -15,5 microns à la semaine 100.</w:t>
      </w:r>
    </w:p>
    <w:p w14:paraId="25803AB1" w14:textId="77777777" w:rsidR="000F64E0" w:rsidRPr="00205DB8" w:rsidRDefault="000F64E0" w:rsidP="00142E39">
      <w:pPr>
        <w:keepNext/>
        <w:tabs>
          <w:tab w:val="clear" w:pos="567"/>
          <w:tab w:val="left" w:pos="11174"/>
          <w:tab w:val="left" w:pos="15142"/>
        </w:tabs>
        <w:suppressAutoHyphens/>
        <w:spacing w:line="240" w:lineRule="auto"/>
        <w:rPr>
          <w:i/>
          <w:snapToGrid/>
          <w:szCs w:val="22"/>
          <w:lang w:val="fr-FR" w:eastAsia="en-US"/>
        </w:rPr>
      </w:pPr>
    </w:p>
    <w:p w14:paraId="435868B3" w14:textId="77777777" w:rsidR="000F64E0" w:rsidRPr="00205DB8" w:rsidRDefault="000F64E0" w:rsidP="00142E39">
      <w:pPr>
        <w:keepNext/>
        <w:tabs>
          <w:tab w:val="clear" w:pos="567"/>
          <w:tab w:val="left" w:pos="11174"/>
          <w:tab w:val="left" w:pos="15142"/>
        </w:tabs>
        <w:suppressAutoHyphens/>
        <w:spacing w:line="240" w:lineRule="auto"/>
        <w:rPr>
          <w:i/>
          <w:snapToGrid/>
          <w:szCs w:val="22"/>
          <w:lang w:val="fr-FR" w:eastAsia="en-US"/>
        </w:rPr>
      </w:pPr>
      <w:r w:rsidRPr="00205DB8">
        <w:rPr>
          <w:i/>
          <w:snapToGrid/>
          <w:szCs w:val="22"/>
          <w:lang w:val="fr-FR" w:eastAsia="en-US"/>
        </w:rPr>
        <w:t xml:space="preserve">Néovascularisation choroïdienne </w:t>
      </w:r>
      <w:proofErr w:type="spellStart"/>
      <w:r w:rsidRPr="00205DB8">
        <w:rPr>
          <w:i/>
          <w:snapToGrid/>
          <w:szCs w:val="22"/>
          <w:lang w:val="fr-FR" w:eastAsia="en-US"/>
        </w:rPr>
        <w:t>myopique</w:t>
      </w:r>
      <w:proofErr w:type="spellEnd"/>
    </w:p>
    <w:p w14:paraId="31B5710C" w14:textId="77777777" w:rsidR="000F64E0" w:rsidRPr="00205DB8" w:rsidRDefault="000F64E0" w:rsidP="00142E39">
      <w:pPr>
        <w:keepNext/>
        <w:tabs>
          <w:tab w:val="clear" w:pos="567"/>
          <w:tab w:val="left" w:pos="11174"/>
          <w:tab w:val="left" w:pos="15142"/>
        </w:tabs>
        <w:suppressAutoHyphens/>
        <w:spacing w:line="240" w:lineRule="auto"/>
        <w:rPr>
          <w:i/>
          <w:snapToGrid/>
          <w:szCs w:val="22"/>
          <w:lang w:val="fr-FR" w:eastAsia="en-US"/>
        </w:rPr>
      </w:pPr>
    </w:p>
    <w:p w14:paraId="18BEA0EB" w14:textId="77777777" w:rsidR="000F64E0" w:rsidRPr="00205DB8" w:rsidRDefault="000F64E0" w:rsidP="00142E39">
      <w:pPr>
        <w:keepNext/>
        <w:tabs>
          <w:tab w:val="clear" w:pos="567"/>
          <w:tab w:val="left" w:pos="11174"/>
          <w:tab w:val="left" w:pos="15142"/>
        </w:tabs>
        <w:suppressAutoHyphens/>
        <w:spacing w:line="240" w:lineRule="auto"/>
        <w:rPr>
          <w:strike/>
          <w:snapToGrid/>
          <w:szCs w:val="22"/>
          <w:lang w:val="fr-FR" w:eastAsia="de-DE"/>
        </w:rPr>
      </w:pPr>
      <w:r w:rsidRPr="00205DB8">
        <w:rPr>
          <w:snapToGrid/>
          <w:szCs w:val="22"/>
          <w:lang w:val="fr-FR" w:eastAsia="de-DE"/>
        </w:rPr>
        <w:t xml:space="preserve">La néovascularisation choroïdienne (NVC) </w:t>
      </w:r>
      <w:proofErr w:type="spellStart"/>
      <w:r w:rsidRPr="00205DB8">
        <w:rPr>
          <w:snapToGrid/>
          <w:szCs w:val="22"/>
          <w:lang w:val="fr-FR" w:eastAsia="de-DE"/>
        </w:rPr>
        <w:t>myopique</w:t>
      </w:r>
      <w:proofErr w:type="spellEnd"/>
      <w:r w:rsidRPr="00205DB8">
        <w:rPr>
          <w:snapToGrid/>
          <w:szCs w:val="22"/>
          <w:lang w:val="fr-FR" w:eastAsia="de-DE"/>
        </w:rPr>
        <w:t xml:space="preserve"> est une cause fréquente de perte de vision chez les adultes présentant une myopie pathologique. Elle est une conséquence du mécanisme de cicatrisation consécutif aux ruptures de la membrane de Bruch et représente l’événement le plus menaçant pour la vision chez les patients atteints de myopie pathologique.</w:t>
      </w:r>
    </w:p>
    <w:p w14:paraId="64301CC1" w14:textId="77777777" w:rsidR="000F64E0" w:rsidRPr="00205DB8" w:rsidRDefault="000F64E0" w:rsidP="00142E39">
      <w:pPr>
        <w:tabs>
          <w:tab w:val="clear" w:pos="567"/>
          <w:tab w:val="left" w:pos="11174"/>
          <w:tab w:val="left" w:pos="15142"/>
        </w:tabs>
        <w:suppressAutoHyphens/>
        <w:spacing w:line="240" w:lineRule="auto"/>
        <w:rPr>
          <w:i/>
          <w:snapToGrid/>
          <w:szCs w:val="22"/>
          <w:lang w:val="fr-FR" w:eastAsia="en-US"/>
        </w:rPr>
      </w:pPr>
    </w:p>
    <w:p w14:paraId="24CBF999" w14:textId="77777777" w:rsidR="000F64E0" w:rsidRPr="00205DB8" w:rsidRDefault="000F64E0" w:rsidP="00142E39">
      <w:pPr>
        <w:rPr>
          <w:snapToGrid/>
          <w:lang w:val="fr-FR" w:eastAsia="en-US"/>
        </w:rPr>
      </w:pPr>
      <w:r w:rsidRPr="00205DB8">
        <w:rPr>
          <w:snapToGrid/>
          <w:szCs w:val="22"/>
          <w:lang w:val="fr-FR" w:eastAsia="en-US"/>
        </w:rPr>
        <w:t>Chez les patients traités par l’</w:t>
      </w:r>
      <w:proofErr w:type="spellStart"/>
      <w:r w:rsidRPr="00205DB8">
        <w:rPr>
          <w:color w:val="000000"/>
          <w:szCs w:val="22"/>
          <w:lang w:val="fr-FR"/>
        </w:rPr>
        <w:t>aflibercept</w:t>
      </w:r>
      <w:proofErr w:type="spellEnd"/>
      <w:r w:rsidRPr="00205DB8">
        <w:rPr>
          <w:snapToGrid/>
          <w:szCs w:val="22"/>
          <w:lang w:val="fr-FR" w:eastAsia="en-US"/>
        </w:rPr>
        <w:t xml:space="preserve"> au cours de l’étude MYRROR (une injection administrée en début de traitement, avec possibilité d’injections supplémentaires en cas de persistance ou de récidive de la maladie), la diminution de l’ECR a eu lieu peu après l’instauration du traitement et était en faveur de l’</w:t>
      </w:r>
      <w:proofErr w:type="spellStart"/>
      <w:r w:rsidRPr="00205DB8">
        <w:rPr>
          <w:color w:val="000000"/>
          <w:szCs w:val="22"/>
          <w:lang w:val="fr-FR"/>
        </w:rPr>
        <w:t>aflibercept</w:t>
      </w:r>
      <w:proofErr w:type="spellEnd"/>
      <w:r w:rsidRPr="00205DB8">
        <w:rPr>
          <w:snapToGrid/>
          <w:szCs w:val="22"/>
          <w:lang w:val="fr-FR" w:eastAsia="en-US"/>
        </w:rPr>
        <w:t xml:space="preserve"> à la semaine 24 (</w:t>
      </w:r>
      <w:r w:rsidRPr="00205DB8">
        <w:rPr>
          <w:snapToGrid/>
          <w:szCs w:val="22"/>
          <w:lang w:val="fr-FR" w:eastAsia="en-US"/>
        </w:rPr>
        <w:noBreakHyphen/>
        <w:t xml:space="preserve">79 microns et </w:t>
      </w:r>
      <w:r w:rsidRPr="00205DB8">
        <w:rPr>
          <w:snapToGrid/>
          <w:szCs w:val="22"/>
          <w:lang w:val="fr-FR" w:eastAsia="en-US"/>
        </w:rPr>
        <w:noBreakHyphen/>
        <w:t>4 microns respectivement dans le groupe de traitement par l’</w:t>
      </w:r>
      <w:proofErr w:type="spellStart"/>
      <w:r w:rsidRPr="00205DB8">
        <w:rPr>
          <w:color w:val="000000"/>
          <w:szCs w:val="22"/>
          <w:lang w:val="fr-FR"/>
        </w:rPr>
        <w:t>aflibercept</w:t>
      </w:r>
      <w:proofErr w:type="spellEnd"/>
      <w:r w:rsidRPr="00205DB8">
        <w:rPr>
          <w:snapToGrid/>
          <w:szCs w:val="22"/>
          <w:lang w:val="fr-FR" w:eastAsia="en-US"/>
        </w:rPr>
        <w:t xml:space="preserve"> 2 mg et dans le groupe contrôle). Cette diminution a été maintenue jusqu’à la semaine 48. De plus, la taille moyenne de la lésion de NVC a diminué.</w:t>
      </w:r>
    </w:p>
    <w:p w14:paraId="4033221F" w14:textId="77777777" w:rsidR="000F64E0" w:rsidRPr="00205DB8" w:rsidRDefault="000F64E0" w:rsidP="00142E39">
      <w:pPr>
        <w:widowControl w:val="0"/>
        <w:tabs>
          <w:tab w:val="clear" w:pos="567"/>
        </w:tabs>
        <w:spacing w:line="240" w:lineRule="auto"/>
        <w:rPr>
          <w:color w:val="000000"/>
          <w:szCs w:val="22"/>
          <w:u w:val="single"/>
          <w:lang w:val="fr-FR"/>
        </w:rPr>
      </w:pPr>
    </w:p>
    <w:p w14:paraId="04B0DA4E" w14:textId="77777777" w:rsidR="000F64E0" w:rsidRPr="00205DB8" w:rsidRDefault="000F64E0" w:rsidP="00142E39">
      <w:pPr>
        <w:keepNext/>
        <w:widowControl w:val="0"/>
        <w:tabs>
          <w:tab w:val="clear" w:pos="567"/>
        </w:tabs>
        <w:spacing w:line="240" w:lineRule="auto"/>
        <w:rPr>
          <w:color w:val="000000"/>
          <w:szCs w:val="22"/>
          <w:u w:val="single"/>
          <w:lang w:val="fr-FR"/>
        </w:rPr>
      </w:pPr>
      <w:r w:rsidRPr="00205DB8">
        <w:rPr>
          <w:color w:val="000000"/>
          <w:szCs w:val="22"/>
          <w:u w:val="single"/>
          <w:lang w:val="fr-FR"/>
        </w:rPr>
        <w:t>Efficacité et sécurité cliniques</w:t>
      </w:r>
    </w:p>
    <w:p w14:paraId="0FB38A0D" w14:textId="77777777" w:rsidR="000F64E0" w:rsidRPr="00205DB8" w:rsidRDefault="000F64E0" w:rsidP="00142E39">
      <w:pPr>
        <w:keepNext/>
        <w:widowControl w:val="0"/>
        <w:tabs>
          <w:tab w:val="clear" w:pos="567"/>
        </w:tabs>
        <w:spacing w:line="240" w:lineRule="auto"/>
        <w:rPr>
          <w:color w:val="000000"/>
          <w:szCs w:val="22"/>
          <w:lang w:val="fr-FR"/>
        </w:rPr>
      </w:pPr>
    </w:p>
    <w:p w14:paraId="75C3D289" w14:textId="77777777" w:rsidR="000F64E0" w:rsidRPr="00205DB8" w:rsidRDefault="000F64E0" w:rsidP="00142E39">
      <w:pPr>
        <w:keepNext/>
        <w:widowControl w:val="0"/>
        <w:tabs>
          <w:tab w:val="clear" w:pos="567"/>
        </w:tabs>
        <w:spacing w:line="240" w:lineRule="auto"/>
        <w:rPr>
          <w:i/>
          <w:iCs/>
          <w:color w:val="000000"/>
          <w:szCs w:val="22"/>
          <w:lang w:val="fr-FR"/>
        </w:rPr>
      </w:pPr>
      <w:r w:rsidRPr="00205DB8">
        <w:rPr>
          <w:i/>
          <w:iCs/>
          <w:color w:val="000000"/>
          <w:szCs w:val="22"/>
          <w:lang w:val="fr-FR"/>
        </w:rPr>
        <w:t>Forme humide de la DMLA</w:t>
      </w:r>
    </w:p>
    <w:p w14:paraId="7470CC59" w14:textId="77777777" w:rsidR="000F64E0" w:rsidRPr="00205DB8" w:rsidRDefault="000F64E0" w:rsidP="00142E39">
      <w:pPr>
        <w:keepNext/>
        <w:widowControl w:val="0"/>
        <w:tabs>
          <w:tab w:val="clear" w:pos="567"/>
        </w:tabs>
        <w:spacing w:line="240" w:lineRule="auto"/>
        <w:rPr>
          <w:i/>
          <w:iCs/>
          <w:color w:val="000000"/>
          <w:szCs w:val="22"/>
          <w:lang w:val="fr-FR"/>
        </w:rPr>
      </w:pPr>
    </w:p>
    <w:p w14:paraId="265C78D5" w14:textId="77777777" w:rsidR="000F64E0" w:rsidRPr="00205DB8" w:rsidRDefault="000F64E0" w:rsidP="00142E39">
      <w:pPr>
        <w:keepNext/>
        <w:widowControl w:val="0"/>
        <w:tabs>
          <w:tab w:val="clear" w:pos="567"/>
        </w:tabs>
        <w:spacing w:line="240" w:lineRule="auto"/>
        <w:rPr>
          <w:color w:val="000000"/>
          <w:szCs w:val="22"/>
          <w:lang w:val="fr-FR"/>
        </w:rPr>
      </w:pPr>
      <w:r w:rsidRPr="00205DB8">
        <w:rPr>
          <w:color w:val="000000"/>
          <w:szCs w:val="22"/>
          <w:lang w:val="fr-FR"/>
        </w:rPr>
        <w:t>La sécurité et l’efficacité de l’</w:t>
      </w:r>
      <w:proofErr w:type="spellStart"/>
      <w:r w:rsidRPr="00205DB8">
        <w:rPr>
          <w:color w:val="000000"/>
          <w:szCs w:val="22"/>
          <w:lang w:val="fr-FR"/>
        </w:rPr>
        <w:t>aflibercept</w:t>
      </w:r>
      <w:proofErr w:type="spellEnd"/>
      <w:r w:rsidRPr="00205DB8">
        <w:rPr>
          <w:color w:val="000000"/>
          <w:szCs w:val="22"/>
          <w:lang w:val="fr-FR"/>
        </w:rPr>
        <w:t xml:space="preserve"> ont été évaluées dans deux études randomisées, multicentriques, en double insu, contrôlées par médicament actif chez des patients atteints de la forme humide de la DMLA (VIEW1 et VIEW2). Au total, 2 412 patients ont été traités et évaluables en termes d’efficacité (1 817 sous traitement par l’</w:t>
      </w:r>
      <w:proofErr w:type="spellStart"/>
      <w:r w:rsidRPr="00205DB8">
        <w:rPr>
          <w:color w:val="000000"/>
          <w:szCs w:val="22"/>
          <w:lang w:val="fr-FR"/>
        </w:rPr>
        <w:t>aflibercept</w:t>
      </w:r>
      <w:proofErr w:type="spellEnd"/>
      <w:r w:rsidRPr="00205DB8">
        <w:rPr>
          <w:color w:val="000000"/>
          <w:szCs w:val="22"/>
          <w:lang w:val="fr-FR"/>
        </w:rPr>
        <w:t xml:space="preserve">). Les patients étaient âgés de 49 à 99 ans avec une moyenne de 76 ans. Dans ces études cliniques, environ 89 % (1 616 sur 1 817) des patients randomisés dans les groupes </w:t>
      </w:r>
      <w:proofErr w:type="spellStart"/>
      <w:r w:rsidRPr="00205DB8">
        <w:rPr>
          <w:color w:val="000000"/>
          <w:szCs w:val="22"/>
          <w:lang w:val="fr-FR"/>
        </w:rPr>
        <w:t>aflibercept</w:t>
      </w:r>
      <w:proofErr w:type="spellEnd"/>
      <w:r w:rsidRPr="00205DB8">
        <w:rPr>
          <w:color w:val="000000"/>
          <w:szCs w:val="22"/>
          <w:lang w:val="fr-FR"/>
        </w:rPr>
        <w:t xml:space="preserve"> étaient âgés de 65 ans ou plus et environ 63 % (1 139 sur 1 817) étaient âgés de 75 ans ou plus. </w:t>
      </w:r>
    </w:p>
    <w:p w14:paraId="449438A7" w14:textId="77777777" w:rsidR="000F64E0" w:rsidRPr="00205DB8" w:rsidRDefault="000F64E0" w:rsidP="00142E39">
      <w:pPr>
        <w:keepNext/>
        <w:widowControl w:val="0"/>
        <w:tabs>
          <w:tab w:val="clear" w:pos="567"/>
        </w:tabs>
        <w:spacing w:line="240" w:lineRule="auto"/>
        <w:rPr>
          <w:color w:val="000000"/>
          <w:szCs w:val="22"/>
          <w:lang w:val="fr-FR"/>
        </w:rPr>
      </w:pPr>
    </w:p>
    <w:p w14:paraId="054E3E21"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 xml:space="preserve">Dans chaque étude, les patients ont été randomisés selon un ratio de </w:t>
      </w:r>
      <w:proofErr w:type="gramStart"/>
      <w:r w:rsidRPr="00205DB8">
        <w:rPr>
          <w:color w:val="000000"/>
          <w:szCs w:val="22"/>
          <w:lang w:val="fr-FR"/>
        </w:rPr>
        <w:t>1:</w:t>
      </w:r>
      <w:proofErr w:type="gramEnd"/>
      <w:r w:rsidRPr="00205DB8">
        <w:rPr>
          <w:color w:val="000000"/>
          <w:szCs w:val="22"/>
          <w:lang w:val="fr-FR"/>
        </w:rPr>
        <w:t>1:1:1 vers l’un des 4 schémas posologiques suivants :</w:t>
      </w:r>
    </w:p>
    <w:p w14:paraId="25B23B33"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1) 2 mg d’</w:t>
      </w:r>
      <w:proofErr w:type="spellStart"/>
      <w:r w:rsidRPr="00205DB8">
        <w:rPr>
          <w:color w:val="000000"/>
          <w:szCs w:val="22"/>
          <w:lang w:val="fr-FR"/>
        </w:rPr>
        <w:t>aflibercept</w:t>
      </w:r>
      <w:proofErr w:type="spellEnd"/>
      <w:r w:rsidRPr="00205DB8">
        <w:rPr>
          <w:color w:val="000000"/>
          <w:szCs w:val="22"/>
          <w:lang w:val="fr-FR"/>
        </w:rPr>
        <w:t xml:space="preserve"> administrés toutes les 8 semaines après 3 doses mensuelles initiales (</w:t>
      </w:r>
      <w:proofErr w:type="spellStart"/>
      <w:r w:rsidRPr="00205DB8">
        <w:rPr>
          <w:color w:val="000000"/>
          <w:szCs w:val="22"/>
          <w:lang w:val="fr-FR"/>
        </w:rPr>
        <w:t>aflibercept</w:t>
      </w:r>
      <w:proofErr w:type="spellEnd"/>
      <w:r w:rsidRPr="00205DB8">
        <w:rPr>
          <w:color w:val="000000"/>
          <w:szCs w:val="22"/>
          <w:lang w:val="fr-FR"/>
        </w:rPr>
        <w:t xml:space="preserve"> </w:t>
      </w:r>
      <w:r w:rsidRPr="00205DB8">
        <w:rPr>
          <w:color w:val="000000"/>
          <w:szCs w:val="22"/>
          <w:lang w:val="fr-FR"/>
        </w:rPr>
        <w:lastRenderedPageBreak/>
        <w:t>2Q8) ;</w:t>
      </w:r>
    </w:p>
    <w:p w14:paraId="4195EABE"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2) 2 mg d’</w:t>
      </w:r>
      <w:proofErr w:type="spellStart"/>
      <w:r w:rsidRPr="00205DB8">
        <w:rPr>
          <w:color w:val="000000"/>
          <w:szCs w:val="22"/>
          <w:lang w:val="fr-FR"/>
        </w:rPr>
        <w:t>aflibercept</w:t>
      </w:r>
      <w:proofErr w:type="spellEnd"/>
      <w:r w:rsidRPr="00205DB8">
        <w:rPr>
          <w:color w:val="000000"/>
          <w:szCs w:val="22"/>
          <w:lang w:val="fr-FR"/>
        </w:rPr>
        <w:t xml:space="preserve"> administrés toutes les 4 semaines (</w:t>
      </w:r>
      <w:proofErr w:type="spellStart"/>
      <w:r w:rsidRPr="00205DB8">
        <w:rPr>
          <w:color w:val="000000"/>
          <w:szCs w:val="22"/>
          <w:lang w:val="fr-FR"/>
        </w:rPr>
        <w:t>aflibercept</w:t>
      </w:r>
      <w:proofErr w:type="spellEnd"/>
      <w:r w:rsidRPr="00205DB8">
        <w:rPr>
          <w:color w:val="000000"/>
          <w:szCs w:val="22"/>
          <w:lang w:val="fr-FR"/>
        </w:rPr>
        <w:t xml:space="preserve"> 2Q4) ;</w:t>
      </w:r>
    </w:p>
    <w:p w14:paraId="2F5B6559"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3) 0,5 mg d’</w:t>
      </w:r>
      <w:proofErr w:type="spellStart"/>
      <w:r w:rsidRPr="00205DB8">
        <w:rPr>
          <w:color w:val="000000"/>
          <w:szCs w:val="22"/>
          <w:lang w:val="fr-FR"/>
        </w:rPr>
        <w:t>aflibercept</w:t>
      </w:r>
      <w:proofErr w:type="spellEnd"/>
      <w:r w:rsidRPr="00205DB8">
        <w:rPr>
          <w:color w:val="000000"/>
          <w:szCs w:val="22"/>
          <w:lang w:val="fr-FR"/>
        </w:rPr>
        <w:t xml:space="preserve"> administré toutes les 4 semaines (</w:t>
      </w:r>
      <w:proofErr w:type="spellStart"/>
      <w:r w:rsidRPr="00205DB8">
        <w:rPr>
          <w:color w:val="000000"/>
          <w:szCs w:val="22"/>
          <w:lang w:val="fr-FR"/>
        </w:rPr>
        <w:t>aflibercept</w:t>
      </w:r>
      <w:proofErr w:type="spellEnd"/>
      <w:r w:rsidRPr="00205DB8">
        <w:rPr>
          <w:color w:val="000000"/>
          <w:szCs w:val="22"/>
          <w:lang w:val="fr-FR"/>
        </w:rPr>
        <w:t xml:space="preserve"> 0,5Q4) ; et</w:t>
      </w:r>
    </w:p>
    <w:p w14:paraId="604BD781"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 xml:space="preserve">4) 0,5 mg de </w:t>
      </w:r>
      <w:proofErr w:type="spellStart"/>
      <w:r w:rsidRPr="00205DB8">
        <w:rPr>
          <w:color w:val="000000"/>
          <w:szCs w:val="22"/>
          <w:lang w:val="fr-FR"/>
        </w:rPr>
        <w:t>ranibizumab</w:t>
      </w:r>
      <w:proofErr w:type="spellEnd"/>
      <w:r w:rsidRPr="00205DB8">
        <w:rPr>
          <w:color w:val="000000"/>
          <w:szCs w:val="22"/>
          <w:lang w:val="fr-FR"/>
        </w:rPr>
        <w:t xml:space="preserve"> administré toutes les 4 semaines (</w:t>
      </w:r>
      <w:proofErr w:type="spellStart"/>
      <w:r w:rsidRPr="00205DB8">
        <w:rPr>
          <w:color w:val="000000"/>
          <w:szCs w:val="22"/>
          <w:lang w:val="fr-FR"/>
        </w:rPr>
        <w:t>ranibizumab</w:t>
      </w:r>
      <w:proofErr w:type="spellEnd"/>
      <w:r w:rsidRPr="00205DB8">
        <w:rPr>
          <w:color w:val="000000"/>
          <w:szCs w:val="22"/>
          <w:lang w:val="fr-FR"/>
        </w:rPr>
        <w:t> 0,5Q4).</w:t>
      </w:r>
    </w:p>
    <w:p w14:paraId="58975757" w14:textId="77777777" w:rsidR="000F64E0" w:rsidRPr="00205DB8" w:rsidRDefault="000F64E0" w:rsidP="00142E39">
      <w:pPr>
        <w:widowControl w:val="0"/>
        <w:tabs>
          <w:tab w:val="clear" w:pos="567"/>
        </w:tabs>
        <w:spacing w:line="240" w:lineRule="auto"/>
        <w:rPr>
          <w:color w:val="000000"/>
          <w:szCs w:val="22"/>
          <w:lang w:val="fr-FR"/>
        </w:rPr>
      </w:pPr>
    </w:p>
    <w:p w14:paraId="40FE7887" w14:textId="77777777" w:rsidR="000F64E0" w:rsidRPr="00205DB8" w:rsidRDefault="000F64E0" w:rsidP="00142E39">
      <w:pPr>
        <w:pStyle w:val="C-BodyText"/>
        <w:spacing w:before="0" w:after="0" w:line="240" w:lineRule="auto"/>
        <w:rPr>
          <w:color w:val="000000"/>
          <w:sz w:val="22"/>
          <w:szCs w:val="22"/>
          <w:lang w:val="fr-FR"/>
        </w:rPr>
      </w:pPr>
      <w:r w:rsidRPr="00205DB8">
        <w:rPr>
          <w:color w:val="000000"/>
          <w:sz w:val="22"/>
          <w:szCs w:val="22"/>
          <w:lang w:val="fr-FR"/>
        </w:rPr>
        <w:t>Pendant la seconde année des études, les patients ont continué à recevoir la dose initialement randomisée mais selon un schéma d’administration modifié basé sur l’évaluation des résultats visuels et anatomiques avec, selon le protocole, un intervalle maximal de 12 semaines entre les injections.</w:t>
      </w:r>
    </w:p>
    <w:p w14:paraId="7D62974D" w14:textId="77777777" w:rsidR="000F64E0" w:rsidRPr="00205DB8" w:rsidRDefault="000F64E0" w:rsidP="00142E39">
      <w:pPr>
        <w:pStyle w:val="C-BodyText"/>
        <w:spacing w:before="0" w:after="0" w:line="240" w:lineRule="auto"/>
        <w:rPr>
          <w:color w:val="000000"/>
          <w:sz w:val="22"/>
          <w:szCs w:val="22"/>
          <w:lang w:val="fr-FR"/>
        </w:rPr>
      </w:pPr>
    </w:p>
    <w:p w14:paraId="4A535105" w14:textId="77777777" w:rsidR="000F64E0" w:rsidRPr="00205DB8" w:rsidRDefault="000F64E0" w:rsidP="00142E39">
      <w:pPr>
        <w:pStyle w:val="C-BodyText"/>
        <w:spacing w:before="0" w:after="0" w:line="240" w:lineRule="auto"/>
        <w:rPr>
          <w:color w:val="000000"/>
          <w:sz w:val="22"/>
          <w:szCs w:val="22"/>
          <w:lang w:val="fr-FR"/>
        </w:rPr>
      </w:pPr>
      <w:r w:rsidRPr="00205DB8">
        <w:rPr>
          <w:color w:val="000000"/>
          <w:sz w:val="22"/>
          <w:szCs w:val="22"/>
          <w:lang w:val="fr-FR"/>
        </w:rPr>
        <w:t xml:space="preserve">Dans les deux études, le critère principal d’efficacité était la proportion de patients dans la population </w:t>
      </w:r>
      <w:r w:rsidRPr="00205DB8">
        <w:rPr>
          <w:i/>
          <w:color w:val="000000"/>
          <w:sz w:val="22"/>
          <w:szCs w:val="22"/>
          <w:lang w:val="fr-FR"/>
        </w:rPr>
        <w:t>Per Protocol</w:t>
      </w:r>
      <w:r w:rsidRPr="00205DB8">
        <w:rPr>
          <w:color w:val="000000"/>
          <w:sz w:val="22"/>
          <w:szCs w:val="22"/>
          <w:lang w:val="fr-FR"/>
        </w:rPr>
        <w:t xml:space="preserve"> qui présentaient une stabilisation de la vision, définie comme la perte de moins de 15 lettres d’acuité visuelle à la semaine 52 par rapport aux valeurs à l’inclusion dans l’étude.</w:t>
      </w:r>
    </w:p>
    <w:p w14:paraId="795803F4" w14:textId="77777777" w:rsidR="000F64E0" w:rsidRPr="00205DB8" w:rsidRDefault="000F64E0" w:rsidP="00142E39">
      <w:pPr>
        <w:widowControl w:val="0"/>
        <w:tabs>
          <w:tab w:val="clear" w:pos="567"/>
        </w:tabs>
        <w:spacing w:line="240" w:lineRule="auto"/>
        <w:rPr>
          <w:color w:val="000000"/>
          <w:szCs w:val="22"/>
          <w:lang w:val="fr-FR"/>
        </w:rPr>
      </w:pPr>
    </w:p>
    <w:p w14:paraId="409CB15C" w14:textId="77777777" w:rsidR="000F64E0" w:rsidRPr="00205DB8" w:rsidRDefault="000F64E0" w:rsidP="00142E39">
      <w:pPr>
        <w:pStyle w:val="C-BodyText"/>
        <w:spacing w:before="0" w:after="0" w:line="240" w:lineRule="auto"/>
        <w:rPr>
          <w:color w:val="000000"/>
          <w:sz w:val="22"/>
          <w:szCs w:val="22"/>
          <w:lang w:val="fr-FR"/>
        </w:rPr>
      </w:pPr>
      <w:r w:rsidRPr="00205DB8">
        <w:rPr>
          <w:color w:val="000000"/>
          <w:sz w:val="22"/>
          <w:szCs w:val="22"/>
          <w:lang w:val="fr-FR"/>
        </w:rPr>
        <w:t xml:space="preserve">Dans l’étude VIEW1, à la semaine 52, 95,1 % des patients dans le groupe </w:t>
      </w:r>
      <w:proofErr w:type="spellStart"/>
      <w:r w:rsidRPr="00205DB8">
        <w:rPr>
          <w:color w:val="000000"/>
          <w:sz w:val="22"/>
          <w:szCs w:val="22"/>
          <w:lang w:val="fr-FR"/>
        </w:rPr>
        <w:t>aflibercep</w:t>
      </w:r>
      <w:r w:rsidRPr="00205DB8">
        <w:rPr>
          <w:color w:val="000000"/>
          <w:szCs w:val="22"/>
          <w:lang w:val="fr-FR"/>
        </w:rPr>
        <w:t>t</w:t>
      </w:r>
      <w:proofErr w:type="spellEnd"/>
      <w:r w:rsidRPr="00205DB8">
        <w:rPr>
          <w:color w:val="000000"/>
          <w:sz w:val="22"/>
          <w:szCs w:val="22"/>
          <w:lang w:val="fr-FR"/>
        </w:rPr>
        <w:t xml:space="preserve"> 2Q8 ont présenté une stabilisation de leur vision par rapport à 94,4 % des patients dans le groupe </w:t>
      </w:r>
      <w:proofErr w:type="spellStart"/>
      <w:r w:rsidRPr="00205DB8">
        <w:rPr>
          <w:color w:val="000000"/>
          <w:sz w:val="22"/>
          <w:szCs w:val="22"/>
          <w:lang w:val="fr-FR"/>
        </w:rPr>
        <w:t>ranibizumab</w:t>
      </w:r>
      <w:proofErr w:type="spellEnd"/>
      <w:r w:rsidRPr="00205DB8">
        <w:rPr>
          <w:color w:val="000000"/>
          <w:sz w:val="22"/>
          <w:szCs w:val="22"/>
          <w:lang w:val="fr-FR"/>
        </w:rPr>
        <w:t xml:space="preserve"> 0,5Q4. Dans l’étude VIEW2, à la semaine 52, 95,6 % des patients dans le groupe </w:t>
      </w:r>
      <w:proofErr w:type="spellStart"/>
      <w:r w:rsidRPr="00205DB8">
        <w:rPr>
          <w:color w:val="000000"/>
          <w:sz w:val="22"/>
          <w:szCs w:val="22"/>
          <w:lang w:val="fr-FR"/>
        </w:rPr>
        <w:t>aflibercep</w:t>
      </w:r>
      <w:r w:rsidRPr="00205DB8">
        <w:rPr>
          <w:color w:val="000000"/>
          <w:szCs w:val="22"/>
          <w:lang w:val="fr-FR"/>
        </w:rPr>
        <w:t>t</w:t>
      </w:r>
      <w:proofErr w:type="spellEnd"/>
      <w:r w:rsidRPr="00205DB8">
        <w:rPr>
          <w:color w:val="000000"/>
          <w:sz w:val="22"/>
          <w:szCs w:val="22"/>
          <w:lang w:val="fr-FR"/>
        </w:rPr>
        <w:t xml:space="preserve"> 2Q8 ont présenté une stabilisation de leur vision par rapport à 94,4 % des patients dans le groupe </w:t>
      </w:r>
      <w:proofErr w:type="spellStart"/>
      <w:r w:rsidRPr="00205DB8">
        <w:rPr>
          <w:color w:val="000000"/>
          <w:sz w:val="22"/>
          <w:szCs w:val="22"/>
          <w:lang w:val="fr-FR"/>
        </w:rPr>
        <w:t>ranibizumab</w:t>
      </w:r>
      <w:proofErr w:type="spellEnd"/>
      <w:r w:rsidRPr="00205DB8">
        <w:rPr>
          <w:color w:val="000000"/>
          <w:sz w:val="22"/>
          <w:szCs w:val="22"/>
          <w:lang w:val="fr-FR"/>
        </w:rPr>
        <w:t> 0,5Q4. Dans les deux études, l’</w:t>
      </w:r>
      <w:proofErr w:type="spellStart"/>
      <w:r w:rsidRPr="00205DB8">
        <w:rPr>
          <w:color w:val="000000"/>
          <w:sz w:val="22"/>
          <w:szCs w:val="22"/>
          <w:lang w:val="fr-FR"/>
        </w:rPr>
        <w:t>aflibercep</w:t>
      </w:r>
      <w:r w:rsidRPr="00205DB8">
        <w:rPr>
          <w:color w:val="000000"/>
          <w:szCs w:val="22"/>
          <w:lang w:val="fr-FR"/>
        </w:rPr>
        <w:t>t</w:t>
      </w:r>
      <w:proofErr w:type="spellEnd"/>
      <w:r w:rsidRPr="00205DB8">
        <w:rPr>
          <w:color w:val="000000"/>
          <w:sz w:val="22"/>
          <w:szCs w:val="22"/>
          <w:lang w:val="fr-FR"/>
        </w:rPr>
        <w:t xml:space="preserve"> s’est montré non inférieur et cliniquement équivalent au </w:t>
      </w:r>
      <w:proofErr w:type="spellStart"/>
      <w:r w:rsidRPr="00205DB8">
        <w:rPr>
          <w:color w:val="000000"/>
          <w:sz w:val="22"/>
          <w:szCs w:val="22"/>
          <w:lang w:val="fr-FR"/>
        </w:rPr>
        <w:t>ranibizumab</w:t>
      </w:r>
      <w:proofErr w:type="spellEnd"/>
      <w:r w:rsidRPr="00205DB8">
        <w:rPr>
          <w:color w:val="000000"/>
          <w:sz w:val="22"/>
          <w:szCs w:val="22"/>
          <w:lang w:val="fr-FR"/>
        </w:rPr>
        <w:t> 0,5Q4.</w:t>
      </w:r>
    </w:p>
    <w:p w14:paraId="564CEADD" w14:textId="77777777" w:rsidR="000F64E0" w:rsidRPr="00205DB8" w:rsidRDefault="000F64E0" w:rsidP="00142E39">
      <w:pPr>
        <w:widowControl w:val="0"/>
        <w:tabs>
          <w:tab w:val="clear" w:pos="567"/>
        </w:tabs>
        <w:spacing w:line="240" w:lineRule="auto"/>
        <w:rPr>
          <w:color w:val="000000"/>
          <w:szCs w:val="22"/>
          <w:lang w:val="fr-FR"/>
        </w:rPr>
      </w:pPr>
    </w:p>
    <w:p w14:paraId="5FDB1552"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Les résultats détaillés de l’analyse combinée des deux études sont présentés dans le tableau 2 et la figure 1 ci-dessous.</w:t>
      </w:r>
    </w:p>
    <w:p w14:paraId="72CDE059" w14:textId="77777777" w:rsidR="000F64E0" w:rsidRPr="00205DB8" w:rsidRDefault="000F64E0" w:rsidP="00142E39">
      <w:pPr>
        <w:widowControl w:val="0"/>
        <w:tabs>
          <w:tab w:val="clear" w:pos="567"/>
        </w:tabs>
        <w:spacing w:line="240" w:lineRule="auto"/>
        <w:rPr>
          <w:color w:val="000000"/>
          <w:szCs w:val="22"/>
          <w:lang w:val="fr-FR"/>
        </w:rPr>
      </w:pPr>
    </w:p>
    <w:p w14:paraId="5F24B64F" w14:textId="77777777" w:rsidR="000F64E0" w:rsidRPr="00004DC4" w:rsidRDefault="000F64E0" w:rsidP="00142E39">
      <w:pPr>
        <w:pStyle w:val="GlobalBayerBodyText"/>
        <w:keepNext/>
        <w:spacing w:before="0" w:after="0"/>
        <w:rPr>
          <w:rFonts w:ascii="Times New Roman" w:hAnsi="Times New Roman"/>
          <w:b/>
          <w:color w:val="000000"/>
          <w:vertAlign w:val="superscript"/>
          <w:lang w:val="fr-FR"/>
        </w:rPr>
      </w:pPr>
      <w:r w:rsidRPr="00004DC4">
        <w:rPr>
          <w:rFonts w:ascii="Times New Roman" w:hAnsi="Times New Roman"/>
          <w:b/>
          <w:bCs/>
          <w:color w:val="000000"/>
          <w:lang w:val="fr-FR"/>
        </w:rPr>
        <w:lastRenderedPageBreak/>
        <w:t>Tableau 2 :</w:t>
      </w:r>
      <w:r w:rsidRPr="00004DC4">
        <w:rPr>
          <w:rFonts w:ascii="Times New Roman" w:hAnsi="Times New Roman"/>
          <w:b/>
          <w:color w:val="000000"/>
          <w:lang w:val="fr-FR"/>
        </w:rPr>
        <w:t xml:space="preserve"> Résultats d’efficacité à la semaine 52 (analyse principale) et à la semaine 96 ; données combinées des études VIEW1 et VIEW2</w:t>
      </w:r>
      <w:r w:rsidRPr="00004DC4">
        <w:rPr>
          <w:rFonts w:ascii="Times New Roman" w:hAnsi="Times New Roman"/>
          <w:b/>
          <w:color w:val="000000"/>
          <w:vertAlign w:val="superscript"/>
          <w:lang w:val="fr-FR"/>
        </w:rPr>
        <w:t>B)</w:t>
      </w:r>
    </w:p>
    <w:p w14:paraId="1E72D7D5"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350"/>
        <w:gridCol w:w="1800"/>
      </w:tblGrid>
      <w:tr w:rsidR="000F64E0" w:rsidRPr="00205DB8" w14:paraId="1D550062" w14:textId="77777777" w:rsidTr="00A61589">
        <w:trPr>
          <w:cantSplit/>
        </w:trPr>
        <w:tc>
          <w:tcPr>
            <w:tcW w:w="2694" w:type="dxa"/>
          </w:tcPr>
          <w:p w14:paraId="36CEC5C5" w14:textId="77777777" w:rsidR="000F64E0" w:rsidRPr="00205DB8" w:rsidRDefault="000F64E0" w:rsidP="00A61589">
            <w:pPr>
              <w:pStyle w:val="C-TableHeader"/>
              <w:spacing w:before="0" w:after="0"/>
              <w:rPr>
                <w:color w:val="000000"/>
                <w:szCs w:val="22"/>
                <w:lang w:val="fr-FR"/>
              </w:rPr>
            </w:pPr>
            <w:r w:rsidRPr="00205DB8">
              <w:rPr>
                <w:color w:val="000000"/>
                <w:szCs w:val="22"/>
                <w:lang w:val="fr-FR"/>
              </w:rPr>
              <w:t>Résultats d’efficacité</w:t>
            </w:r>
          </w:p>
        </w:tc>
        <w:tc>
          <w:tcPr>
            <w:tcW w:w="3156" w:type="dxa"/>
            <w:gridSpan w:val="2"/>
          </w:tcPr>
          <w:p w14:paraId="3585E3AB" w14:textId="77777777" w:rsidR="000F64E0" w:rsidRPr="00205DB8" w:rsidRDefault="000F64E0" w:rsidP="00A61589">
            <w:pPr>
              <w:pStyle w:val="C-TableHeader"/>
              <w:spacing w:before="0" w:after="0"/>
              <w:jc w:val="center"/>
              <w:rPr>
                <w:color w:val="000000"/>
                <w:szCs w:val="22"/>
                <w:lang w:val="fr-FR"/>
              </w:rPr>
            </w:pPr>
            <w:proofErr w:type="spellStart"/>
            <w:r w:rsidRPr="00205DB8">
              <w:rPr>
                <w:color w:val="000000"/>
                <w:szCs w:val="22"/>
                <w:lang w:val="fr-FR"/>
              </w:rPr>
              <w:t>Aflibercept</w:t>
            </w:r>
            <w:proofErr w:type="spellEnd"/>
            <w:r w:rsidRPr="00205DB8">
              <w:rPr>
                <w:color w:val="000000"/>
                <w:szCs w:val="22"/>
                <w:lang w:val="fr-FR"/>
              </w:rPr>
              <w:t xml:space="preserve"> 2Q8</w:t>
            </w:r>
            <w:r w:rsidRPr="00205DB8">
              <w:rPr>
                <w:color w:val="000000"/>
                <w:szCs w:val="22"/>
                <w:vertAlign w:val="superscript"/>
                <w:lang w:val="fr-FR"/>
              </w:rPr>
              <w:t xml:space="preserve"> E)</w:t>
            </w:r>
          </w:p>
          <w:p w14:paraId="6C7BED70" w14:textId="77777777" w:rsidR="000F64E0" w:rsidRPr="00205DB8" w:rsidRDefault="000F64E0" w:rsidP="00A61589">
            <w:pPr>
              <w:pStyle w:val="C-TableText"/>
              <w:keepNext/>
              <w:spacing w:before="0" w:after="0"/>
              <w:jc w:val="center"/>
              <w:rPr>
                <w:color w:val="000000"/>
                <w:szCs w:val="22"/>
                <w:lang w:val="fr-FR"/>
              </w:rPr>
            </w:pPr>
            <w:r w:rsidRPr="00205DB8">
              <w:rPr>
                <w:color w:val="000000"/>
                <w:szCs w:val="22"/>
                <w:lang w:val="fr-FR"/>
              </w:rPr>
              <w:t>(2 mg d’</w:t>
            </w:r>
            <w:proofErr w:type="spellStart"/>
            <w:r w:rsidRPr="00205DB8">
              <w:rPr>
                <w:color w:val="000000"/>
                <w:szCs w:val="22"/>
                <w:lang w:val="fr-FR"/>
              </w:rPr>
              <w:t>aflibercept</w:t>
            </w:r>
            <w:proofErr w:type="spellEnd"/>
            <w:r w:rsidRPr="00205DB8">
              <w:rPr>
                <w:color w:val="000000"/>
                <w:szCs w:val="22"/>
                <w:lang w:val="fr-FR"/>
              </w:rPr>
              <w:t xml:space="preserve"> toutes les 8 semaines après 3 doses mensuelles initiales)</w:t>
            </w:r>
          </w:p>
          <w:p w14:paraId="6950C51D" w14:textId="77777777" w:rsidR="000F64E0" w:rsidRPr="00205DB8" w:rsidRDefault="000F64E0" w:rsidP="00A61589">
            <w:pPr>
              <w:pStyle w:val="C-TableHeader"/>
              <w:spacing w:before="0" w:after="0"/>
              <w:jc w:val="center"/>
              <w:rPr>
                <w:color w:val="000000"/>
                <w:szCs w:val="22"/>
                <w:lang w:val="fr-FR"/>
              </w:rPr>
            </w:pPr>
            <w:r w:rsidRPr="00205DB8">
              <w:rPr>
                <w:color w:val="000000"/>
                <w:szCs w:val="22"/>
                <w:lang w:val="fr-FR"/>
              </w:rPr>
              <w:t>(N = 607)</w:t>
            </w:r>
          </w:p>
        </w:tc>
        <w:tc>
          <w:tcPr>
            <w:tcW w:w="3150" w:type="dxa"/>
            <w:gridSpan w:val="2"/>
          </w:tcPr>
          <w:p w14:paraId="5AA6EB3C" w14:textId="77777777" w:rsidR="000F64E0" w:rsidRPr="00205DB8" w:rsidRDefault="000F64E0" w:rsidP="00A61589">
            <w:pPr>
              <w:pStyle w:val="C-TableHeader"/>
              <w:spacing w:before="0" w:after="0"/>
              <w:jc w:val="center"/>
              <w:rPr>
                <w:color w:val="000000"/>
                <w:szCs w:val="22"/>
                <w:lang w:val="fr-FR"/>
              </w:rPr>
            </w:pPr>
            <w:proofErr w:type="spellStart"/>
            <w:r w:rsidRPr="00205DB8">
              <w:rPr>
                <w:color w:val="000000"/>
                <w:szCs w:val="22"/>
                <w:lang w:val="fr-FR"/>
              </w:rPr>
              <w:t>Ranibizumab</w:t>
            </w:r>
            <w:proofErr w:type="spellEnd"/>
            <w:r w:rsidRPr="00205DB8">
              <w:rPr>
                <w:color w:val="000000"/>
                <w:szCs w:val="22"/>
                <w:lang w:val="fr-FR"/>
              </w:rPr>
              <w:t> 0,5Q4</w:t>
            </w:r>
          </w:p>
          <w:p w14:paraId="509B46BF" w14:textId="77777777" w:rsidR="000F64E0" w:rsidRPr="00205DB8" w:rsidRDefault="000F64E0" w:rsidP="00A61589">
            <w:pPr>
              <w:pStyle w:val="C-TableText"/>
              <w:keepNext/>
              <w:spacing w:before="0" w:after="0"/>
              <w:jc w:val="center"/>
              <w:rPr>
                <w:color w:val="000000"/>
                <w:szCs w:val="22"/>
                <w:lang w:val="fr-FR"/>
              </w:rPr>
            </w:pPr>
            <w:r w:rsidRPr="00205DB8">
              <w:rPr>
                <w:color w:val="000000"/>
                <w:szCs w:val="22"/>
                <w:lang w:val="fr-FR"/>
              </w:rPr>
              <w:t xml:space="preserve">(0,5 mg de </w:t>
            </w:r>
            <w:proofErr w:type="spellStart"/>
            <w:r w:rsidRPr="00205DB8">
              <w:rPr>
                <w:color w:val="000000"/>
                <w:szCs w:val="22"/>
                <w:lang w:val="fr-FR"/>
              </w:rPr>
              <w:t>ranibizumab</w:t>
            </w:r>
            <w:proofErr w:type="spellEnd"/>
            <w:r w:rsidRPr="00205DB8">
              <w:rPr>
                <w:color w:val="000000"/>
                <w:szCs w:val="22"/>
                <w:lang w:val="fr-FR"/>
              </w:rPr>
              <w:t xml:space="preserve"> toutes les 4 semaines)</w:t>
            </w:r>
          </w:p>
          <w:p w14:paraId="6FF5E114" w14:textId="77777777" w:rsidR="000F64E0" w:rsidRPr="00205DB8" w:rsidRDefault="000F64E0" w:rsidP="00A61589">
            <w:pPr>
              <w:pStyle w:val="C-TableHeader"/>
              <w:spacing w:before="0" w:after="0"/>
              <w:jc w:val="center"/>
              <w:rPr>
                <w:color w:val="000000"/>
                <w:szCs w:val="22"/>
                <w:lang w:val="fr-FR"/>
              </w:rPr>
            </w:pPr>
          </w:p>
          <w:p w14:paraId="46C8B859" w14:textId="77777777" w:rsidR="000F64E0" w:rsidRPr="00205DB8" w:rsidRDefault="000F64E0" w:rsidP="00A61589">
            <w:pPr>
              <w:pStyle w:val="C-TableHeader"/>
              <w:spacing w:before="0" w:after="0"/>
              <w:jc w:val="center"/>
              <w:rPr>
                <w:color w:val="000000"/>
                <w:szCs w:val="22"/>
                <w:lang w:val="fr-FR"/>
              </w:rPr>
            </w:pPr>
            <w:r w:rsidRPr="00205DB8">
              <w:rPr>
                <w:color w:val="000000"/>
                <w:szCs w:val="22"/>
                <w:lang w:val="fr-FR"/>
              </w:rPr>
              <w:t>(N = 595)</w:t>
            </w:r>
          </w:p>
        </w:tc>
      </w:tr>
      <w:tr w:rsidR="000F64E0" w:rsidRPr="00205DB8" w14:paraId="6E32847A" w14:textId="77777777" w:rsidTr="00A61589">
        <w:trPr>
          <w:cantSplit/>
        </w:trPr>
        <w:tc>
          <w:tcPr>
            <w:tcW w:w="2694" w:type="dxa"/>
          </w:tcPr>
          <w:p w14:paraId="60FC5F1B" w14:textId="77777777" w:rsidR="000F64E0" w:rsidRPr="00205DB8" w:rsidRDefault="000F64E0" w:rsidP="00A61589">
            <w:pPr>
              <w:pStyle w:val="C-TableText"/>
              <w:keepNext/>
              <w:spacing w:before="0" w:after="0"/>
              <w:rPr>
                <w:color w:val="000000"/>
                <w:szCs w:val="22"/>
                <w:lang w:val="fr-FR"/>
              </w:rPr>
            </w:pPr>
          </w:p>
        </w:tc>
        <w:tc>
          <w:tcPr>
            <w:tcW w:w="1626" w:type="dxa"/>
            <w:vAlign w:val="center"/>
          </w:tcPr>
          <w:p w14:paraId="4CD96ECB" w14:textId="77777777" w:rsidR="000F64E0" w:rsidRPr="00205DB8" w:rsidRDefault="000F64E0" w:rsidP="00A61589">
            <w:pPr>
              <w:pStyle w:val="C-TableText"/>
              <w:keepNext/>
              <w:spacing w:before="0" w:after="0"/>
              <w:ind w:right="-123"/>
              <w:jc w:val="center"/>
              <w:rPr>
                <w:color w:val="000000"/>
                <w:szCs w:val="22"/>
                <w:lang w:val="fr-FR"/>
              </w:rPr>
            </w:pPr>
            <w:r w:rsidRPr="00205DB8">
              <w:rPr>
                <w:color w:val="000000"/>
                <w:szCs w:val="22"/>
                <w:lang w:val="fr-FR"/>
              </w:rPr>
              <w:t>Semaine 52</w:t>
            </w:r>
          </w:p>
        </w:tc>
        <w:tc>
          <w:tcPr>
            <w:tcW w:w="1530" w:type="dxa"/>
            <w:vAlign w:val="center"/>
          </w:tcPr>
          <w:p w14:paraId="4C7C2F5F" w14:textId="77777777" w:rsidR="000F64E0" w:rsidRPr="00205DB8" w:rsidRDefault="000F64E0" w:rsidP="00A61589">
            <w:pPr>
              <w:pStyle w:val="C-TableText"/>
              <w:keepNext/>
              <w:spacing w:before="0" w:after="0"/>
              <w:ind w:right="-138"/>
              <w:jc w:val="center"/>
              <w:rPr>
                <w:color w:val="000000"/>
                <w:szCs w:val="22"/>
                <w:lang w:val="fr-FR"/>
              </w:rPr>
            </w:pPr>
            <w:r w:rsidRPr="00205DB8">
              <w:rPr>
                <w:color w:val="000000"/>
                <w:szCs w:val="22"/>
                <w:lang w:val="fr-FR"/>
              </w:rPr>
              <w:t>Semaine 96</w:t>
            </w:r>
            <w:r w:rsidRPr="00205DB8">
              <w:rPr>
                <w:color w:val="000000"/>
                <w:lang w:val="fr-FR"/>
              </w:rPr>
              <w:t xml:space="preserve"> </w:t>
            </w:r>
          </w:p>
        </w:tc>
        <w:tc>
          <w:tcPr>
            <w:tcW w:w="1350" w:type="dxa"/>
            <w:vAlign w:val="center"/>
          </w:tcPr>
          <w:p w14:paraId="5332303E" w14:textId="77777777" w:rsidR="000F64E0" w:rsidRPr="00205DB8" w:rsidRDefault="000F64E0" w:rsidP="00A61589">
            <w:pPr>
              <w:pStyle w:val="C-TableText"/>
              <w:keepNext/>
              <w:spacing w:before="0" w:after="0"/>
              <w:ind w:right="-123"/>
              <w:jc w:val="center"/>
              <w:rPr>
                <w:color w:val="000000"/>
                <w:szCs w:val="22"/>
                <w:lang w:val="fr-FR"/>
              </w:rPr>
            </w:pPr>
            <w:r w:rsidRPr="00205DB8">
              <w:rPr>
                <w:color w:val="000000"/>
                <w:szCs w:val="22"/>
                <w:lang w:val="fr-FR"/>
              </w:rPr>
              <w:t>Semaine 52</w:t>
            </w:r>
          </w:p>
        </w:tc>
        <w:tc>
          <w:tcPr>
            <w:tcW w:w="1800" w:type="dxa"/>
            <w:vAlign w:val="center"/>
          </w:tcPr>
          <w:p w14:paraId="4771A778" w14:textId="77777777" w:rsidR="000F64E0" w:rsidRPr="00205DB8" w:rsidRDefault="000F64E0" w:rsidP="00A61589">
            <w:pPr>
              <w:pStyle w:val="C-TableText"/>
              <w:keepNext/>
              <w:spacing w:before="0" w:after="0"/>
              <w:ind w:right="-138"/>
              <w:jc w:val="center"/>
              <w:rPr>
                <w:color w:val="000000"/>
                <w:szCs w:val="22"/>
                <w:lang w:val="fr-FR"/>
              </w:rPr>
            </w:pPr>
            <w:r w:rsidRPr="00205DB8">
              <w:rPr>
                <w:color w:val="000000"/>
                <w:szCs w:val="22"/>
                <w:lang w:val="fr-FR"/>
              </w:rPr>
              <w:t>Semaine 96</w:t>
            </w:r>
            <w:r w:rsidRPr="00205DB8">
              <w:rPr>
                <w:color w:val="000000"/>
                <w:lang w:val="fr-FR"/>
              </w:rPr>
              <w:t xml:space="preserve"> </w:t>
            </w:r>
          </w:p>
        </w:tc>
      </w:tr>
      <w:tr w:rsidR="000F64E0" w:rsidRPr="00205DB8" w14:paraId="1B274B6E" w14:textId="77777777" w:rsidTr="00A61589">
        <w:trPr>
          <w:cantSplit/>
        </w:trPr>
        <w:tc>
          <w:tcPr>
            <w:tcW w:w="2694" w:type="dxa"/>
            <w:shd w:val="clear" w:color="auto" w:fill="auto"/>
          </w:tcPr>
          <w:p w14:paraId="23112D04" w14:textId="77777777" w:rsidR="000F64E0" w:rsidRPr="00205DB8" w:rsidRDefault="000F64E0" w:rsidP="00A61589">
            <w:pPr>
              <w:pStyle w:val="C-TableText"/>
              <w:keepNext/>
              <w:spacing w:before="0" w:after="0"/>
              <w:rPr>
                <w:color w:val="000000"/>
                <w:szCs w:val="22"/>
                <w:lang w:val="fr-FR"/>
              </w:rPr>
            </w:pPr>
            <w:r w:rsidRPr="00205DB8">
              <w:rPr>
                <w:color w:val="000000"/>
                <w:szCs w:val="22"/>
                <w:lang w:val="fr-FR"/>
              </w:rPr>
              <w:t xml:space="preserve">Nombre moyen d’injections depuis l’inclusion </w:t>
            </w:r>
          </w:p>
        </w:tc>
        <w:tc>
          <w:tcPr>
            <w:tcW w:w="1626" w:type="dxa"/>
            <w:vAlign w:val="center"/>
          </w:tcPr>
          <w:p w14:paraId="64F8AD1F" w14:textId="77777777" w:rsidR="000F64E0" w:rsidRPr="00205DB8" w:rsidRDefault="000F64E0" w:rsidP="00A61589">
            <w:pPr>
              <w:pStyle w:val="C-TableText"/>
              <w:keepNext/>
              <w:spacing w:before="0" w:after="0"/>
              <w:jc w:val="center"/>
              <w:rPr>
                <w:color w:val="000000"/>
                <w:szCs w:val="22"/>
                <w:lang w:val="fr-FR"/>
              </w:rPr>
            </w:pPr>
            <w:r w:rsidRPr="00205DB8">
              <w:rPr>
                <w:color w:val="000000"/>
                <w:szCs w:val="22"/>
                <w:lang w:val="fr-FR"/>
              </w:rPr>
              <w:t>7,6</w:t>
            </w:r>
          </w:p>
        </w:tc>
        <w:tc>
          <w:tcPr>
            <w:tcW w:w="1530" w:type="dxa"/>
            <w:vAlign w:val="center"/>
          </w:tcPr>
          <w:p w14:paraId="331660B8" w14:textId="77777777" w:rsidR="000F64E0" w:rsidRPr="00205DB8" w:rsidRDefault="000F64E0" w:rsidP="00A61589">
            <w:pPr>
              <w:pStyle w:val="C-TableText"/>
              <w:keepNext/>
              <w:spacing w:before="0" w:after="0"/>
              <w:jc w:val="center"/>
              <w:rPr>
                <w:color w:val="000000"/>
                <w:szCs w:val="22"/>
                <w:lang w:val="fr-FR"/>
              </w:rPr>
            </w:pPr>
            <w:r w:rsidRPr="00205DB8">
              <w:rPr>
                <w:color w:val="000000"/>
                <w:szCs w:val="22"/>
                <w:lang w:val="fr-FR"/>
              </w:rPr>
              <w:t>11,2</w:t>
            </w:r>
          </w:p>
        </w:tc>
        <w:tc>
          <w:tcPr>
            <w:tcW w:w="1350" w:type="dxa"/>
            <w:vAlign w:val="center"/>
          </w:tcPr>
          <w:p w14:paraId="7C89403E" w14:textId="77777777" w:rsidR="000F64E0" w:rsidRPr="00205DB8" w:rsidRDefault="000F64E0" w:rsidP="00A61589">
            <w:pPr>
              <w:pStyle w:val="C-TableText"/>
              <w:keepNext/>
              <w:spacing w:before="0" w:after="0"/>
              <w:jc w:val="center"/>
              <w:rPr>
                <w:color w:val="000000"/>
                <w:szCs w:val="22"/>
                <w:lang w:val="fr-FR"/>
              </w:rPr>
            </w:pPr>
            <w:r w:rsidRPr="00205DB8">
              <w:rPr>
                <w:color w:val="000000"/>
                <w:szCs w:val="22"/>
                <w:lang w:val="fr-FR"/>
              </w:rPr>
              <w:t>12,3</w:t>
            </w:r>
          </w:p>
        </w:tc>
        <w:tc>
          <w:tcPr>
            <w:tcW w:w="1800" w:type="dxa"/>
            <w:vAlign w:val="center"/>
          </w:tcPr>
          <w:p w14:paraId="38727CB7" w14:textId="77777777" w:rsidR="000F64E0" w:rsidRPr="00205DB8" w:rsidRDefault="000F64E0" w:rsidP="00A61589">
            <w:pPr>
              <w:pStyle w:val="C-TableText"/>
              <w:keepNext/>
              <w:spacing w:before="0" w:after="0"/>
              <w:jc w:val="center"/>
              <w:rPr>
                <w:color w:val="000000"/>
                <w:szCs w:val="22"/>
                <w:lang w:val="fr-FR"/>
              </w:rPr>
            </w:pPr>
            <w:r w:rsidRPr="00205DB8">
              <w:rPr>
                <w:color w:val="000000"/>
                <w:szCs w:val="22"/>
                <w:lang w:val="fr-FR"/>
              </w:rPr>
              <w:t>16,5</w:t>
            </w:r>
          </w:p>
        </w:tc>
      </w:tr>
      <w:tr w:rsidR="000F64E0" w:rsidRPr="00205DB8" w14:paraId="26B1A40C" w14:textId="77777777" w:rsidTr="00A61589">
        <w:trPr>
          <w:cantSplit/>
        </w:trPr>
        <w:tc>
          <w:tcPr>
            <w:tcW w:w="2694" w:type="dxa"/>
          </w:tcPr>
          <w:p w14:paraId="4D85715C" w14:textId="77777777" w:rsidR="000F64E0" w:rsidRPr="00205DB8" w:rsidRDefault="000F64E0" w:rsidP="00A61589">
            <w:pPr>
              <w:pStyle w:val="C-TableText"/>
              <w:keepNext/>
              <w:spacing w:before="0" w:after="0"/>
              <w:rPr>
                <w:color w:val="000000"/>
                <w:szCs w:val="22"/>
                <w:lang w:val="fr-FR"/>
              </w:rPr>
            </w:pPr>
            <w:r w:rsidRPr="00205DB8">
              <w:rPr>
                <w:color w:val="000000"/>
                <w:szCs w:val="22"/>
                <w:lang w:val="fr-FR"/>
              </w:rPr>
              <w:t>Nombre moyen d’injections (entre la Semaine 52 et la semaine 96)</w:t>
            </w:r>
          </w:p>
        </w:tc>
        <w:tc>
          <w:tcPr>
            <w:tcW w:w="1626" w:type="dxa"/>
            <w:vAlign w:val="center"/>
          </w:tcPr>
          <w:p w14:paraId="135AAB52" w14:textId="77777777" w:rsidR="000F64E0" w:rsidRPr="00205DB8" w:rsidRDefault="000F64E0" w:rsidP="00A61589">
            <w:pPr>
              <w:pStyle w:val="C-TableText"/>
              <w:keepNext/>
              <w:spacing w:before="0" w:after="0"/>
              <w:ind w:right="-123"/>
              <w:jc w:val="center"/>
              <w:rPr>
                <w:color w:val="000000"/>
                <w:szCs w:val="22"/>
                <w:lang w:val="fr-FR"/>
              </w:rPr>
            </w:pPr>
          </w:p>
        </w:tc>
        <w:tc>
          <w:tcPr>
            <w:tcW w:w="1530" w:type="dxa"/>
            <w:vAlign w:val="center"/>
          </w:tcPr>
          <w:p w14:paraId="186B148D" w14:textId="77777777" w:rsidR="000F64E0" w:rsidRPr="00205DB8" w:rsidRDefault="000F64E0" w:rsidP="00A61589">
            <w:pPr>
              <w:pStyle w:val="C-TableText"/>
              <w:keepNext/>
              <w:spacing w:before="0" w:after="0"/>
              <w:jc w:val="center"/>
              <w:rPr>
                <w:color w:val="000000"/>
                <w:szCs w:val="22"/>
                <w:lang w:val="fr-FR"/>
              </w:rPr>
            </w:pPr>
            <w:r w:rsidRPr="00205DB8">
              <w:rPr>
                <w:color w:val="000000"/>
                <w:szCs w:val="22"/>
                <w:lang w:val="fr-FR"/>
              </w:rPr>
              <w:t>4,2</w:t>
            </w:r>
          </w:p>
        </w:tc>
        <w:tc>
          <w:tcPr>
            <w:tcW w:w="1350" w:type="dxa"/>
            <w:vAlign w:val="center"/>
          </w:tcPr>
          <w:p w14:paraId="5F001BB2" w14:textId="77777777" w:rsidR="000F64E0" w:rsidRPr="00205DB8" w:rsidRDefault="000F64E0" w:rsidP="00A61589">
            <w:pPr>
              <w:pStyle w:val="C-TableText"/>
              <w:keepNext/>
              <w:spacing w:before="0" w:after="0"/>
              <w:jc w:val="center"/>
              <w:rPr>
                <w:color w:val="000000"/>
                <w:szCs w:val="22"/>
                <w:lang w:val="fr-FR"/>
              </w:rPr>
            </w:pPr>
          </w:p>
        </w:tc>
        <w:tc>
          <w:tcPr>
            <w:tcW w:w="1800" w:type="dxa"/>
            <w:vAlign w:val="center"/>
          </w:tcPr>
          <w:p w14:paraId="22335787" w14:textId="77777777" w:rsidR="000F64E0" w:rsidRPr="00205DB8" w:rsidRDefault="000F64E0" w:rsidP="00A61589">
            <w:pPr>
              <w:pStyle w:val="C-TableText"/>
              <w:keepNext/>
              <w:spacing w:before="0" w:after="0"/>
              <w:jc w:val="center"/>
              <w:rPr>
                <w:color w:val="000000"/>
                <w:szCs w:val="22"/>
                <w:lang w:val="fr-FR"/>
              </w:rPr>
            </w:pPr>
            <w:r w:rsidRPr="00205DB8">
              <w:rPr>
                <w:color w:val="000000"/>
                <w:szCs w:val="22"/>
                <w:lang w:val="fr-FR"/>
              </w:rPr>
              <w:t>4,7</w:t>
            </w:r>
          </w:p>
        </w:tc>
      </w:tr>
      <w:tr w:rsidR="000F64E0" w:rsidRPr="00205DB8" w14:paraId="303FF091" w14:textId="77777777" w:rsidTr="00A61589">
        <w:trPr>
          <w:cantSplit/>
        </w:trPr>
        <w:tc>
          <w:tcPr>
            <w:tcW w:w="2694" w:type="dxa"/>
          </w:tcPr>
          <w:p w14:paraId="07EF1736" w14:textId="77777777" w:rsidR="000F64E0" w:rsidRPr="00205DB8" w:rsidRDefault="000F64E0" w:rsidP="00A61589">
            <w:pPr>
              <w:pStyle w:val="C-TableText"/>
              <w:keepNext/>
              <w:spacing w:before="0" w:after="0"/>
              <w:rPr>
                <w:color w:val="000000"/>
                <w:szCs w:val="22"/>
                <w:lang w:val="fr-FR"/>
              </w:rPr>
            </w:pPr>
            <w:r w:rsidRPr="00205DB8">
              <w:rPr>
                <w:color w:val="000000"/>
                <w:szCs w:val="22"/>
                <w:lang w:val="fr-FR"/>
              </w:rPr>
              <w:t>Proportion de patients avec une perte &lt; 15 lettres par rapport à l’inclusion (PPP</w:t>
            </w:r>
            <w:r w:rsidRPr="00205DB8">
              <w:rPr>
                <w:color w:val="000000"/>
                <w:szCs w:val="22"/>
                <w:vertAlign w:val="superscript"/>
                <w:lang w:val="fr-FR"/>
              </w:rPr>
              <w:t> A)</w:t>
            </w:r>
            <w:r w:rsidRPr="00205DB8">
              <w:rPr>
                <w:color w:val="000000"/>
                <w:szCs w:val="22"/>
                <w:lang w:val="fr-FR"/>
              </w:rPr>
              <w:t>)</w:t>
            </w:r>
          </w:p>
        </w:tc>
        <w:tc>
          <w:tcPr>
            <w:tcW w:w="1626" w:type="dxa"/>
            <w:vAlign w:val="center"/>
          </w:tcPr>
          <w:p w14:paraId="7A5A2497" w14:textId="77777777" w:rsidR="000F64E0" w:rsidRPr="00205DB8" w:rsidRDefault="000F64E0" w:rsidP="00A61589">
            <w:pPr>
              <w:pStyle w:val="C-TableText"/>
              <w:keepNext/>
              <w:spacing w:before="0" w:after="0"/>
              <w:ind w:right="-123"/>
              <w:jc w:val="center"/>
              <w:rPr>
                <w:color w:val="000000"/>
                <w:szCs w:val="22"/>
                <w:lang w:val="fr-FR"/>
              </w:rPr>
            </w:pPr>
            <w:r w:rsidRPr="00205DB8">
              <w:rPr>
                <w:color w:val="000000"/>
                <w:szCs w:val="22"/>
                <w:lang w:val="fr-FR"/>
              </w:rPr>
              <w:t>95,33 %</w:t>
            </w:r>
            <w:r w:rsidRPr="00205DB8">
              <w:rPr>
                <w:color w:val="000000"/>
                <w:szCs w:val="22"/>
                <w:vertAlign w:val="superscript"/>
                <w:lang w:val="fr-FR"/>
              </w:rPr>
              <w:t>B)</w:t>
            </w:r>
          </w:p>
        </w:tc>
        <w:tc>
          <w:tcPr>
            <w:tcW w:w="1530" w:type="dxa"/>
            <w:vAlign w:val="center"/>
          </w:tcPr>
          <w:p w14:paraId="6F3ABAF9" w14:textId="77777777" w:rsidR="000F64E0" w:rsidRPr="00205DB8" w:rsidRDefault="000F64E0" w:rsidP="00A61589">
            <w:pPr>
              <w:pStyle w:val="C-TableText"/>
              <w:keepNext/>
              <w:spacing w:before="0" w:after="0"/>
              <w:jc w:val="center"/>
              <w:rPr>
                <w:color w:val="000000"/>
                <w:szCs w:val="22"/>
                <w:lang w:val="fr-FR"/>
              </w:rPr>
            </w:pPr>
            <w:r w:rsidRPr="00205DB8">
              <w:rPr>
                <w:color w:val="000000"/>
                <w:szCs w:val="22"/>
                <w:lang w:val="fr-FR"/>
              </w:rPr>
              <w:t>92,42 %</w:t>
            </w:r>
          </w:p>
        </w:tc>
        <w:tc>
          <w:tcPr>
            <w:tcW w:w="1350" w:type="dxa"/>
            <w:vAlign w:val="center"/>
          </w:tcPr>
          <w:p w14:paraId="3B23E80E" w14:textId="77777777" w:rsidR="000F64E0" w:rsidRPr="00205DB8" w:rsidRDefault="000F64E0" w:rsidP="00A61589">
            <w:pPr>
              <w:pStyle w:val="C-TableText"/>
              <w:keepNext/>
              <w:spacing w:before="0" w:after="0"/>
              <w:jc w:val="center"/>
              <w:rPr>
                <w:color w:val="000000"/>
                <w:szCs w:val="22"/>
                <w:lang w:val="fr-FR"/>
              </w:rPr>
            </w:pPr>
            <w:r w:rsidRPr="00205DB8">
              <w:rPr>
                <w:color w:val="000000"/>
                <w:szCs w:val="22"/>
                <w:lang w:val="fr-FR"/>
              </w:rPr>
              <w:t>94,42 %</w:t>
            </w:r>
            <w:r w:rsidRPr="00205DB8">
              <w:rPr>
                <w:color w:val="000000"/>
                <w:szCs w:val="22"/>
                <w:vertAlign w:val="superscript"/>
                <w:lang w:val="fr-FR"/>
              </w:rPr>
              <w:t xml:space="preserve"> B)</w:t>
            </w:r>
          </w:p>
        </w:tc>
        <w:tc>
          <w:tcPr>
            <w:tcW w:w="1800" w:type="dxa"/>
            <w:vAlign w:val="center"/>
          </w:tcPr>
          <w:p w14:paraId="6B8A35D4" w14:textId="77777777" w:rsidR="000F64E0" w:rsidRPr="00205DB8" w:rsidRDefault="000F64E0" w:rsidP="00A61589">
            <w:pPr>
              <w:pStyle w:val="C-TableText"/>
              <w:keepNext/>
              <w:spacing w:before="0" w:after="0"/>
              <w:jc w:val="center"/>
              <w:rPr>
                <w:color w:val="000000"/>
                <w:szCs w:val="22"/>
                <w:lang w:val="fr-FR"/>
              </w:rPr>
            </w:pPr>
            <w:r w:rsidRPr="00205DB8">
              <w:rPr>
                <w:color w:val="000000"/>
                <w:szCs w:val="22"/>
                <w:lang w:val="fr-FR"/>
              </w:rPr>
              <w:t>91,60 %</w:t>
            </w:r>
          </w:p>
        </w:tc>
      </w:tr>
      <w:tr w:rsidR="000F64E0" w:rsidRPr="00205DB8" w14:paraId="5E962167" w14:textId="77777777" w:rsidTr="00A61589">
        <w:trPr>
          <w:cantSplit/>
        </w:trPr>
        <w:tc>
          <w:tcPr>
            <w:tcW w:w="2694" w:type="dxa"/>
          </w:tcPr>
          <w:p w14:paraId="1FFCA98B" w14:textId="77777777" w:rsidR="000F64E0" w:rsidRPr="00205DB8" w:rsidRDefault="000F64E0" w:rsidP="00A61589">
            <w:pPr>
              <w:pStyle w:val="C-TableText"/>
              <w:keepNext/>
              <w:spacing w:before="0" w:after="0"/>
              <w:rPr>
                <w:color w:val="000000"/>
                <w:szCs w:val="22"/>
                <w:lang w:val="fr-FR"/>
              </w:rPr>
            </w:pPr>
            <w:proofErr w:type="spellStart"/>
            <w:r w:rsidRPr="00205DB8">
              <w:rPr>
                <w:color w:val="000000"/>
                <w:szCs w:val="22"/>
                <w:lang w:val="fr-FR"/>
              </w:rPr>
              <w:t>Différence</w:t>
            </w:r>
            <w:r w:rsidRPr="00205DB8">
              <w:rPr>
                <w:color w:val="000000"/>
                <w:szCs w:val="22"/>
                <w:vertAlign w:val="superscript"/>
                <w:lang w:val="fr-FR"/>
              </w:rPr>
              <w:t>C</w:t>
            </w:r>
            <w:proofErr w:type="spellEnd"/>
            <w:r w:rsidRPr="00205DB8">
              <w:rPr>
                <w:color w:val="000000"/>
                <w:szCs w:val="22"/>
                <w:vertAlign w:val="superscript"/>
                <w:lang w:val="fr-FR"/>
              </w:rPr>
              <w:t>)</w:t>
            </w:r>
          </w:p>
          <w:p w14:paraId="3B00FC2F" w14:textId="77777777" w:rsidR="000F64E0" w:rsidRPr="00205DB8" w:rsidRDefault="000F64E0" w:rsidP="00A61589">
            <w:pPr>
              <w:pStyle w:val="C-TableText"/>
              <w:keepNext/>
              <w:spacing w:before="0" w:after="0"/>
              <w:rPr>
                <w:color w:val="000000"/>
                <w:szCs w:val="22"/>
                <w:lang w:val="fr-FR"/>
              </w:rPr>
            </w:pPr>
            <w:r w:rsidRPr="00205DB8">
              <w:rPr>
                <w:color w:val="000000"/>
                <w:szCs w:val="22"/>
                <w:lang w:val="fr-FR"/>
              </w:rPr>
              <w:t>(IC à 95 </w:t>
            </w:r>
            <w:proofErr w:type="gramStart"/>
            <w:r w:rsidRPr="00205DB8">
              <w:rPr>
                <w:color w:val="000000"/>
                <w:szCs w:val="22"/>
                <w:lang w:val="fr-FR"/>
              </w:rPr>
              <w:t>%)</w:t>
            </w:r>
            <w:r w:rsidRPr="00205DB8">
              <w:rPr>
                <w:color w:val="000000"/>
                <w:szCs w:val="22"/>
                <w:vertAlign w:val="superscript"/>
                <w:lang w:val="fr-FR"/>
              </w:rPr>
              <w:t>D</w:t>
            </w:r>
            <w:proofErr w:type="gramEnd"/>
            <w:r w:rsidRPr="00205DB8">
              <w:rPr>
                <w:color w:val="000000"/>
                <w:szCs w:val="22"/>
                <w:vertAlign w:val="superscript"/>
                <w:lang w:val="fr-FR"/>
              </w:rPr>
              <w:t>)</w:t>
            </w:r>
          </w:p>
        </w:tc>
        <w:tc>
          <w:tcPr>
            <w:tcW w:w="1626" w:type="dxa"/>
            <w:vAlign w:val="center"/>
          </w:tcPr>
          <w:p w14:paraId="2FD763E1" w14:textId="77777777" w:rsidR="000F64E0" w:rsidRPr="00205DB8" w:rsidRDefault="000F64E0" w:rsidP="00A61589">
            <w:pPr>
              <w:pStyle w:val="C-TableText"/>
              <w:keepNext/>
              <w:spacing w:before="0" w:after="0"/>
              <w:ind w:right="-91"/>
              <w:jc w:val="center"/>
              <w:rPr>
                <w:color w:val="000000"/>
                <w:szCs w:val="22"/>
                <w:lang w:val="fr-FR"/>
              </w:rPr>
            </w:pPr>
            <w:r w:rsidRPr="00205DB8">
              <w:rPr>
                <w:color w:val="000000"/>
                <w:szCs w:val="22"/>
                <w:lang w:val="fr-FR"/>
              </w:rPr>
              <w:t>0,9 %</w:t>
            </w:r>
            <w:r w:rsidRPr="00205DB8">
              <w:rPr>
                <w:color w:val="000000"/>
                <w:szCs w:val="22"/>
                <w:lang w:val="fr-FR"/>
              </w:rPr>
              <w:br/>
              <w:t>(</w:t>
            </w:r>
            <w:r w:rsidRPr="00205DB8">
              <w:rPr>
                <w:color w:val="000000"/>
                <w:szCs w:val="22"/>
                <w:lang w:val="fr-FR"/>
              </w:rPr>
              <w:noBreakHyphen/>
              <w:t>1,7 ; 3,</w:t>
            </w:r>
            <w:proofErr w:type="gramStart"/>
            <w:r w:rsidRPr="00205DB8">
              <w:rPr>
                <w:color w:val="000000"/>
                <w:szCs w:val="22"/>
                <w:lang w:val="fr-FR"/>
              </w:rPr>
              <w:t>5)</w:t>
            </w:r>
            <w:r w:rsidRPr="00205DB8">
              <w:rPr>
                <w:color w:val="000000"/>
                <w:szCs w:val="22"/>
                <w:vertAlign w:val="superscript"/>
                <w:lang w:val="fr-FR"/>
              </w:rPr>
              <w:t>F</w:t>
            </w:r>
            <w:proofErr w:type="gramEnd"/>
            <w:r w:rsidRPr="00205DB8">
              <w:rPr>
                <w:color w:val="000000"/>
                <w:szCs w:val="22"/>
                <w:vertAlign w:val="superscript"/>
                <w:lang w:val="fr-FR"/>
              </w:rPr>
              <w:t>)</w:t>
            </w:r>
          </w:p>
        </w:tc>
        <w:tc>
          <w:tcPr>
            <w:tcW w:w="1530" w:type="dxa"/>
            <w:vAlign w:val="center"/>
          </w:tcPr>
          <w:p w14:paraId="751F692E" w14:textId="77777777" w:rsidR="000F64E0" w:rsidRPr="00205DB8" w:rsidRDefault="000F64E0" w:rsidP="00A61589">
            <w:pPr>
              <w:pStyle w:val="C-TableText"/>
              <w:keepNext/>
              <w:spacing w:before="0" w:after="0"/>
              <w:ind w:right="-91"/>
              <w:jc w:val="center"/>
              <w:rPr>
                <w:color w:val="000000"/>
                <w:szCs w:val="22"/>
                <w:lang w:val="fr-FR"/>
              </w:rPr>
            </w:pPr>
            <w:r w:rsidRPr="00205DB8">
              <w:rPr>
                <w:color w:val="000000"/>
                <w:szCs w:val="22"/>
                <w:lang w:val="fr-FR"/>
              </w:rPr>
              <w:t>0,8 %</w:t>
            </w:r>
            <w:r w:rsidRPr="00205DB8">
              <w:rPr>
                <w:color w:val="000000"/>
                <w:szCs w:val="22"/>
                <w:lang w:val="fr-FR"/>
              </w:rPr>
              <w:br/>
              <w:t>(</w:t>
            </w:r>
            <w:r w:rsidRPr="00205DB8">
              <w:rPr>
                <w:color w:val="000000"/>
                <w:szCs w:val="22"/>
                <w:lang w:val="fr-FR"/>
              </w:rPr>
              <w:noBreakHyphen/>
              <w:t>2,3 ; 3,</w:t>
            </w:r>
            <w:proofErr w:type="gramStart"/>
            <w:r w:rsidRPr="00205DB8">
              <w:rPr>
                <w:color w:val="000000"/>
                <w:szCs w:val="22"/>
                <w:lang w:val="fr-FR"/>
              </w:rPr>
              <w:t>8)</w:t>
            </w:r>
            <w:r w:rsidRPr="00205DB8">
              <w:rPr>
                <w:color w:val="000000"/>
                <w:szCs w:val="22"/>
                <w:vertAlign w:val="superscript"/>
                <w:lang w:val="fr-FR"/>
              </w:rPr>
              <w:t>F</w:t>
            </w:r>
            <w:proofErr w:type="gramEnd"/>
            <w:r w:rsidRPr="00205DB8">
              <w:rPr>
                <w:color w:val="000000"/>
                <w:szCs w:val="22"/>
                <w:vertAlign w:val="superscript"/>
                <w:lang w:val="fr-FR"/>
              </w:rPr>
              <w:t>)</w:t>
            </w:r>
          </w:p>
        </w:tc>
        <w:tc>
          <w:tcPr>
            <w:tcW w:w="1350" w:type="dxa"/>
            <w:vAlign w:val="center"/>
          </w:tcPr>
          <w:p w14:paraId="5112FDA0" w14:textId="77777777" w:rsidR="000F64E0" w:rsidRPr="00205DB8" w:rsidRDefault="000F64E0" w:rsidP="00A61589">
            <w:pPr>
              <w:pStyle w:val="C-TableText"/>
              <w:keepNext/>
              <w:spacing w:before="0" w:after="0"/>
              <w:jc w:val="center"/>
              <w:rPr>
                <w:color w:val="000000"/>
                <w:szCs w:val="22"/>
                <w:lang w:val="fr-FR"/>
              </w:rPr>
            </w:pPr>
          </w:p>
        </w:tc>
        <w:tc>
          <w:tcPr>
            <w:tcW w:w="1800" w:type="dxa"/>
            <w:vAlign w:val="center"/>
          </w:tcPr>
          <w:p w14:paraId="6098BCF6" w14:textId="77777777" w:rsidR="000F64E0" w:rsidRPr="00205DB8" w:rsidRDefault="000F64E0" w:rsidP="00A61589">
            <w:pPr>
              <w:pStyle w:val="C-TableText"/>
              <w:keepNext/>
              <w:spacing w:before="0" w:after="0"/>
              <w:jc w:val="center"/>
              <w:rPr>
                <w:color w:val="000000"/>
                <w:szCs w:val="22"/>
                <w:lang w:val="fr-FR"/>
              </w:rPr>
            </w:pPr>
          </w:p>
        </w:tc>
      </w:tr>
      <w:tr w:rsidR="000F64E0" w:rsidRPr="00205DB8" w14:paraId="7347E6AA" w14:textId="77777777" w:rsidTr="00A61589">
        <w:trPr>
          <w:cantSplit/>
        </w:trPr>
        <w:tc>
          <w:tcPr>
            <w:tcW w:w="2694" w:type="dxa"/>
          </w:tcPr>
          <w:p w14:paraId="408C45CF" w14:textId="77777777" w:rsidR="000F64E0" w:rsidRPr="00205DB8" w:rsidRDefault="000F64E0" w:rsidP="00A61589">
            <w:pPr>
              <w:pStyle w:val="C-TableText"/>
              <w:keepNext/>
              <w:spacing w:before="0" w:after="0"/>
              <w:rPr>
                <w:color w:val="000000"/>
                <w:szCs w:val="22"/>
                <w:lang w:val="fr-FR"/>
              </w:rPr>
            </w:pPr>
            <w:r w:rsidRPr="00205DB8">
              <w:rPr>
                <w:color w:val="000000"/>
                <w:szCs w:val="22"/>
                <w:lang w:val="fr-FR"/>
              </w:rPr>
              <w:t>Variation moyenne de la MAVC (score ETDRS</w:t>
            </w:r>
            <w:r w:rsidRPr="00205DB8">
              <w:rPr>
                <w:color w:val="000000"/>
                <w:szCs w:val="22"/>
                <w:vertAlign w:val="superscript"/>
                <w:lang w:val="fr-FR"/>
              </w:rPr>
              <w:t>A)</w:t>
            </w:r>
            <w:r w:rsidRPr="00205DB8">
              <w:rPr>
                <w:color w:val="000000"/>
                <w:szCs w:val="22"/>
                <w:lang w:val="fr-FR"/>
              </w:rPr>
              <w:t xml:space="preserve">) par rapport à l’inclusion </w:t>
            </w:r>
          </w:p>
        </w:tc>
        <w:tc>
          <w:tcPr>
            <w:tcW w:w="1626" w:type="dxa"/>
            <w:vAlign w:val="center"/>
          </w:tcPr>
          <w:p w14:paraId="605EE46C" w14:textId="77777777" w:rsidR="000F64E0" w:rsidRPr="00205DB8" w:rsidRDefault="000F64E0" w:rsidP="00A61589">
            <w:pPr>
              <w:pStyle w:val="C-TableText"/>
              <w:keepNext/>
              <w:spacing w:before="0" w:after="0"/>
              <w:jc w:val="center"/>
              <w:rPr>
                <w:color w:val="000000"/>
                <w:szCs w:val="22"/>
                <w:lang w:val="fr-FR"/>
              </w:rPr>
            </w:pPr>
            <w:r w:rsidRPr="00205DB8">
              <w:rPr>
                <w:color w:val="000000"/>
                <w:szCs w:val="22"/>
                <w:lang w:val="fr-FR"/>
              </w:rPr>
              <w:t>8,40</w:t>
            </w:r>
          </w:p>
        </w:tc>
        <w:tc>
          <w:tcPr>
            <w:tcW w:w="1530" w:type="dxa"/>
            <w:vAlign w:val="center"/>
          </w:tcPr>
          <w:p w14:paraId="336DF55A" w14:textId="77777777" w:rsidR="000F64E0" w:rsidRPr="00205DB8" w:rsidRDefault="000F64E0" w:rsidP="00A61589">
            <w:pPr>
              <w:pStyle w:val="C-TableText"/>
              <w:keepNext/>
              <w:spacing w:before="0" w:after="0"/>
              <w:jc w:val="center"/>
              <w:rPr>
                <w:color w:val="000000"/>
                <w:szCs w:val="22"/>
                <w:lang w:val="fr-FR"/>
              </w:rPr>
            </w:pPr>
            <w:r w:rsidRPr="00205DB8">
              <w:rPr>
                <w:color w:val="000000"/>
                <w:szCs w:val="22"/>
                <w:lang w:val="fr-FR"/>
              </w:rPr>
              <w:t>7,62</w:t>
            </w:r>
          </w:p>
        </w:tc>
        <w:tc>
          <w:tcPr>
            <w:tcW w:w="1350" w:type="dxa"/>
            <w:vAlign w:val="center"/>
          </w:tcPr>
          <w:p w14:paraId="1C6A49AD" w14:textId="77777777" w:rsidR="000F64E0" w:rsidRPr="00205DB8" w:rsidRDefault="000F64E0" w:rsidP="00A61589">
            <w:pPr>
              <w:pStyle w:val="C-TableText"/>
              <w:keepNext/>
              <w:spacing w:before="0" w:after="0"/>
              <w:jc w:val="center"/>
              <w:rPr>
                <w:color w:val="000000"/>
                <w:szCs w:val="22"/>
                <w:lang w:val="fr-FR"/>
              </w:rPr>
            </w:pPr>
            <w:r w:rsidRPr="00205DB8">
              <w:rPr>
                <w:color w:val="000000"/>
                <w:szCs w:val="22"/>
                <w:lang w:val="fr-FR"/>
              </w:rPr>
              <w:t>8,74</w:t>
            </w:r>
          </w:p>
        </w:tc>
        <w:tc>
          <w:tcPr>
            <w:tcW w:w="1800" w:type="dxa"/>
            <w:vAlign w:val="center"/>
          </w:tcPr>
          <w:p w14:paraId="34992C5E" w14:textId="77777777" w:rsidR="000F64E0" w:rsidRPr="00205DB8" w:rsidRDefault="000F64E0" w:rsidP="00A61589">
            <w:pPr>
              <w:pStyle w:val="C-TableText"/>
              <w:keepNext/>
              <w:spacing w:before="0" w:after="0"/>
              <w:jc w:val="center"/>
              <w:rPr>
                <w:color w:val="000000"/>
                <w:szCs w:val="22"/>
                <w:lang w:val="fr-FR"/>
              </w:rPr>
            </w:pPr>
            <w:r w:rsidRPr="00205DB8">
              <w:rPr>
                <w:color w:val="000000"/>
                <w:szCs w:val="22"/>
                <w:lang w:val="fr-FR"/>
              </w:rPr>
              <w:t>7,89</w:t>
            </w:r>
          </w:p>
        </w:tc>
      </w:tr>
      <w:tr w:rsidR="000F64E0" w:rsidRPr="00205DB8" w14:paraId="7B36E999" w14:textId="77777777" w:rsidTr="00A61589">
        <w:trPr>
          <w:cantSplit/>
        </w:trPr>
        <w:tc>
          <w:tcPr>
            <w:tcW w:w="2694" w:type="dxa"/>
          </w:tcPr>
          <w:p w14:paraId="286903C4" w14:textId="77777777" w:rsidR="000F64E0" w:rsidRPr="00205DB8" w:rsidRDefault="000F64E0" w:rsidP="00A61589">
            <w:pPr>
              <w:pStyle w:val="C-TableText"/>
              <w:keepNext/>
              <w:spacing w:before="0" w:after="0"/>
              <w:rPr>
                <w:color w:val="000000"/>
                <w:szCs w:val="22"/>
                <w:lang w:val="fr-FR"/>
              </w:rPr>
            </w:pPr>
            <w:r w:rsidRPr="00205DB8">
              <w:rPr>
                <w:color w:val="000000"/>
                <w:szCs w:val="22"/>
                <w:lang w:val="fr-FR"/>
              </w:rPr>
              <w:t>Différence entre les variations des moyennes de</w:t>
            </w:r>
            <w:r w:rsidRPr="00205DB8">
              <w:rPr>
                <w:color w:val="000000"/>
                <w:szCs w:val="22"/>
                <w:vertAlign w:val="superscript"/>
                <w:lang w:val="fr-FR"/>
              </w:rPr>
              <w:t xml:space="preserve">        </w:t>
            </w:r>
            <w:r w:rsidRPr="00205DB8">
              <w:rPr>
                <w:color w:val="000000"/>
                <w:szCs w:val="22"/>
                <w:lang w:val="fr-FR"/>
              </w:rPr>
              <w:t>MC</w:t>
            </w:r>
            <w:r w:rsidRPr="00205DB8">
              <w:rPr>
                <w:color w:val="000000"/>
                <w:szCs w:val="22"/>
                <w:vertAlign w:val="superscript"/>
                <w:lang w:val="fr-FR"/>
              </w:rPr>
              <w:t xml:space="preserve">A) </w:t>
            </w:r>
            <w:r w:rsidRPr="00205DB8">
              <w:rPr>
                <w:color w:val="000000"/>
                <w:szCs w:val="22"/>
                <w:lang w:val="fr-FR"/>
              </w:rPr>
              <w:t xml:space="preserve">(lettres </w:t>
            </w:r>
            <w:proofErr w:type="gramStart"/>
            <w:r w:rsidRPr="00205DB8">
              <w:rPr>
                <w:color w:val="000000"/>
                <w:szCs w:val="22"/>
                <w:lang w:val="fr-FR"/>
              </w:rPr>
              <w:t>ETDRS)</w:t>
            </w:r>
            <w:r w:rsidRPr="00205DB8">
              <w:rPr>
                <w:color w:val="000000"/>
                <w:szCs w:val="22"/>
                <w:vertAlign w:val="superscript"/>
                <w:lang w:val="fr-FR"/>
              </w:rPr>
              <w:t>C</w:t>
            </w:r>
            <w:proofErr w:type="gramEnd"/>
            <w:r w:rsidRPr="00205DB8">
              <w:rPr>
                <w:color w:val="000000"/>
                <w:szCs w:val="22"/>
                <w:vertAlign w:val="superscript"/>
                <w:lang w:val="fr-FR"/>
              </w:rPr>
              <w:t>)</w:t>
            </w:r>
          </w:p>
          <w:p w14:paraId="5FC2415B" w14:textId="77777777" w:rsidR="000F64E0" w:rsidRPr="00205DB8" w:rsidRDefault="000F64E0" w:rsidP="00A61589">
            <w:pPr>
              <w:pStyle w:val="C-TableText"/>
              <w:keepNext/>
              <w:spacing w:before="0" w:after="0"/>
              <w:rPr>
                <w:color w:val="000000"/>
                <w:szCs w:val="22"/>
                <w:lang w:val="fr-FR"/>
              </w:rPr>
            </w:pPr>
            <w:r w:rsidRPr="00205DB8">
              <w:rPr>
                <w:color w:val="000000"/>
                <w:szCs w:val="22"/>
                <w:lang w:val="fr-FR"/>
              </w:rPr>
              <w:t>(IC à 95 </w:t>
            </w:r>
            <w:proofErr w:type="gramStart"/>
            <w:r w:rsidRPr="00205DB8">
              <w:rPr>
                <w:color w:val="000000"/>
                <w:szCs w:val="22"/>
                <w:lang w:val="fr-FR"/>
              </w:rPr>
              <w:t>%)</w:t>
            </w:r>
            <w:r w:rsidRPr="00205DB8">
              <w:rPr>
                <w:color w:val="000000"/>
                <w:szCs w:val="22"/>
                <w:vertAlign w:val="superscript"/>
                <w:lang w:val="fr-FR"/>
              </w:rPr>
              <w:t>D</w:t>
            </w:r>
            <w:proofErr w:type="gramEnd"/>
            <w:r w:rsidRPr="00205DB8">
              <w:rPr>
                <w:color w:val="000000"/>
                <w:szCs w:val="22"/>
                <w:vertAlign w:val="superscript"/>
                <w:lang w:val="fr-FR"/>
              </w:rPr>
              <w:t>)</w:t>
            </w:r>
          </w:p>
        </w:tc>
        <w:tc>
          <w:tcPr>
            <w:tcW w:w="1626" w:type="dxa"/>
            <w:vAlign w:val="center"/>
          </w:tcPr>
          <w:p w14:paraId="3A522104" w14:textId="77777777" w:rsidR="000F64E0" w:rsidRPr="00205DB8" w:rsidRDefault="000F64E0" w:rsidP="00A61589">
            <w:pPr>
              <w:pStyle w:val="C-TableText"/>
              <w:keepNext/>
              <w:spacing w:before="0" w:after="0"/>
              <w:ind w:right="-93"/>
              <w:jc w:val="center"/>
              <w:rPr>
                <w:color w:val="000000"/>
                <w:szCs w:val="22"/>
                <w:lang w:val="fr-FR"/>
              </w:rPr>
            </w:pPr>
            <w:r w:rsidRPr="00205DB8">
              <w:rPr>
                <w:color w:val="000000"/>
                <w:szCs w:val="22"/>
                <w:lang w:val="fr-FR"/>
              </w:rPr>
              <w:noBreakHyphen/>
              <w:t>0,32</w:t>
            </w:r>
            <w:r w:rsidRPr="00205DB8">
              <w:rPr>
                <w:color w:val="000000"/>
                <w:szCs w:val="22"/>
                <w:lang w:val="fr-FR"/>
              </w:rPr>
              <w:br/>
              <w:t>(</w:t>
            </w:r>
            <w:r w:rsidRPr="00205DB8">
              <w:rPr>
                <w:color w:val="000000"/>
                <w:szCs w:val="22"/>
                <w:lang w:val="fr-FR"/>
              </w:rPr>
              <w:noBreakHyphen/>
              <w:t>1,87 ; 1,23)</w:t>
            </w:r>
          </w:p>
        </w:tc>
        <w:tc>
          <w:tcPr>
            <w:tcW w:w="1530" w:type="dxa"/>
            <w:vAlign w:val="center"/>
          </w:tcPr>
          <w:p w14:paraId="7BC971F0" w14:textId="77777777" w:rsidR="000F64E0" w:rsidRPr="00205DB8" w:rsidRDefault="000F64E0" w:rsidP="00A61589">
            <w:pPr>
              <w:pStyle w:val="C-TableText"/>
              <w:keepNext/>
              <w:spacing w:before="0" w:after="0"/>
              <w:ind w:right="-138"/>
              <w:jc w:val="center"/>
              <w:rPr>
                <w:color w:val="000000"/>
                <w:szCs w:val="22"/>
                <w:lang w:val="fr-FR"/>
              </w:rPr>
            </w:pPr>
            <w:r w:rsidRPr="00205DB8">
              <w:rPr>
                <w:color w:val="000000"/>
                <w:szCs w:val="22"/>
                <w:lang w:val="fr-FR"/>
              </w:rPr>
              <w:noBreakHyphen/>
              <w:t>0,25</w:t>
            </w:r>
            <w:r w:rsidRPr="00205DB8">
              <w:rPr>
                <w:color w:val="000000"/>
                <w:szCs w:val="22"/>
                <w:lang w:val="fr-FR"/>
              </w:rPr>
              <w:br/>
              <w:t>(</w:t>
            </w:r>
            <w:r w:rsidRPr="00205DB8">
              <w:rPr>
                <w:color w:val="000000"/>
                <w:szCs w:val="22"/>
                <w:lang w:val="fr-FR"/>
              </w:rPr>
              <w:noBreakHyphen/>
              <w:t>1,98 ; 1,49)</w:t>
            </w:r>
          </w:p>
        </w:tc>
        <w:tc>
          <w:tcPr>
            <w:tcW w:w="1350" w:type="dxa"/>
            <w:vAlign w:val="center"/>
          </w:tcPr>
          <w:p w14:paraId="7A24FC12" w14:textId="77777777" w:rsidR="000F64E0" w:rsidRPr="00205DB8" w:rsidRDefault="000F64E0" w:rsidP="00A61589">
            <w:pPr>
              <w:pStyle w:val="C-TableText"/>
              <w:keepNext/>
              <w:spacing w:before="0" w:after="0"/>
              <w:jc w:val="center"/>
              <w:rPr>
                <w:color w:val="000000"/>
                <w:szCs w:val="22"/>
                <w:lang w:val="fr-FR"/>
              </w:rPr>
            </w:pPr>
          </w:p>
        </w:tc>
        <w:tc>
          <w:tcPr>
            <w:tcW w:w="1800" w:type="dxa"/>
            <w:vAlign w:val="center"/>
          </w:tcPr>
          <w:p w14:paraId="77E7305A" w14:textId="77777777" w:rsidR="000F64E0" w:rsidRPr="00205DB8" w:rsidRDefault="000F64E0" w:rsidP="00A61589">
            <w:pPr>
              <w:pStyle w:val="C-TableText"/>
              <w:keepNext/>
              <w:spacing w:before="0" w:after="0"/>
              <w:jc w:val="center"/>
              <w:rPr>
                <w:color w:val="000000"/>
                <w:szCs w:val="22"/>
                <w:lang w:val="fr-FR"/>
              </w:rPr>
            </w:pPr>
          </w:p>
        </w:tc>
      </w:tr>
      <w:tr w:rsidR="000F64E0" w:rsidRPr="00205DB8" w14:paraId="579F1E2F" w14:textId="77777777" w:rsidTr="00A61589">
        <w:trPr>
          <w:cantSplit/>
        </w:trPr>
        <w:tc>
          <w:tcPr>
            <w:tcW w:w="2694" w:type="dxa"/>
          </w:tcPr>
          <w:p w14:paraId="04AC8AFF" w14:textId="77777777" w:rsidR="000F64E0" w:rsidRPr="00205DB8" w:rsidRDefault="000F64E0" w:rsidP="00A61589">
            <w:pPr>
              <w:pStyle w:val="C-TableText"/>
              <w:keepNext/>
              <w:spacing w:before="0" w:after="0"/>
              <w:rPr>
                <w:lang w:val="fr-FR"/>
              </w:rPr>
            </w:pPr>
            <w:r w:rsidRPr="00205DB8">
              <w:rPr>
                <w:lang w:val="fr-FR"/>
              </w:rPr>
              <w:t xml:space="preserve">Proportion de patients avec un gain ≥ 15 lettres par rapport à l’inclusion </w:t>
            </w:r>
          </w:p>
        </w:tc>
        <w:tc>
          <w:tcPr>
            <w:tcW w:w="1626" w:type="dxa"/>
            <w:vAlign w:val="center"/>
          </w:tcPr>
          <w:p w14:paraId="6A5D0837" w14:textId="77777777" w:rsidR="000F64E0" w:rsidRPr="00205DB8" w:rsidRDefault="000F64E0" w:rsidP="00A61589">
            <w:pPr>
              <w:pStyle w:val="C-TableText"/>
              <w:keepNext/>
              <w:spacing w:before="0" w:after="0"/>
              <w:jc w:val="center"/>
              <w:rPr>
                <w:szCs w:val="22"/>
                <w:lang w:val="fr-FR"/>
              </w:rPr>
            </w:pPr>
            <w:r w:rsidRPr="00205DB8">
              <w:rPr>
                <w:szCs w:val="22"/>
                <w:lang w:val="fr-FR"/>
              </w:rPr>
              <w:t>30,97 %</w:t>
            </w:r>
          </w:p>
        </w:tc>
        <w:tc>
          <w:tcPr>
            <w:tcW w:w="1530" w:type="dxa"/>
            <w:vAlign w:val="center"/>
          </w:tcPr>
          <w:p w14:paraId="0E110CEF" w14:textId="77777777" w:rsidR="000F64E0" w:rsidRPr="00205DB8" w:rsidRDefault="000F64E0" w:rsidP="00A61589">
            <w:pPr>
              <w:pStyle w:val="C-TableText"/>
              <w:keepNext/>
              <w:spacing w:before="0" w:after="0"/>
              <w:jc w:val="center"/>
              <w:rPr>
                <w:szCs w:val="22"/>
                <w:lang w:val="fr-FR"/>
              </w:rPr>
            </w:pPr>
            <w:r w:rsidRPr="00205DB8">
              <w:rPr>
                <w:szCs w:val="22"/>
                <w:lang w:val="fr-FR"/>
              </w:rPr>
              <w:t>33,44 %</w:t>
            </w:r>
          </w:p>
        </w:tc>
        <w:tc>
          <w:tcPr>
            <w:tcW w:w="1350" w:type="dxa"/>
            <w:vAlign w:val="center"/>
          </w:tcPr>
          <w:p w14:paraId="3F29F654" w14:textId="77777777" w:rsidR="000F64E0" w:rsidRPr="00205DB8" w:rsidRDefault="000F64E0" w:rsidP="00A61589">
            <w:pPr>
              <w:pStyle w:val="C-TableText"/>
              <w:keepNext/>
              <w:spacing w:before="0" w:after="0"/>
              <w:jc w:val="center"/>
              <w:rPr>
                <w:szCs w:val="22"/>
                <w:lang w:val="fr-FR"/>
              </w:rPr>
            </w:pPr>
            <w:r w:rsidRPr="00205DB8">
              <w:rPr>
                <w:szCs w:val="22"/>
                <w:lang w:val="fr-FR"/>
              </w:rPr>
              <w:t>32,44 %</w:t>
            </w:r>
          </w:p>
        </w:tc>
        <w:tc>
          <w:tcPr>
            <w:tcW w:w="1800" w:type="dxa"/>
            <w:vAlign w:val="center"/>
          </w:tcPr>
          <w:p w14:paraId="47DBD59F" w14:textId="77777777" w:rsidR="000F64E0" w:rsidRPr="00205DB8" w:rsidRDefault="000F64E0" w:rsidP="00A61589">
            <w:pPr>
              <w:pStyle w:val="C-TableText"/>
              <w:keepNext/>
              <w:spacing w:before="0" w:after="0"/>
              <w:jc w:val="center"/>
              <w:rPr>
                <w:szCs w:val="22"/>
                <w:lang w:val="fr-FR"/>
              </w:rPr>
            </w:pPr>
            <w:r w:rsidRPr="00205DB8">
              <w:rPr>
                <w:szCs w:val="22"/>
                <w:lang w:val="fr-FR"/>
              </w:rPr>
              <w:t>31,60 %</w:t>
            </w:r>
          </w:p>
        </w:tc>
      </w:tr>
      <w:tr w:rsidR="000F64E0" w:rsidRPr="00205DB8" w14:paraId="133A660C" w14:textId="77777777" w:rsidTr="00A61589">
        <w:trPr>
          <w:cantSplit/>
        </w:trPr>
        <w:tc>
          <w:tcPr>
            <w:tcW w:w="2694" w:type="dxa"/>
          </w:tcPr>
          <w:p w14:paraId="0E55E0B9" w14:textId="77777777" w:rsidR="000F64E0" w:rsidRPr="00205DB8" w:rsidRDefault="000F64E0" w:rsidP="00A61589">
            <w:pPr>
              <w:pStyle w:val="C-TableText"/>
              <w:keepNext/>
              <w:spacing w:before="0" w:after="0"/>
              <w:rPr>
                <w:lang w:val="fr-FR"/>
              </w:rPr>
            </w:pPr>
            <w:proofErr w:type="spellStart"/>
            <w:r w:rsidRPr="00205DB8">
              <w:rPr>
                <w:lang w:val="fr-FR"/>
              </w:rPr>
              <w:t>Différence</w:t>
            </w:r>
            <w:r w:rsidRPr="00205DB8">
              <w:rPr>
                <w:vertAlign w:val="superscript"/>
                <w:lang w:val="fr-FR"/>
              </w:rPr>
              <w:t>C</w:t>
            </w:r>
            <w:proofErr w:type="spellEnd"/>
            <w:r w:rsidRPr="00205DB8">
              <w:rPr>
                <w:vertAlign w:val="superscript"/>
                <w:lang w:val="fr-FR"/>
              </w:rPr>
              <w:t>)</w:t>
            </w:r>
          </w:p>
          <w:p w14:paraId="0F9ABF0D" w14:textId="77777777" w:rsidR="000F64E0" w:rsidRPr="00205DB8" w:rsidRDefault="000F64E0" w:rsidP="00A61589">
            <w:pPr>
              <w:pStyle w:val="C-TableText"/>
              <w:keepNext/>
              <w:spacing w:before="0" w:after="0"/>
              <w:rPr>
                <w:lang w:val="fr-FR"/>
              </w:rPr>
            </w:pPr>
            <w:r w:rsidRPr="00205DB8">
              <w:rPr>
                <w:lang w:val="fr-FR"/>
              </w:rPr>
              <w:t>(IC à 95</w:t>
            </w:r>
            <w:proofErr w:type="gramStart"/>
            <w:r w:rsidRPr="00205DB8">
              <w:rPr>
                <w:lang w:val="fr-FR"/>
              </w:rPr>
              <w:t>%)</w:t>
            </w:r>
            <w:r w:rsidRPr="00205DB8">
              <w:rPr>
                <w:vertAlign w:val="superscript"/>
                <w:lang w:val="fr-FR"/>
              </w:rPr>
              <w:t>D</w:t>
            </w:r>
            <w:proofErr w:type="gramEnd"/>
            <w:r w:rsidRPr="00205DB8">
              <w:rPr>
                <w:vertAlign w:val="superscript"/>
                <w:lang w:val="fr-FR"/>
              </w:rPr>
              <w:t>)</w:t>
            </w:r>
          </w:p>
        </w:tc>
        <w:tc>
          <w:tcPr>
            <w:tcW w:w="1626" w:type="dxa"/>
            <w:vAlign w:val="center"/>
          </w:tcPr>
          <w:p w14:paraId="3E9FFEC9" w14:textId="77777777" w:rsidR="000F64E0" w:rsidRPr="00205DB8" w:rsidRDefault="000F64E0" w:rsidP="00A61589">
            <w:pPr>
              <w:pStyle w:val="C-TableText"/>
              <w:keepNext/>
              <w:spacing w:before="0" w:after="0"/>
              <w:jc w:val="center"/>
              <w:rPr>
                <w:szCs w:val="22"/>
                <w:lang w:val="fr-FR"/>
              </w:rPr>
            </w:pPr>
            <w:r w:rsidRPr="00205DB8">
              <w:rPr>
                <w:szCs w:val="22"/>
                <w:lang w:val="fr-FR"/>
              </w:rPr>
              <w:noBreakHyphen/>
              <w:t>1,5 %</w:t>
            </w:r>
            <w:r w:rsidRPr="00205DB8">
              <w:rPr>
                <w:szCs w:val="22"/>
                <w:lang w:val="fr-FR"/>
              </w:rPr>
              <w:br/>
              <w:t>(</w:t>
            </w:r>
            <w:r w:rsidRPr="00205DB8">
              <w:rPr>
                <w:szCs w:val="22"/>
                <w:lang w:val="fr-FR"/>
              </w:rPr>
              <w:noBreakHyphen/>
              <w:t>6,8 ; 3,8)</w:t>
            </w:r>
          </w:p>
        </w:tc>
        <w:tc>
          <w:tcPr>
            <w:tcW w:w="1530" w:type="dxa"/>
            <w:vAlign w:val="center"/>
          </w:tcPr>
          <w:p w14:paraId="1AFE2D2E" w14:textId="77777777" w:rsidR="000F64E0" w:rsidRPr="00205DB8" w:rsidRDefault="000F64E0" w:rsidP="00A61589">
            <w:pPr>
              <w:pStyle w:val="C-TableText"/>
              <w:keepNext/>
              <w:spacing w:before="0" w:after="0"/>
              <w:jc w:val="center"/>
              <w:rPr>
                <w:szCs w:val="22"/>
                <w:lang w:val="fr-FR"/>
              </w:rPr>
            </w:pPr>
            <w:r w:rsidRPr="00205DB8">
              <w:rPr>
                <w:szCs w:val="22"/>
                <w:lang w:val="fr-FR"/>
              </w:rPr>
              <w:t>1,8 %</w:t>
            </w:r>
            <w:r w:rsidRPr="00205DB8">
              <w:rPr>
                <w:szCs w:val="22"/>
                <w:lang w:val="fr-FR"/>
              </w:rPr>
              <w:br/>
              <w:t>(</w:t>
            </w:r>
            <w:r w:rsidRPr="00205DB8">
              <w:rPr>
                <w:szCs w:val="22"/>
                <w:lang w:val="fr-FR"/>
              </w:rPr>
              <w:noBreakHyphen/>
              <w:t>3,5 ; 7,1)</w:t>
            </w:r>
          </w:p>
        </w:tc>
        <w:tc>
          <w:tcPr>
            <w:tcW w:w="1350" w:type="dxa"/>
            <w:vAlign w:val="center"/>
          </w:tcPr>
          <w:p w14:paraId="2417EE1E" w14:textId="77777777" w:rsidR="000F64E0" w:rsidRPr="00205DB8" w:rsidRDefault="000F64E0" w:rsidP="00A61589">
            <w:pPr>
              <w:pStyle w:val="C-TableText"/>
              <w:keepNext/>
              <w:spacing w:before="0" w:after="0"/>
              <w:jc w:val="center"/>
              <w:rPr>
                <w:sz w:val="18"/>
                <w:szCs w:val="18"/>
                <w:lang w:val="fr-FR"/>
              </w:rPr>
            </w:pPr>
          </w:p>
        </w:tc>
        <w:tc>
          <w:tcPr>
            <w:tcW w:w="1800" w:type="dxa"/>
            <w:vAlign w:val="center"/>
          </w:tcPr>
          <w:p w14:paraId="4516B569" w14:textId="77777777" w:rsidR="000F64E0" w:rsidRPr="00205DB8" w:rsidRDefault="000F64E0" w:rsidP="00A61589">
            <w:pPr>
              <w:pStyle w:val="C-TableText"/>
              <w:keepNext/>
              <w:spacing w:before="0" w:after="0"/>
              <w:jc w:val="center"/>
              <w:rPr>
                <w:sz w:val="18"/>
                <w:szCs w:val="18"/>
                <w:lang w:val="fr-FR"/>
              </w:rPr>
            </w:pPr>
          </w:p>
        </w:tc>
      </w:tr>
    </w:tbl>
    <w:p w14:paraId="42699939" w14:textId="77777777" w:rsidR="000F64E0" w:rsidRPr="00004DC4" w:rsidRDefault="000F64E0" w:rsidP="00142E39">
      <w:pPr>
        <w:pStyle w:val="GlobalBayerBodyText"/>
        <w:keepNext/>
        <w:spacing w:before="0" w:after="0"/>
        <w:ind w:left="284" w:hanging="284"/>
        <w:rPr>
          <w:rFonts w:ascii="Times New Roman" w:hAnsi="Times New Roman"/>
          <w:color w:val="000000"/>
          <w:sz w:val="18"/>
          <w:szCs w:val="18"/>
          <w:lang w:val="fr-FR"/>
        </w:rPr>
      </w:pPr>
      <w:r w:rsidRPr="00004DC4">
        <w:rPr>
          <w:rFonts w:ascii="Times New Roman" w:hAnsi="Times New Roman"/>
          <w:color w:val="000000"/>
          <w:sz w:val="18"/>
          <w:szCs w:val="18"/>
          <w:vertAlign w:val="superscript"/>
          <w:lang w:val="fr-FR"/>
        </w:rPr>
        <w:t>A)</w:t>
      </w:r>
      <w:r w:rsidRPr="00004DC4">
        <w:rPr>
          <w:rFonts w:ascii="Times New Roman" w:hAnsi="Times New Roman"/>
          <w:color w:val="000000"/>
          <w:sz w:val="18"/>
          <w:szCs w:val="18"/>
          <w:lang w:val="fr-FR"/>
        </w:rPr>
        <w:t xml:space="preserve">  MAVC : meilleure acuité visuelle corrigée</w:t>
      </w:r>
    </w:p>
    <w:p w14:paraId="682808C1" w14:textId="77777777" w:rsidR="000F64E0" w:rsidRPr="00004DC4" w:rsidRDefault="000F64E0" w:rsidP="00142E39">
      <w:pPr>
        <w:pStyle w:val="GlobalBayerBodyText"/>
        <w:keepNext/>
        <w:spacing w:before="0" w:after="0"/>
        <w:ind w:left="284" w:hanging="284"/>
        <w:rPr>
          <w:rFonts w:ascii="Times New Roman" w:hAnsi="Times New Roman"/>
          <w:color w:val="000000"/>
          <w:sz w:val="18"/>
          <w:szCs w:val="18"/>
          <w:lang w:val="fr-FR"/>
        </w:rPr>
      </w:pPr>
      <w:r w:rsidRPr="00004DC4">
        <w:rPr>
          <w:rFonts w:ascii="Times New Roman" w:hAnsi="Times New Roman"/>
          <w:color w:val="000000"/>
          <w:sz w:val="18"/>
          <w:szCs w:val="18"/>
          <w:lang w:val="fr-FR"/>
        </w:rPr>
        <w:t xml:space="preserve">     ETDRS : </w:t>
      </w:r>
      <w:proofErr w:type="spellStart"/>
      <w:r w:rsidRPr="00004DC4">
        <w:rPr>
          <w:rFonts w:ascii="Times New Roman" w:hAnsi="Times New Roman"/>
          <w:i/>
          <w:color w:val="000000"/>
          <w:sz w:val="18"/>
          <w:szCs w:val="18"/>
          <w:lang w:val="fr-FR"/>
        </w:rPr>
        <w:t>Early</w:t>
      </w:r>
      <w:proofErr w:type="spellEnd"/>
      <w:r w:rsidRPr="00004DC4">
        <w:rPr>
          <w:rFonts w:ascii="Times New Roman" w:hAnsi="Times New Roman"/>
          <w:i/>
          <w:color w:val="000000"/>
          <w:sz w:val="18"/>
          <w:szCs w:val="18"/>
          <w:lang w:val="fr-FR"/>
        </w:rPr>
        <w:t xml:space="preserve"> </w:t>
      </w:r>
      <w:proofErr w:type="spellStart"/>
      <w:r w:rsidRPr="00004DC4">
        <w:rPr>
          <w:rFonts w:ascii="Times New Roman" w:hAnsi="Times New Roman"/>
          <w:i/>
          <w:color w:val="000000"/>
          <w:sz w:val="18"/>
          <w:szCs w:val="18"/>
          <w:lang w:val="fr-FR"/>
        </w:rPr>
        <w:t>Treatment</w:t>
      </w:r>
      <w:proofErr w:type="spellEnd"/>
      <w:r w:rsidRPr="00004DC4">
        <w:rPr>
          <w:rFonts w:ascii="Times New Roman" w:hAnsi="Times New Roman"/>
          <w:i/>
          <w:color w:val="000000"/>
          <w:sz w:val="18"/>
          <w:szCs w:val="18"/>
          <w:lang w:val="fr-FR"/>
        </w:rPr>
        <w:t xml:space="preserve"> </w:t>
      </w:r>
      <w:proofErr w:type="spellStart"/>
      <w:r w:rsidRPr="00004DC4">
        <w:rPr>
          <w:rFonts w:ascii="Times New Roman" w:hAnsi="Times New Roman"/>
          <w:i/>
          <w:color w:val="000000"/>
          <w:sz w:val="18"/>
          <w:szCs w:val="18"/>
          <w:lang w:val="fr-FR"/>
        </w:rPr>
        <w:t>Diabetic</w:t>
      </w:r>
      <w:proofErr w:type="spellEnd"/>
      <w:r w:rsidRPr="00004DC4">
        <w:rPr>
          <w:rFonts w:ascii="Times New Roman" w:hAnsi="Times New Roman"/>
          <w:i/>
          <w:color w:val="000000"/>
          <w:sz w:val="18"/>
          <w:szCs w:val="18"/>
          <w:lang w:val="fr-FR"/>
        </w:rPr>
        <w:t xml:space="preserve"> </w:t>
      </w:r>
      <w:proofErr w:type="spellStart"/>
      <w:r w:rsidRPr="00004DC4">
        <w:rPr>
          <w:rFonts w:ascii="Times New Roman" w:hAnsi="Times New Roman"/>
          <w:i/>
          <w:color w:val="000000"/>
          <w:sz w:val="18"/>
          <w:szCs w:val="18"/>
          <w:lang w:val="fr-FR"/>
        </w:rPr>
        <w:t>Retinopathy</w:t>
      </w:r>
      <w:proofErr w:type="spellEnd"/>
      <w:r w:rsidRPr="00004DC4">
        <w:rPr>
          <w:rFonts w:ascii="Times New Roman" w:hAnsi="Times New Roman"/>
          <w:i/>
          <w:color w:val="000000"/>
          <w:sz w:val="18"/>
          <w:szCs w:val="18"/>
          <w:lang w:val="fr-FR"/>
        </w:rPr>
        <w:t xml:space="preserve"> </w:t>
      </w:r>
      <w:proofErr w:type="spellStart"/>
      <w:r w:rsidRPr="00004DC4">
        <w:rPr>
          <w:rFonts w:ascii="Times New Roman" w:hAnsi="Times New Roman"/>
          <w:i/>
          <w:color w:val="000000"/>
          <w:sz w:val="18"/>
          <w:szCs w:val="18"/>
          <w:lang w:val="fr-FR"/>
        </w:rPr>
        <w:t>Study</w:t>
      </w:r>
      <w:proofErr w:type="spellEnd"/>
      <w:r w:rsidRPr="00004DC4">
        <w:rPr>
          <w:rFonts w:ascii="Times New Roman" w:hAnsi="Times New Roman"/>
          <w:color w:val="000000"/>
          <w:sz w:val="18"/>
          <w:szCs w:val="18"/>
          <w:lang w:val="fr-FR"/>
        </w:rPr>
        <w:t xml:space="preserve"> (étude du traitement précoce de la rétinopathie diabétique)</w:t>
      </w:r>
    </w:p>
    <w:p w14:paraId="62E4C747" w14:textId="77777777" w:rsidR="000F64E0" w:rsidRPr="00004DC4" w:rsidRDefault="000F64E0" w:rsidP="00142E39">
      <w:pPr>
        <w:pStyle w:val="GlobalBayerBodyText"/>
        <w:keepNext/>
        <w:spacing w:before="0" w:after="0"/>
        <w:ind w:left="284" w:hanging="284"/>
        <w:rPr>
          <w:rFonts w:ascii="Times New Roman" w:hAnsi="Times New Roman"/>
          <w:color w:val="000000"/>
          <w:sz w:val="18"/>
          <w:szCs w:val="18"/>
          <w:lang w:val="fr-FR"/>
        </w:rPr>
      </w:pPr>
      <w:r w:rsidRPr="00004DC4">
        <w:rPr>
          <w:rFonts w:ascii="Times New Roman" w:hAnsi="Times New Roman"/>
          <w:color w:val="000000"/>
          <w:sz w:val="18"/>
          <w:szCs w:val="18"/>
          <w:lang w:val="fr-FR"/>
        </w:rPr>
        <w:t xml:space="preserve">     MC : moyennes </w:t>
      </w:r>
      <w:proofErr w:type="gramStart"/>
      <w:r w:rsidRPr="00004DC4">
        <w:rPr>
          <w:rFonts w:ascii="Times New Roman" w:hAnsi="Times New Roman"/>
          <w:color w:val="000000"/>
          <w:sz w:val="18"/>
          <w:szCs w:val="18"/>
          <w:lang w:val="fr-FR"/>
        </w:rPr>
        <w:t>des moindres carrés calculées</w:t>
      </w:r>
      <w:proofErr w:type="gramEnd"/>
      <w:r w:rsidRPr="00004DC4">
        <w:rPr>
          <w:rFonts w:ascii="Times New Roman" w:hAnsi="Times New Roman"/>
          <w:color w:val="000000"/>
          <w:sz w:val="18"/>
          <w:szCs w:val="18"/>
          <w:lang w:val="fr-FR"/>
        </w:rPr>
        <w:t xml:space="preserve"> à l’aide d’une analyse ANCOVA</w:t>
      </w:r>
    </w:p>
    <w:p w14:paraId="7DBDCF99" w14:textId="77777777" w:rsidR="000F64E0" w:rsidRPr="00004DC4" w:rsidRDefault="000F64E0" w:rsidP="00142E39">
      <w:pPr>
        <w:pStyle w:val="GlobalBayerBodyText"/>
        <w:keepNext/>
        <w:spacing w:before="0" w:after="0"/>
        <w:ind w:left="284" w:hanging="284"/>
        <w:rPr>
          <w:rFonts w:ascii="Times New Roman" w:hAnsi="Times New Roman"/>
          <w:color w:val="000000"/>
          <w:sz w:val="18"/>
          <w:szCs w:val="18"/>
          <w:lang w:val="fr-FR"/>
        </w:rPr>
      </w:pPr>
      <w:r w:rsidRPr="00004DC4">
        <w:rPr>
          <w:rFonts w:ascii="Times New Roman" w:hAnsi="Times New Roman"/>
          <w:color w:val="000000"/>
          <w:sz w:val="18"/>
          <w:szCs w:val="18"/>
          <w:lang w:val="fr-FR"/>
        </w:rPr>
        <w:tab/>
        <w:t>PPP : population Per Protocol</w:t>
      </w:r>
    </w:p>
    <w:p w14:paraId="75D2147E" w14:textId="77777777" w:rsidR="000F64E0" w:rsidRPr="00004DC4" w:rsidRDefault="000F64E0" w:rsidP="00142E39">
      <w:pPr>
        <w:pStyle w:val="GlobalBayerBodyText"/>
        <w:keepNext/>
        <w:spacing w:before="0" w:after="0"/>
        <w:ind w:left="284" w:hanging="284"/>
        <w:rPr>
          <w:rFonts w:ascii="Times New Roman" w:hAnsi="Times New Roman"/>
          <w:color w:val="000000"/>
          <w:sz w:val="18"/>
          <w:szCs w:val="18"/>
          <w:lang w:val="fr-FR"/>
        </w:rPr>
      </w:pPr>
      <w:r w:rsidRPr="00004DC4">
        <w:rPr>
          <w:rFonts w:ascii="Times New Roman" w:hAnsi="Times New Roman"/>
          <w:color w:val="000000"/>
          <w:sz w:val="18"/>
          <w:szCs w:val="18"/>
          <w:vertAlign w:val="superscript"/>
          <w:lang w:val="fr-FR"/>
        </w:rPr>
        <w:t>B)</w:t>
      </w:r>
      <w:r w:rsidRPr="00004DC4">
        <w:rPr>
          <w:rFonts w:ascii="Times New Roman" w:hAnsi="Times New Roman"/>
          <w:color w:val="000000"/>
          <w:sz w:val="18"/>
          <w:szCs w:val="18"/>
          <w:lang w:val="fr-FR"/>
        </w:rPr>
        <w:t xml:space="preserve">  Population </w:t>
      </w:r>
      <w:r w:rsidRPr="00205DB8">
        <w:rPr>
          <w:rFonts w:ascii="Times New Roman" w:hAnsi="Times New Roman"/>
          <w:color w:val="000000"/>
          <w:sz w:val="18"/>
          <w:szCs w:val="18"/>
          <w:lang w:val="fr-FR"/>
        </w:rPr>
        <w:t xml:space="preserve">d’analyse complète (FAS – </w:t>
      </w:r>
      <w:r w:rsidRPr="00205DB8">
        <w:rPr>
          <w:rFonts w:ascii="Times New Roman" w:hAnsi="Times New Roman"/>
          <w:i/>
          <w:color w:val="000000"/>
          <w:sz w:val="18"/>
          <w:szCs w:val="18"/>
          <w:lang w:val="fr-FR"/>
        </w:rPr>
        <w:t xml:space="preserve">Full </w:t>
      </w:r>
      <w:proofErr w:type="spellStart"/>
      <w:r w:rsidRPr="00205DB8">
        <w:rPr>
          <w:rFonts w:ascii="Times New Roman" w:hAnsi="Times New Roman"/>
          <w:i/>
          <w:color w:val="000000"/>
          <w:sz w:val="18"/>
          <w:szCs w:val="18"/>
          <w:lang w:val="fr-FR"/>
        </w:rPr>
        <w:t>Analysis</w:t>
      </w:r>
      <w:proofErr w:type="spellEnd"/>
      <w:r w:rsidRPr="00205DB8">
        <w:rPr>
          <w:rFonts w:ascii="Times New Roman" w:hAnsi="Times New Roman"/>
          <w:i/>
          <w:color w:val="000000"/>
          <w:sz w:val="18"/>
          <w:szCs w:val="18"/>
          <w:lang w:val="fr-FR"/>
        </w:rPr>
        <w:t xml:space="preserve"> Set</w:t>
      </w:r>
      <w:r w:rsidRPr="00004DC4">
        <w:rPr>
          <w:rFonts w:ascii="Times New Roman" w:hAnsi="Times New Roman"/>
          <w:color w:val="000000"/>
          <w:sz w:val="18"/>
          <w:szCs w:val="18"/>
          <w:lang w:val="fr-FR"/>
        </w:rPr>
        <w:t>), dernière observation reportée (</w:t>
      </w:r>
      <w:r w:rsidRPr="00205DB8">
        <w:rPr>
          <w:rFonts w:ascii="Times New Roman" w:hAnsi="Times New Roman"/>
          <w:color w:val="000000"/>
          <w:sz w:val="18"/>
          <w:szCs w:val="18"/>
          <w:lang w:val="fr-FR"/>
        </w:rPr>
        <w:t xml:space="preserve">LOCF – </w:t>
      </w:r>
      <w:r w:rsidRPr="00205DB8">
        <w:rPr>
          <w:rFonts w:ascii="Times New Roman" w:hAnsi="Times New Roman"/>
          <w:i/>
          <w:iCs/>
          <w:color w:val="000000"/>
          <w:sz w:val="18"/>
          <w:szCs w:val="18"/>
          <w:lang w:val="fr-FR"/>
        </w:rPr>
        <w:t xml:space="preserve">Last Observation </w:t>
      </w:r>
      <w:proofErr w:type="spellStart"/>
      <w:r w:rsidRPr="00205DB8">
        <w:rPr>
          <w:rFonts w:ascii="Times New Roman" w:hAnsi="Times New Roman"/>
          <w:i/>
          <w:iCs/>
          <w:color w:val="000000"/>
          <w:sz w:val="18"/>
          <w:szCs w:val="18"/>
          <w:lang w:val="fr-FR"/>
        </w:rPr>
        <w:t>Carried</w:t>
      </w:r>
      <w:proofErr w:type="spellEnd"/>
      <w:r w:rsidRPr="00205DB8">
        <w:rPr>
          <w:rFonts w:ascii="Times New Roman" w:hAnsi="Times New Roman"/>
          <w:i/>
          <w:iCs/>
          <w:color w:val="000000"/>
          <w:sz w:val="18"/>
          <w:szCs w:val="18"/>
          <w:lang w:val="fr-FR"/>
        </w:rPr>
        <w:t xml:space="preserve"> </w:t>
      </w:r>
      <w:proofErr w:type="spellStart"/>
      <w:r w:rsidRPr="00205DB8">
        <w:rPr>
          <w:rFonts w:ascii="Times New Roman" w:hAnsi="Times New Roman"/>
          <w:i/>
          <w:iCs/>
          <w:color w:val="000000"/>
          <w:sz w:val="18"/>
          <w:szCs w:val="18"/>
          <w:lang w:val="fr-FR"/>
        </w:rPr>
        <w:t>Forward</w:t>
      </w:r>
      <w:proofErr w:type="spellEnd"/>
      <w:r w:rsidRPr="00004DC4">
        <w:rPr>
          <w:rFonts w:ascii="Times New Roman" w:hAnsi="Times New Roman"/>
          <w:color w:val="000000"/>
          <w:sz w:val="18"/>
          <w:szCs w:val="18"/>
          <w:lang w:val="fr-FR"/>
        </w:rPr>
        <w:t>) pour toutes les analyses sauf pour l’analyse de la proportion de patients avec une acuité visuelle maintenue à la semaine 52, déterminée pour la PPP</w:t>
      </w:r>
    </w:p>
    <w:p w14:paraId="176925FB" w14:textId="77777777" w:rsidR="000F64E0" w:rsidRPr="00004DC4" w:rsidRDefault="000F64E0" w:rsidP="00142E39">
      <w:pPr>
        <w:pStyle w:val="GlobalBayerBodyText"/>
        <w:keepNext/>
        <w:spacing w:before="0" w:after="0"/>
        <w:ind w:left="284" w:hanging="284"/>
        <w:rPr>
          <w:rFonts w:ascii="Times New Roman" w:hAnsi="Times New Roman"/>
          <w:color w:val="000000"/>
          <w:sz w:val="18"/>
          <w:szCs w:val="18"/>
          <w:lang w:val="fr-FR"/>
        </w:rPr>
      </w:pPr>
      <w:r w:rsidRPr="00004DC4">
        <w:rPr>
          <w:rFonts w:ascii="Times New Roman" w:hAnsi="Times New Roman"/>
          <w:color w:val="000000"/>
          <w:sz w:val="18"/>
          <w:szCs w:val="18"/>
          <w:vertAlign w:val="superscript"/>
          <w:lang w:val="fr-FR"/>
        </w:rPr>
        <w:t>C)</w:t>
      </w:r>
      <w:r w:rsidRPr="00004DC4">
        <w:rPr>
          <w:rFonts w:ascii="Times New Roman" w:hAnsi="Times New Roman"/>
          <w:color w:val="000000"/>
          <w:sz w:val="18"/>
          <w:szCs w:val="18"/>
          <w:lang w:val="fr-FR"/>
        </w:rPr>
        <w:t xml:space="preserve">  La différence est la valeur du groupe </w:t>
      </w:r>
      <w:proofErr w:type="spellStart"/>
      <w:r w:rsidRPr="00004DC4">
        <w:rPr>
          <w:rFonts w:ascii="Times New Roman" w:hAnsi="Times New Roman"/>
          <w:color w:val="000000"/>
          <w:sz w:val="18"/>
          <w:szCs w:val="18"/>
          <w:lang w:val="fr-FR"/>
        </w:rPr>
        <w:t>aflibercept</w:t>
      </w:r>
      <w:proofErr w:type="spellEnd"/>
      <w:r w:rsidRPr="00004DC4">
        <w:rPr>
          <w:rFonts w:ascii="Times New Roman" w:hAnsi="Times New Roman"/>
          <w:color w:val="000000"/>
          <w:sz w:val="18"/>
          <w:szCs w:val="18"/>
          <w:lang w:val="fr-FR"/>
        </w:rPr>
        <w:t xml:space="preserve"> moins la valeur du groupe </w:t>
      </w:r>
      <w:proofErr w:type="spellStart"/>
      <w:r w:rsidRPr="00004DC4">
        <w:rPr>
          <w:rFonts w:ascii="Times New Roman" w:hAnsi="Times New Roman"/>
          <w:color w:val="000000"/>
          <w:sz w:val="18"/>
          <w:szCs w:val="18"/>
          <w:lang w:val="fr-FR"/>
        </w:rPr>
        <w:t>ranibizumab</w:t>
      </w:r>
      <w:proofErr w:type="spellEnd"/>
      <w:r w:rsidRPr="00004DC4">
        <w:rPr>
          <w:rFonts w:ascii="Times New Roman" w:hAnsi="Times New Roman"/>
          <w:color w:val="000000"/>
          <w:sz w:val="18"/>
          <w:szCs w:val="18"/>
          <w:lang w:val="fr-FR"/>
        </w:rPr>
        <w:t>. Une valeur positive indique un résultat en faveur de l’</w:t>
      </w:r>
      <w:proofErr w:type="spellStart"/>
      <w:r w:rsidRPr="00004DC4">
        <w:rPr>
          <w:rFonts w:ascii="Times New Roman" w:hAnsi="Times New Roman"/>
          <w:color w:val="000000"/>
          <w:sz w:val="18"/>
          <w:szCs w:val="18"/>
          <w:lang w:val="fr-FR"/>
        </w:rPr>
        <w:t>aflibercept</w:t>
      </w:r>
      <w:proofErr w:type="spellEnd"/>
      <w:r w:rsidRPr="00004DC4">
        <w:rPr>
          <w:rFonts w:ascii="Times New Roman" w:hAnsi="Times New Roman"/>
          <w:color w:val="000000"/>
          <w:sz w:val="18"/>
          <w:szCs w:val="18"/>
          <w:lang w:val="fr-FR"/>
        </w:rPr>
        <w:t>.</w:t>
      </w:r>
    </w:p>
    <w:p w14:paraId="37E2B991" w14:textId="77777777" w:rsidR="000F64E0" w:rsidRPr="00004DC4" w:rsidRDefault="000F64E0" w:rsidP="00142E39">
      <w:pPr>
        <w:pStyle w:val="GlobalBayerBodyText"/>
        <w:keepNext/>
        <w:spacing w:before="0" w:after="0"/>
        <w:ind w:left="284" w:hanging="284"/>
        <w:rPr>
          <w:rFonts w:ascii="Times New Roman" w:hAnsi="Times New Roman"/>
          <w:color w:val="000000"/>
          <w:sz w:val="18"/>
          <w:szCs w:val="18"/>
          <w:lang w:val="fr-FR"/>
        </w:rPr>
      </w:pPr>
      <w:r w:rsidRPr="00004DC4">
        <w:rPr>
          <w:rFonts w:ascii="Times New Roman" w:hAnsi="Times New Roman"/>
          <w:color w:val="000000"/>
          <w:sz w:val="18"/>
          <w:szCs w:val="18"/>
          <w:vertAlign w:val="superscript"/>
          <w:lang w:val="fr-FR"/>
        </w:rPr>
        <w:t>D)</w:t>
      </w:r>
      <w:r w:rsidRPr="00004DC4">
        <w:rPr>
          <w:rFonts w:ascii="Times New Roman" w:hAnsi="Times New Roman"/>
          <w:color w:val="000000"/>
          <w:sz w:val="18"/>
          <w:szCs w:val="18"/>
          <w:lang w:val="fr-FR"/>
        </w:rPr>
        <w:t xml:space="preserve">  Intervalle de confiance (IC) calculé par approximation normale</w:t>
      </w:r>
    </w:p>
    <w:p w14:paraId="0FF5D009" w14:textId="77777777" w:rsidR="000F64E0" w:rsidRPr="00004DC4" w:rsidRDefault="000F64E0" w:rsidP="00142E39">
      <w:pPr>
        <w:pStyle w:val="GlobalBayerBodyText"/>
        <w:keepNext/>
        <w:spacing w:before="0" w:after="0"/>
        <w:ind w:left="284" w:hanging="284"/>
        <w:rPr>
          <w:rFonts w:ascii="Times New Roman" w:hAnsi="Times New Roman"/>
          <w:color w:val="000000"/>
          <w:sz w:val="18"/>
          <w:szCs w:val="18"/>
          <w:lang w:val="fr-FR"/>
        </w:rPr>
      </w:pPr>
      <w:r w:rsidRPr="00004DC4">
        <w:rPr>
          <w:rFonts w:ascii="Times New Roman" w:hAnsi="Times New Roman"/>
          <w:color w:val="000000"/>
          <w:sz w:val="18"/>
          <w:szCs w:val="18"/>
          <w:vertAlign w:val="superscript"/>
          <w:lang w:val="fr-FR"/>
        </w:rPr>
        <w:t>E)</w:t>
      </w:r>
      <w:r w:rsidRPr="00004DC4">
        <w:rPr>
          <w:rFonts w:ascii="Times New Roman" w:hAnsi="Times New Roman"/>
          <w:color w:val="000000"/>
          <w:sz w:val="18"/>
          <w:szCs w:val="18"/>
          <w:lang w:val="fr-FR"/>
        </w:rPr>
        <w:t xml:space="preserve">  Après une instauration du traitement par trois doses mensuelles</w:t>
      </w:r>
    </w:p>
    <w:p w14:paraId="643AB35F" w14:textId="77777777" w:rsidR="000F64E0" w:rsidRPr="00004DC4" w:rsidRDefault="000F64E0" w:rsidP="00142E39">
      <w:pPr>
        <w:pStyle w:val="GlobalBayerBodyText"/>
        <w:keepNext/>
        <w:spacing w:before="0" w:after="0"/>
        <w:ind w:left="284" w:hanging="284"/>
        <w:rPr>
          <w:rFonts w:ascii="Times New Roman" w:hAnsi="Times New Roman"/>
          <w:color w:val="000000"/>
          <w:sz w:val="18"/>
          <w:szCs w:val="18"/>
          <w:lang w:val="fr-FR"/>
        </w:rPr>
      </w:pPr>
      <w:r w:rsidRPr="00004DC4">
        <w:rPr>
          <w:rFonts w:ascii="Times New Roman" w:hAnsi="Times New Roman"/>
          <w:color w:val="000000"/>
          <w:sz w:val="18"/>
          <w:szCs w:val="18"/>
          <w:vertAlign w:val="superscript"/>
          <w:lang w:val="fr-FR"/>
        </w:rPr>
        <w:t>F)</w:t>
      </w:r>
      <w:r w:rsidRPr="00004DC4">
        <w:rPr>
          <w:rFonts w:ascii="Times New Roman" w:hAnsi="Times New Roman"/>
          <w:color w:val="000000"/>
          <w:sz w:val="18"/>
          <w:szCs w:val="18"/>
          <w:lang w:val="fr-FR"/>
        </w:rPr>
        <w:t xml:space="preserve">  Un intervalle de confiance entièrement situé au-dessus de -10 % indique une non-infériorité de l’</w:t>
      </w:r>
      <w:proofErr w:type="spellStart"/>
      <w:r w:rsidRPr="00004DC4">
        <w:rPr>
          <w:rFonts w:ascii="Times New Roman" w:hAnsi="Times New Roman"/>
          <w:color w:val="000000"/>
          <w:sz w:val="18"/>
          <w:szCs w:val="18"/>
          <w:lang w:val="fr-FR"/>
        </w:rPr>
        <w:t>aflibercept</w:t>
      </w:r>
      <w:proofErr w:type="spellEnd"/>
      <w:r w:rsidRPr="00004DC4">
        <w:rPr>
          <w:rFonts w:ascii="Times New Roman" w:hAnsi="Times New Roman"/>
          <w:color w:val="000000"/>
          <w:sz w:val="18"/>
          <w:szCs w:val="18"/>
          <w:lang w:val="fr-FR"/>
        </w:rPr>
        <w:t xml:space="preserve"> par rapport au </w:t>
      </w:r>
      <w:proofErr w:type="spellStart"/>
      <w:r w:rsidRPr="00004DC4">
        <w:rPr>
          <w:rFonts w:ascii="Times New Roman" w:hAnsi="Times New Roman"/>
          <w:color w:val="000000"/>
          <w:sz w:val="18"/>
          <w:szCs w:val="18"/>
          <w:lang w:val="fr-FR"/>
        </w:rPr>
        <w:t>ranibizumab</w:t>
      </w:r>
      <w:proofErr w:type="spellEnd"/>
    </w:p>
    <w:p w14:paraId="3B003601" w14:textId="77777777" w:rsidR="000F64E0" w:rsidRPr="00205DB8" w:rsidRDefault="000F64E0" w:rsidP="00142E39">
      <w:pPr>
        <w:pStyle w:val="GlobalBayerBodyText"/>
        <w:spacing w:before="0" w:after="0"/>
        <w:rPr>
          <w:rFonts w:ascii="Times New Roman" w:hAnsi="Times New Roman"/>
          <w:color w:val="000000"/>
          <w:sz w:val="22"/>
          <w:szCs w:val="22"/>
          <w:u w:val="single"/>
          <w:lang w:val="fr-FR"/>
        </w:rPr>
      </w:pPr>
    </w:p>
    <w:p w14:paraId="12248CD2" w14:textId="77777777" w:rsidR="000F64E0" w:rsidRPr="00205DB8" w:rsidRDefault="000F64E0" w:rsidP="00142E39">
      <w:pPr>
        <w:keepNext/>
        <w:keepLines/>
        <w:widowControl w:val="0"/>
        <w:tabs>
          <w:tab w:val="clear" w:pos="567"/>
        </w:tabs>
        <w:spacing w:line="240" w:lineRule="auto"/>
        <w:rPr>
          <w:color w:val="000000"/>
          <w:szCs w:val="22"/>
          <w:lang w:val="fr-FR"/>
        </w:rPr>
      </w:pPr>
      <w:r w:rsidRPr="00004DC4">
        <w:rPr>
          <w:noProof/>
          <w:snapToGrid/>
          <w:lang w:val="fr-FR"/>
        </w:rPr>
        <w:lastRenderedPageBreak/>
        <w:drawing>
          <wp:inline distT="0" distB="0" distL="0" distR="0" wp14:anchorId="0F771075" wp14:editId="65BF0B74">
            <wp:extent cx="5756910" cy="2639695"/>
            <wp:effectExtent l="0" t="0" r="0" b="8255"/>
            <wp:docPr id="252421000"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2639695"/>
                    </a:xfrm>
                    <a:prstGeom prst="rect">
                      <a:avLst/>
                    </a:prstGeom>
                    <a:noFill/>
                    <a:ln>
                      <a:noFill/>
                    </a:ln>
                  </pic:spPr>
                </pic:pic>
              </a:graphicData>
            </a:graphic>
          </wp:inline>
        </w:drawing>
      </w:r>
      <w:r w:rsidRPr="00205DB8">
        <w:rPr>
          <w:noProof/>
          <w:lang w:val="fr-FR"/>
        </w:rPr>
        <mc:AlternateContent>
          <mc:Choice Requires="wpg">
            <w:drawing>
              <wp:anchor distT="0" distB="0" distL="114300" distR="114300" simplePos="0" relativeHeight="251660288" behindDoc="0" locked="1" layoutInCell="1" allowOverlap="1" wp14:anchorId="6D274EC2" wp14:editId="18055EB7">
                <wp:simplePos x="0" y="0"/>
                <wp:positionH relativeFrom="column">
                  <wp:posOffset>80645</wp:posOffset>
                </wp:positionH>
                <wp:positionV relativeFrom="paragraph">
                  <wp:posOffset>80010</wp:posOffset>
                </wp:positionV>
                <wp:extent cx="4567555" cy="2376170"/>
                <wp:effectExtent l="0" t="0" r="4445" b="5080"/>
                <wp:wrapNone/>
                <wp:docPr id="10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7555" cy="2376170"/>
                          <a:chOff x="1783" y="4045"/>
                          <a:chExt cx="7193" cy="3742"/>
                        </a:xfrm>
                      </wpg:grpSpPr>
                      <wps:wsp>
                        <wps:cNvPr id="101" name="Zone de texte 2"/>
                        <wps:cNvSpPr txBox="1">
                          <a:spLocks noChangeArrowheads="1"/>
                        </wps:cNvSpPr>
                        <wps:spPr bwMode="auto">
                          <a:xfrm>
                            <a:off x="5754" y="7229"/>
                            <a:ext cx="1234" cy="260"/>
                          </a:xfrm>
                          <a:prstGeom prst="rect">
                            <a:avLst/>
                          </a:pr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9B2790" w14:textId="77777777" w:rsidR="000F64E0" w:rsidRPr="005575A0" w:rsidRDefault="000F64E0" w:rsidP="00142E39">
                              <w:pPr>
                                <w:jc w:val="center"/>
                                <w:rPr>
                                  <w:rFonts w:ascii="Arial" w:hAnsi="Arial" w:cs="Arial"/>
                                  <w:sz w:val="16"/>
                                  <w:szCs w:val="16"/>
                                  <w:lang w:val="fr-FR"/>
                                </w:rPr>
                              </w:pPr>
                              <w:r w:rsidRPr="005575A0">
                                <w:rPr>
                                  <w:rFonts w:ascii="Arial" w:hAnsi="Arial" w:cs="Arial"/>
                                  <w:sz w:val="16"/>
                                  <w:szCs w:val="16"/>
                                  <w:lang w:val="fr-FR"/>
                                </w:rPr>
                                <w:t>Semaines</w:t>
                              </w:r>
                            </w:p>
                          </w:txbxContent>
                        </wps:txbx>
                        <wps:bodyPr rot="0" vert="horz" wrap="square" lIns="0" tIns="0" rIns="0" bIns="0" anchor="t" anchorCtr="0" upright="1">
                          <a:spAutoFit/>
                        </wps:bodyPr>
                      </wps:wsp>
                      <wps:wsp>
                        <wps:cNvPr id="102" name="Zone de texte 2"/>
                        <wps:cNvSpPr txBox="1">
                          <a:spLocks noChangeArrowheads="1"/>
                        </wps:cNvSpPr>
                        <wps:spPr bwMode="auto">
                          <a:xfrm>
                            <a:off x="4417" y="7603"/>
                            <a:ext cx="1956" cy="184"/>
                          </a:xfrm>
                          <a:prstGeom prst="rect">
                            <a:avLst/>
                          </a:pr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497F61" w14:textId="77777777" w:rsidR="000F64E0" w:rsidRPr="00892ECE" w:rsidRDefault="000F64E0" w:rsidP="00142E39">
                              <w:pPr>
                                <w:spacing w:line="240" w:lineRule="auto"/>
                                <w:rPr>
                                  <w:rFonts w:ascii="Arial" w:hAnsi="Arial" w:cs="Arial"/>
                                  <w:sz w:val="16"/>
                                  <w:szCs w:val="16"/>
                                  <w:lang w:val="fr-FR"/>
                                </w:rPr>
                              </w:pPr>
                              <w:proofErr w:type="spellStart"/>
                              <w:r w:rsidRPr="00892ECE">
                                <w:rPr>
                                  <w:rFonts w:ascii="Arial" w:hAnsi="Arial" w:cs="Arial"/>
                                  <w:sz w:val="16"/>
                                  <w:szCs w:val="16"/>
                                  <w:lang w:val="fr-FR"/>
                                </w:rPr>
                                <w:t>Aflibercept</w:t>
                              </w:r>
                              <w:proofErr w:type="spellEnd"/>
                              <w:r w:rsidRPr="00892ECE">
                                <w:rPr>
                                  <w:rFonts w:ascii="Arial" w:hAnsi="Arial" w:cs="Arial"/>
                                  <w:sz w:val="16"/>
                                  <w:szCs w:val="16"/>
                                  <w:lang w:val="fr-FR"/>
                                </w:rPr>
                                <w:t>*</w:t>
                              </w:r>
                              <w:r>
                                <w:rPr>
                                  <w:rFonts w:ascii="Arial" w:hAnsi="Arial" w:cs="Arial"/>
                                  <w:sz w:val="16"/>
                                  <w:szCs w:val="16"/>
                                  <w:lang w:val="fr-FR"/>
                                </w:rPr>
                                <w:t xml:space="preserve"> </w:t>
                              </w:r>
                              <w:r w:rsidRPr="00892ECE">
                                <w:rPr>
                                  <w:rFonts w:ascii="Arial" w:hAnsi="Arial" w:cs="Arial"/>
                                  <w:sz w:val="16"/>
                                  <w:szCs w:val="16"/>
                                  <w:lang w:val="fr-FR"/>
                                </w:rPr>
                                <w:t>2 mg Q8</w:t>
                              </w:r>
                            </w:p>
                          </w:txbxContent>
                        </wps:txbx>
                        <wps:bodyPr rot="0" vert="horz" wrap="square" lIns="0" tIns="0" rIns="0" bIns="0" anchor="t" anchorCtr="0" upright="1">
                          <a:spAutoFit/>
                        </wps:bodyPr>
                      </wps:wsp>
                      <wps:wsp>
                        <wps:cNvPr id="103" name="Zone de texte 2"/>
                        <wps:cNvSpPr txBox="1">
                          <a:spLocks noChangeArrowheads="1"/>
                        </wps:cNvSpPr>
                        <wps:spPr bwMode="auto">
                          <a:xfrm>
                            <a:off x="6855" y="7603"/>
                            <a:ext cx="2121" cy="184"/>
                          </a:xfrm>
                          <a:prstGeom prst="rect">
                            <a:avLst/>
                          </a:pr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A86B54" w14:textId="77777777" w:rsidR="000F64E0" w:rsidRPr="00892ECE" w:rsidRDefault="000F64E0" w:rsidP="00142E39">
                              <w:pPr>
                                <w:spacing w:line="240" w:lineRule="auto"/>
                                <w:rPr>
                                  <w:rFonts w:ascii="Arial" w:hAnsi="Arial" w:cs="Arial"/>
                                  <w:sz w:val="16"/>
                                  <w:szCs w:val="16"/>
                                  <w:lang w:val="fr-FR"/>
                                </w:rPr>
                              </w:pPr>
                              <w:proofErr w:type="spellStart"/>
                              <w:r w:rsidRPr="00892ECE">
                                <w:rPr>
                                  <w:rFonts w:ascii="Arial" w:hAnsi="Arial" w:cs="Arial"/>
                                  <w:sz w:val="16"/>
                                  <w:szCs w:val="16"/>
                                  <w:lang w:val="fr-FR"/>
                                </w:rPr>
                                <w:t>Ranibizumab</w:t>
                              </w:r>
                              <w:proofErr w:type="spellEnd"/>
                              <w:r w:rsidRPr="00892ECE">
                                <w:rPr>
                                  <w:rFonts w:ascii="Arial" w:hAnsi="Arial" w:cs="Arial"/>
                                  <w:sz w:val="16"/>
                                  <w:szCs w:val="16"/>
                                  <w:lang w:val="fr-FR"/>
                                </w:rPr>
                                <w:t>*</w:t>
                              </w:r>
                              <w:r>
                                <w:rPr>
                                  <w:rFonts w:ascii="Arial" w:hAnsi="Arial" w:cs="Arial"/>
                                  <w:sz w:val="16"/>
                                  <w:szCs w:val="16"/>
                                  <w:lang w:val="fr-FR"/>
                                </w:rPr>
                                <w:t xml:space="preserve"> </w:t>
                              </w:r>
                              <w:r w:rsidRPr="00892ECE">
                                <w:rPr>
                                  <w:rFonts w:ascii="Arial" w:hAnsi="Arial" w:cs="Arial"/>
                                  <w:sz w:val="16"/>
                                  <w:szCs w:val="16"/>
                                  <w:lang w:val="fr-FR"/>
                                </w:rPr>
                                <w:t>0,5 mg Q4</w:t>
                              </w:r>
                            </w:p>
                          </w:txbxContent>
                        </wps:txbx>
                        <wps:bodyPr rot="0" vert="horz" wrap="square" lIns="0" tIns="0" rIns="0" bIns="0" anchor="t" anchorCtr="0" upright="1">
                          <a:spAutoFit/>
                        </wps:bodyPr>
                      </wps:wsp>
                      <wps:wsp>
                        <wps:cNvPr id="104" name="Zone de texte 2"/>
                        <wps:cNvSpPr txBox="1">
                          <a:spLocks noChangeArrowheads="1"/>
                        </wps:cNvSpPr>
                        <wps:spPr bwMode="auto">
                          <a:xfrm>
                            <a:off x="1783" y="4045"/>
                            <a:ext cx="520" cy="3030"/>
                          </a:xfrm>
                          <a:prstGeom prst="rect">
                            <a:avLst/>
                          </a:pr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2A4D1B" w14:textId="77777777" w:rsidR="000F64E0" w:rsidRPr="005575A0" w:rsidRDefault="000F64E0" w:rsidP="00142E39">
                              <w:pPr>
                                <w:jc w:val="center"/>
                                <w:rPr>
                                  <w:rFonts w:ascii="Arial" w:hAnsi="Arial" w:cs="Arial"/>
                                  <w:sz w:val="16"/>
                                  <w:szCs w:val="16"/>
                                  <w:lang w:val="fr-FR"/>
                                </w:rPr>
                              </w:pPr>
                              <w:r w:rsidRPr="005575A0">
                                <w:rPr>
                                  <w:rFonts w:ascii="Arial" w:hAnsi="Arial" w:cs="Arial"/>
                                  <w:sz w:val="16"/>
                                  <w:szCs w:val="16"/>
                                  <w:lang w:val="fr-FR"/>
                                </w:rPr>
                                <w:t>Variation moyenne de l’acuité</w:t>
                              </w:r>
                              <w:r w:rsidRPr="005575A0">
                                <w:rPr>
                                  <w:rFonts w:ascii="Arial" w:hAnsi="Arial" w:cs="Arial"/>
                                  <w:sz w:val="16"/>
                                  <w:szCs w:val="16"/>
                                  <w:lang w:val="fr-FR"/>
                                </w:rPr>
                                <w:br/>
                                <w:t>visuelle (lettres)</w:t>
                              </w:r>
                            </w:p>
                          </w:txbxContent>
                        </wps:txbx>
                        <wps:bodyPr rot="0" vert="vert270"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274EC2" id="Group 47" o:spid="_x0000_s1026" style="position:absolute;margin-left:6.35pt;margin-top:6.3pt;width:359.65pt;height:187.1pt;z-index:251660288" coordorigin="1783,4045" coordsize="7193,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">
                <v:shapetype id="_x0000_t202" coordsize="21600,21600" o:spt="202" path="m,l,21600r21600,l21600,xe">
                  <v:stroke joinstyle="miter"/>
                  <v:path gradientshapeok="t" o:connecttype="rect"/>
                </v:shapetype>
                <v:shape id="Zone de texte 2" o:spid="_x0000_s1027" type="#_x0000_t202" style="position:absolute;left:5754;top:7229;width:123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" stroked="f">
                  <v:textbox style="mso-fit-shape-to-text:t" inset="0,0,0,0">
                    <w:txbxContent>
                      <w:p w14:paraId="1C9B2790" w14:textId="77777777" w:rsidR="000F64E0" w:rsidRPr="005575A0" w:rsidRDefault="000F64E0" w:rsidP="00142E39">
                        <w:pPr>
                          <w:jc w:val="center"/>
                          <w:rPr>
                            <w:rFonts w:ascii="Arial" w:hAnsi="Arial" w:cs="Arial"/>
                            <w:sz w:val="16"/>
                            <w:szCs w:val="16"/>
                            <w:lang w:val="fr-FR"/>
                          </w:rPr>
                        </w:pPr>
                        <w:r w:rsidRPr="005575A0">
                          <w:rPr>
                            <w:rFonts w:ascii="Arial" w:hAnsi="Arial" w:cs="Arial"/>
                            <w:sz w:val="16"/>
                            <w:szCs w:val="16"/>
                            <w:lang w:val="fr-FR"/>
                          </w:rPr>
                          <w:t>Semaines</w:t>
                        </w:r>
                      </w:p>
                    </w:txbxContent>
                  </v:textbox>
                </v:shape>
                <v:shape id="Zone de texte 2" o:spid="_x0000_s1028" type="#_x0000_t202" style="position:absolute;left:4417;top:7603;width:195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" stroked="f">
                  <v:textbox style="mso-fit-shape-to-text:t" inset="0,0,0,0">
                    <w:txbxContent>
                      <w:p w14:paraId="07497F61" w14:textId="77777777" w:rsidR="000F64E0" w:rsidRPr="00892ECE" w:rsidRDefault="000F64E0" w:rsidP="00142E39">
                        <w:pPr>
                          <w:spacing w:line="240" w:lineRule="auto"/>
                          <w:rPr>
                            <w:rFonts w:ascii="Arial" w:hAnsi="Arial" w:cs="Arial"/>
                            <w:sz w:val="16"/>
                            <w:szCs w:val="16"/>
                            <w:lang w:val="fr-FR"/>
                          </w:rPr>
                        </w:pPr>
                        <w:r w:rsidRPr="00892ECE">
                          <w:rPr>
                            <w:rFonts w:ascii="Arial" w:hAnsi="Arial" w:cs="Arial"/>
                            <w:sz w:val="16"/>
                            <w:szCs w:val="16"/>
                            <w:lang w:val="fr-FR"/>
                          </w:rPr>
                          <w:t>Aflibercept*</w:t>
                        </w:r>
                        <w:r>
                          <w:rPr>
                            <w:rFonts w:ascii="Arial" w:hAnsi="Arial" w:cs="Arial"/>
                            <w:sz w:val="16"/>
                            <w:szCs w:val="16"/>
                            <w:lang w:val="fr-FR"/>
                          </w:rPr>
                          <w:t xml:space="preserve"> </w:t>
                        </w:r>
                        <w:r w:rsidRPr="00892ECE">
                          <w:rPr>
                            <w:rFonts w:ascii="Arial" w:hAnsi="Arial" w:cs="Arial"/>
                            <w:sz w:val="16"/>
                            <w:szCs w:val="16"/>
                            <w:lang w:val="fr-FR"/>
                          </w:rPr>
                          <w:t>2 mg Q8</w:t>
                        </w:r>
                      </w:p>
                    </w:txbxContent>
                  </v:textbox>
                </v:shape>
                <v:shape id="Zone de texte 2" o:spid="_x0000_s1029" type="#_x0000_t202" style="position:absolute;left:6855;top:7603;width:212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" stroked="f">
                  <v:textbox style="mso-fit-shape-to-text:t" inset="0,0,0,0">
                    <w:txbxContent>
                      <w:p w14:paraId="29A86B54" w14:textId="77777777" w:rsidR="000F64E0" w:rsidRPr="00892ECE" w:rsidRDefault="000F64E0" w:rsidP="00142E39">
                        <w:pPr>
                          <w:spacing w:line="240" w:lineRule="auto"/>
                          <w:rPr>
                            <w:rFonts w:ascii="Arial" w:hAnsi="Arial" w:cs="Arial"/>
                            <w:sz w:val="16"/>
                            <w:szCs w:val="16"/>
                            <w:lang w:val="fr-FR"/>
                          </w:rPr>
                        </w:pPr>
                        <w:r w:rsidRPr="00892ECE">
                          <w:rPr>
                            <w:rFonts w:ascii="Arial" w:hAnsi="Arial" w:cs="Arial"/>
                            <w:sz w:val="16"/>
                            <w:szCs w:val="16"/>
                            <w:lang w:val="fr-FR"/>
                          </w:rPr>
                          <w:t>Ranibizumab*</w:t>
                        </w:r>
                        <w:r>
                          <w:rPr>
                            <w:rFonts w:ascii="Arial" w:hAnsi="Arial" w:cs="Arial"/>
                            <w:sz w:val="16"/>
                            <w:szCs w:val="16"/>
                            <w:lang w:val="fr-FR"/>
                          </w:rPr>
                          <w:t xml:space="preserve"> </w:t>
                        </w:r>
                        <w:r w:rsidRPr="00892ECE">
                          <w:rPr>
                            <w:rFonts w:ascii="Arial" w:hAnsi="Arial" w:cs="Arial"/>
                            <w:sz w:val="16"/>
                            <w:szCs w:val="16"/>
                            <w:lang w:val="fr-FR"/>
                          </w:rPr>
                          <w:t>0,5 mg Q4</w:t>
                        </w:r>
                      </w:p>
                    </w:txbxContent>
                  </v:textbox>
                </v:shape>
                <v:shape id="Zone de texte 2" o:spid="_x0000_s1030" type="#_x0000_t202" style="position:absolute;left:1783;top:4045;width:520;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" stroked="f">
                  <v:textbox style="layout-flow:vertical;mso-layout-flow-alt:bottom-to-top;mso-fit-shape-to-text:t" inset="0,0,0,0">
                    <w:txbxContent>
                      <w:p w14:paraId="3D2A4D1B" w14:textId="77777777" w:rsidR="000F64E0" w:rsidRPr="005575A0" w:rsidRDefault="000F64E0" w:rsidP="00142E39">
                        <w:pPr>
                          <w:jc w:val="center"/>
                          <w:rPr>
                            <w:rFonts w:ascii="Arial" w:hAnsi="Arial" w:cs="Arial"/>
                            <w:sz w:val="16"/>
                            <w:szCs w:val="16"/>
                            <w:lang w:val="fr-FR"/>
                          </w:rPr>
                        </w:pPr>
                        <w:r w:rsidRPr="005575A0">
                          <w:rPr>
                            <w:rFonts w:ascii="Arial" w:hAnsi="Arial" w:cs="Arial"/>
                            <w:sz w:val="16"/>
                            <w:szCs w:val="16"/>
                            <w:lang w:val="fr-FR"/>
                          </w:rPr>
                          <w:t>Variation moyenne de l’acuité</w:t>
                        </w:r>
                        <w:r w:rsidRPr="005575A0">
                          <w:rPr>
                            <w:rFonts w:ascii="Arial" w:hAnsi="Arial" w:cs="Arial"/>
                            <w:sz w:val="16"/>
                            <w:szCs w:val="16"/>
                            <w:lang w:val="fr-FR"/>
                          </w:rPr>
                          <w:br/>
                          <w:t>visuelle (lettres)</w:t>
                        </w:r>
                      </w:p>
                    </w:txbxContent>
                  </v:textbox>
                </v:shape>
                <w10:anchorlock/>
              </v:group>
            </w:pict>
          </mc:Fallback>
        </mc:AlternateContent>
      </w:r>
      <w:r w:rsidRPr="00205DB8">
        <w:rPr>
          <w:color w:val="000000"/>
          <w:szCs w:val="22"/>
          <w:lang w:val="fr-FR"/>
        </w:rPr>
        <w:tab/>
      </w:r>
    </w:p>
    <w:p w14:paraId="1F3B2092" w14:textId="77777777" w:rsidR="000F64E0" w:rsidRPr="00205DB8" w:rsidRDefault="000F64E0" w:rsidP="00142E39">
      <w:pPr>
        <w:keepNext/>
        <w:keepLines/>
        <w:widowControl w:val="0"/>
        <w:tabs>
          <w:tab w:val="clear" w:pos="567"/>
        </w:tabs>
        <w:spacing w:line="240" w:lineRule="auto"/>
        <w:rPr>
          <w:b/>
          <w:color w:val="000000"/>
          <w:sz w:val="20"/>
          <w:lang w:val="fr-FR"/>
        </w:rPr>
      </w:pPr>
      <w:r w:rsidRPr="00205DB8">
        <w:rPr>
          <w:b/>
          <w:color w:val="000000"/>
          <w:sz w:val="20"/>
          <w:lang w:val="fr-FR"/>
        </w:rPr>
        <w:t>Figure 1. Variation moyenne de l’acuité visuelle de l’inclusion jusqu’à la semaine 96 dans les données combinées des études VIEW1 et VIEW2</w:t>
      </w:r>
    </w:p>
    <w:p w14:paraId="3A5D3112" w14:textId="77777777" w:rsidR="000F64E0" w:rsidRPr="00205DB8" w:rsidRDefault="000F64E0" w:rsidP="00142E39">
      <w:pPr>
        <w:widowControl w:val="0"/>
        <w:tabs>
          <w:tab w:val="clear" w:pos="567"/>
        </w:tabs>
        <w:spacing w:line="240" w:lineRule="auto"/>
        <w:rPr>
          <w:color w:val="000000"/>
          <w:szCs w:val="22"/>
          <w:lang w:val="fr-FR"/>
        </w:rPr>
      </w:pPr>
    </w:p>
    <w:p w14:paraId="24304393" w14:textId="77777777" w:rsidR="000F64E0" w:rsidRPr="00205DB8" w:rsidRDefault="000F64E0" w:rsidP="00142E39">
      <w:pPr>
        <w:widowControl w:val="0"/>
        <w:spacing w:line="240" w:lineRule="auto"/>
        <w:rPr>
          <w:color w:val="000000"/>
          <w:szCs w:val="22"/>
          <w:lang w:val="fr-FR"/>
        </w:rPr>
      </w:pPr>
      <w:r w:rsidRPr="00205DB8">
        <w:rPr>
          <w:color w:val="000000"/>
          <w:szCs w:val="22"/>
          <w:lang w:val="fr-FR"/>
        </w:rPr>
        <w:t>Dans l’analyse des données combinées de VIEW1 et VIEW2, des variations cliniquement significatives par rapport aux valeurs initiales ont été observées avec</w:t>
      </w:r>
      <w:r w:rsidRPr="00205DB8">
        <w:rPr>
          <w:color w:val="000000"/>
          <w:lang w:val="fr-FR"/>
        </w:rPr>
        <w:t xml:space="preserve"> l’</w:t>
      </w:r>
      <w:proofErr w:type="spellStart"/>
      <w:r w:rsidRPr="00205DB8">
        <w:rPr>
          <w:color w:val="000000"/>
          <w:lang w:val="fr-FR"/>
        </w:rPr>
        <w:t>aflibercept</w:t>
      </w:r>
      <w:proofErr w:type="spellEnd"/>
      <w:r w:rsidRPr="00205DB8">
        <w:rPr>
          <w:color w:val="000000"/>
          <w:szCs w:val="22"/>
          <w:lang w:val="fr-FR"/>
        </w:rPr>
        <w:t xml:space="preserve"> sur le critère d’évaluation secondaire d’efficacité correspondant au questionnaire sur la fonction visuelle du National Eye Institute (NEI VFQ-25), sans différence cliniquement significative par rapport au </w:t>
      </w:r>
      <w:proofErr w:type="spellStart"/>
      <w:r w:rsidRPr="00205DB8">
        <w:rPr>
          <w:color w:val="000000"/>
          <w:szCs w:val="22"/>
          <w:lang w:val="fr-FR"/>
        </w:rPr>
        <w:t>ranibizumab</w:t>
      </w:r>
      <w:proofErr w:type="spellEnd"/>
      <w:r w:rsidRPr="00205DB8">
        <w:rPr>
          <w:color w:val="000000"/>
          <w:szCs w:val="22"/>
          <w:lang w:val="fr-FR"/>
        </w:rPr>
        <w:t>. Ces variations étaient similaires à celle observée dans des études publiées, qui correspondait à un gain de 15 lettres de meilleure acuité visuelle corrigée (MAVC).</w:t>
      </w:r>
    </w:p>
    <w:p w14:paraId="6A9D358B" w14:textId="77777777" w:rsidR="000F64E0" w:rsidRPr="00205DB8" w:rsidRDefault="000F64E0" w:rsidP="00142E39">
      <w:pPr>
        <w:widowControl w:val="0"/>
        <w:spacing w:line="240" w:lineRule="auto"/>
        <w:rPr>
          <w:color w:val="000000"/>
          <w:szCs w:val="22"/>
          <w:lang w:val="fr-FR"/>
        </w:rPr>
      </w:pPr>
    </w:p>
    <w:p w14:paraId="2C1BF8DA"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Dans la deuxième année des études, l’efficacité a été généralement maintenue jusqu’à la dernière évaluation à la semaine 96. Des injections mensuelles systématiques ont été nécessaires chez 2 à 4 % des patients, et chez un tiers des patients, deux injections consécutives espacées d’un mois ont été nécessaires au moins une fois.</w:t>
      </w:r>
    </w:p>
    <w:p w14:paraId="4826977D" w14:textId="77777777" w:rsidR="000F64E0" w:rsidRPr="00205DB8" w:rsidRDefault="000F64E0" w:rsidP="00142E39">
      <w:pPr>
        <w:widowControl w:val="0"/>
        <w:tabs>
          <w:tab w:val="clear" w:pos="567"/>
        </w:tabs>
        <w:spacing w:line="240" w:lineRule="auto"/>
        <w:rPr>
          <w:color w:val="000000"/>
          <w:szCs w:val="22"/>
          <w:lang w:val="fr-FR"/>
        </w:rPr>
      </w:pPr>
    </w:p>
    <w:p w14:paraId="0B8E7D84" w14:textId="77777777" w:rsidR="000F64E0" w:rsidRPr="00205DB8" w:rsidRDefault="000F64E0" w:rsidP="00142E39">
      <w:pPr>
        <w:widowControl w:val="0"/>
        <w:spacing w:line="240" w:lineRule="auto"/>
        <w:rPr>
          <w:color w:val="000000"/>
          <w:szCs w:val="22"/>
          <w:highlight w:val="yellow"/>
          <w:lang w:val="fr-FR"/>
        </w:rPr>
      </w:pPr>
      <w:r w:rsidRPr="00205DB8">
        <w:rPr>
          <w:color w:val="000000"/>
          <w:szCs w:val="22"/>
          <w:lang w:val="fr-FR"/>
        </w:rPr>
        <w:t>Des réductions de la surface moyenne de la NVC ont été observées dans tous les groupes de traitement des deux études.</w:t>
      </w:r>
    </w:p>
    <w:p w14:paraId="7471E207" w14:textId="77777777" w:rsidR="000F64E0" w:rsidRPr="00205DB8" w:rsidRDefault="000F64E0" w:rsidP="00142E39">
      <w:pPr>
        <w:widowControl w:val="0"/>
        <w:tabs>
          <w:tab w:val="clear" w:pos="567"/>
        </w:tabs>
        <w:spacing w:line="240" w:lineRule="auto"/>
        <w:rPr>
          <w:color w:val="000000"/>
          <w:szCs w:val="22"/>
          <w:lang w:val="fr-FR"/>
        </w:rPr>
      </w:pPr>
    </w:p>
    <w:p w14:paraId="4FF925C5"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Les résultats d’efficacité, dans chaque étude et dans l’analyse combinée, de tous les sous-groupes évaluables (par ex. âge, sexe, origine ethnique, acuité visuelle à l’inclusion dans l’étude, type de lésion, taille de lésion) étaient cohérents avec les résultats observés dans les populations globales.</w:t>
      </w:r>
    </w:p>
    <w:p w14:paraId="242AE0E4" w14:textId="77777777" w:rsidR="000F64E0" w:rsidRPr="00205DB8" w:rsidRDefault="000F64E0" w:rsidP="00142E39">
      <w:pPr>
        <w:widowControl w:val="0"/>
        <w:tabs>
          <w:tab w:val="clear" w:pos="567"/>
        </w:tabs>
        <w:spacing w:line="240" w:lineRule="auto"/>
        <w:rPr>
          <w:color w:val="000000"/>
          <w:szCs w:val="22"/>
          <w:lang w:val="fr-FR"/>
        </w:rPr>
      </w:pPr>
    </w:p>
    <w:p w14:paraId="1C025B01" w14:textId="77777777" w:rsidR="000F64E0" w:rsidRPr="00205DB8" w:rsidRDefault="000F64E0" w:rsidP="00142E39">
      <w:pPr>
        <w:rPr>
          <w:lang w:val="fr-FR"/>
        </w:rPr>
      </w:pPr>
      <w:r w:rsidRPr="00205DB8">
        <w:rPr>
          <w:lang w:val="fr-FR"/>
        </w:rPr>
        <w:t xml:space="preserve">ALTAIR était une étude multicentrique, randomisée en ouvert, d’une durée de 96 semaines, conduite chez 247 patients japonais atteints de la forme humide de la DMLA naïfs de traitement, conçue pour évaluer l’efficacité et la sécurité de </w:t>
      </w:r>
      <w:r w:rsidRPr="00205DB8">
        <w:rPr>
          <w:color w:val="000000"/>
          <w:lang w:val="fr-FR"/>
        </w:rPr>
        <w:t>l’</w:t>
      </w:r>
      <w:proofErr w:type="spellStart"/>
      <w:r w:rsidRPr="00205DB8">
        <w:rPr>
          <w:color w:val="000000"/>
          <w:lang w:val="fr-FR"/>
        </w:rPr>
        <w:t>aflibercept</w:t>
      </w:r>
      <w:proofErr w:type="spellEnd"/>
      <w:r w:rsidRPr="00205DB8">
        <w:rPr>
          <w:lang w:val="fr-FR"/>
        </w:rPr>
        <w:t xml:space="preserve"> administré selon un protocole « </w:t>
      </w:r>
      <w:proofErr w:type="spellStart"/>
      <w:r w:rsidRPr="00205DB8">
        <w:rPr>
          <w:lang w:val="fr-FR"/>
        </w:rPr>
        <w:t>Treat</w:t>
      </w:r>
      <w:proofErr w:type="spellEnd"/>
      <w:r w:rsidRPr="00205DB8">
        <w:rPr>
          <w:lang w:val="fr-FR"/>
        </w:rPr>
        <w:t xml:space="preserve"> and </w:t>
      </w:r>
      <w:proofErr w:type="spellStart"/>
      <w:r w:rsidRPr="00205DB8">
        <w:rPr>
          <w:lang w:val="fr-FR"/>
        </w:rPr>
        <w:t>Extend</w:t>
      </w:r>
      <w:proofErr w:type="spellEnd"/>
      <w:r w:rsidRPr="00205DB8">
        <w:rPr>
          <w:lang w:val="fr-FR"/>
        </w:rPr>
        <w:t> » avec deux durées d’ajustement différentes des intervalles entre les injections (2 semaines et 4 semaines).</w:t>
      </w:r>
    </w:p>
    <w:p w14:paraId="2169F67A" w14:textId="77777777" w:rsidR="000F64E0" w:rsidRPr="00205DB8" w:rsidRDefault="000F64E0" w:rsidP="00142E39">
      <w:pPr>
        <w:rPr>
          <w:lang w:val="fr-FR"/>
        </w:rPr>
      </w:pPr>
    </w:p>
    <w:p w14:paraId="79217A3D" w14:textId="77777777" w:rsidR="000F64E0" w:rsidRPr="00205DB8" w:rsidRDefault="000F64E0" w:rsidP="00142E39">
      <w:pPr>
        <w:rPr>
          <w:lang w:val="fr-FR"/>
        </w:rPr>
      </w:pPr>
      <w:r w:rsidRPr="00205DB8">
        <w:rPr>
          <w:lang w:val="fr-FR"/>
        </w:rPr>
        <w:t>Tous les patients ont reçu une dose mensuelle de 2 mg d’</w:t>
      </w:r>
      <w:proofErr w:type="spellStart"/>
      <w:r w:rsidRPr="00205DB8">
        <w:rPr>
          <w:color w:val="000000"/>
          <w:lang w:val="fr-FR"/>
        </w:rPr>
        <w:t>aflibercept</w:t>
      </w:r>
      <w:proofErr w:type="spellEnd"/>
      <w:r w:rsidRPr="00205DB8">
        <w:rPr>
          <w:lang w:val="fr-FR"/>
        </w:rPr>
        <w:t xml:space="preserve"> pendant 3 mois suivie d’une injection après un intervalle étendu à 2 mois. À la semaine 16, les patients ont été randomisés selon un ratio </w:t>
      </w:r>
      <w:proofErr w:type="gramStart"/>
      <w:r w:rsidRPr="00205DB8">
        <w:rPr>
          <w:lang w:val="fr-FR"/>
        </w:rPr>
        <w:t>1:</w:t>
      </w:r>
      <w:proofErr w:type="gramEnd"/>
      <w:r w:rsidRPr="00205DB8">
        <w:rPr>
          <w:lang w:val="fr-FR"/>
        </w:rPr>
        <w:t xml:space="preserve">1 dans deux groupes de traitement : 1) </w:t>
      </w:r>
      <w:r w:rsidRPr="00205DB8">
        <w:rPr>
          <w:color w:val="000000"/>
          <w:lang w:val="fr-FR"/>
        </w:rPr>
        <w:t>l’</w:t>
      </w:r>
      <w:proofErr w:type="spellStart"/>
      <w:r w:rsidRPr="00205DB8">
        <w:rPr>
          <w:color w:val="000000"/>
          <w:lang w:val="fr-FR"/>
        </w:rPr>
        <w:t>aflibercept</w:t>
      </w:r>
      <w:proofErr w:type="spellEnd"/>
      <w:r w:rsidRPr="00205DB8">
        <w:rPr>
          <w:lang w:val="fr-FR"/>
        </w:rPr>
        <w:t xml:space="preserve"> selon un protocole « </w:t>
      </w:r>
      <w:proofErr w:type="spellStart"/>
      <w:r w:rsidRPr="00205DB8">
        <w:rPr>
          <w:lang w:val="fr-FR"/>
        </w:rPr>
        <w:t>Treat</w:t>
      </w:r>
      <w:proofErr w:type="spellEnd"/>
      <w:r w:rsidRPr="00205DB8">
        <w:rPr>
          <w:lang w:val="fr-FR"/>
        </w:rPr>
        <w:t xml:space="preserve"> and </w:t>
      </w:r>
      <w:proofErr w:type="spellStart"/>
      <w:r w:rsidRPr="00205DB8">
        <w:rPr>
          <w:lang w:val="fr-FR"/>
        </w:rPr>
        <w:t>Extend</w:t>
      </w:r>
      <w:proofErr w:type="spellEnd"/>
      <w:r w:rsidRPr="00205DB8">
        <w:rPr>
          <w:lang w:val="fr-FR"/>
        </w:rPr>
        <w:t xml:space="preserve"> » avec des ajustements de 2 semaines et 2) </w:t>
      </w:r>
      <w:r w:rsidRPr="00205DB8">
        <w:rPr>
          <w:color w:val="000000"/>
          <w:lang w:val="fr-FR"/>
        </w:rPr>
        <w:t>l’</w:t>
      </w:r>
      <w:proofErr w:type="spellStart"/>
      <w:r w:rsidRPr="00205DB8">
        <w:rPr>
          <w:color w:val="000000"/>
          <w:lang w:val="fr-FR"/>
        </w:rPr>
        <w:t>aflibercept</w:t>
      </w:r>
      <w:proofErr w:type="spellEnd"/>
      <w:r w:rsidRPr="00205DB8">
        <w:rPr>
          <w:lang w:val="fr-FR"/>
        </w:rPr>
        <w:t xml:space="preserve"> selon un protocole « </w:t>
      </w:r>
      <w:proofErr w:type="spellStart"/>
      <w:r w:rsidRPr="00205DB8">
        <w:rPr>
          <w:lang w:val="fr-FR"/>
        </w:rPr>
        <w:t>Treat</w:t>
      </w:r>
      <w:proofErr w:type="spellEnd"/>
      <w:r w:rsidRPr="00205DB8">
        <w:rPr>
          <w:lang w:val="fr-FR"/>
        </w:rPr>
        <w:t xml:space="preserve"> and </w:t>
      </w:r>
      <w:proofErr w:type="spellStart"/>
      <w:r w:rsidRPr="00205DB8">
        <w:rPr>
          <w:lang w:val="fr-FR"/>
        </w:rPr>
        <w:t>Extend</w:t>
      </w:r>
      <w:proofErr w:type="spellEnd"/>
      <w:r w:rsidRPr="00205DB8">
        <w:rPr>
          <w:lang w:val="fr-FR"/>
        </w:rPr>
        <w:t xml:space="preserve"> » avec des ajustements de 4 semaines. L’extension ou le raccourcissement de l’intervalle entre deux injections était décidé selon des critères visuels et/ou anatomiques définis dans le protocole avec un intervalle entre </w:t>
      </w:r>
      <w:proofErr w:type="gramStart"/>
      <w:r w:rsidRPr="00205DB8">
        <w:rPr>
          <w:lang w:val="fr-FR"/>
        </w:rPr>
        <w:t>deux injections de 16 semaines maximum</w:t>
      </w:r>
      <w:proofErr w:type="gramEnd"/>
      <w:r w:rsidRPr="00205DB8">
        <w:rPr>
          <w:lang w:val="fr-FR"/>
        </w:rPr>
        <w:t xml:space="preserve"> pour les deux groupes.</w:t>
      </w:r>
    </w:p>
    <w:p w14:paraId="145B60C9" w14:textId="77777777" w:rsidR="000F64E0" w:rsidRPr="00205DB8" w:rsidRDefault="000F64E0" w:rsidP="00142E39">
      <w:pPr>
        <w:rPr>
          <w:lang w:val="fr-FR"/>
        </w:rPr>
      </w:pPr>
    </w:p>
    <w:p w14:paraId="109CC4C8" w14:textId="77777777" w:rsidR="000F64E0" w:rsidRPr="00205DB8" w:rsidRDefault="000F64E0" w:rsidP="00142E39">
      <w:pPr>
        <w:rPr>
          <w:lang w:val="fr-FR"/>
        </w:rPr>
      </w:pPr>
      <w:r w:rsidRPr="00205DB8">
        <w:rPr>
          <w:lang w:val="fr-FR"/>
        </w:rPr>
        <w:t xml:space="preserve">Le critère principal d’efficacité était la variation moyenne de la MAVC entre l’inclusion et la semaine 52. Les critères secondaires d’efficacité étaient la proportion de patient avec une perte </w:t>
      </w:r>
      <w:r w:rsidRPr="00205DB8">
        <w:rPr>
          <w:lang w:val="fr-FR"/>
        </w:rPr>
        <w:lastRenderedPageBreak/>
        <w:t>&lt; 15 lettres et la proportion de patients ayant gagné au moins 15 lettres de MAVC entre l’inclusion et la semaine 52.</w:t>
      </w:r>
    </w:p>
    <w:p w14:paraId="6935E440" w14:textId="77777777" w:rsidR="000F64E0" w:rsidRPr="00205DB8" w:rsidRDefault="000F64E0" w:rsidP="00142E39">
      <w:pPr>
        <w:rPr>
          <w:lang w:val="fr-FR"/>
        </w:rPr>
      </w:pPr>
    </w:p>
    <w:p w14:paraId="538262E9" w14:textId="77777777" w:rsidR="000F64E0" w:rsidRPr="00205DB8" w:rsidRDefault="000F64E0" w:rsidP="00142E39">
      <w:pPr>
        <w:widowControl w:val="0"/>
        <w:tabs>
          <w:tab w:val="clear" w:pos="567"/>
        </w:tabs>
        <w:spacing w:line="240" w:lineRule="auto"/>
        <w:rPr>
          <w:lang w:val="fr-FR"/>
        </w:rPr>
      </w:pPr>
      <w:r w:rsidRPr="00205DB8">
        <w:rPr>
          <w:lang w:val="fr-FR"/>
        </w:rPr>
        <w:t>À la semaine 52, les patients du bras « </w:t>
      </w:r>
      <w:proofErr w:type="spellStart"/>
      <w:r w:rsidRPr="00205DB8">
        <w:rPr>
          <w:lang w:val="fr-FR"/>
        </w:rPr>
        <w:t>Treat</w:t>
      </w:r>
      <w:proofErr w:type="spellEnd"/>
      <w:r w:rsidRPr="00205DB8">
        <w:rPr>
          <w:lang w:val="fr-FR"/>
        </w:rPr>
        <w:t xml:space="preserve"> and </w:t>
      </w:r>
      <w:proofErr w:type="spellStart"/>
      <w:r w:rsidRPr="00205DB8">
        <w:rPr>
          <w:lang w:val="fr-FR"/>
        </w:rPr>
        <w:t>Extend</w:t>
      </w:r>
      <w:proofErr w:type="spellEnd"/>
      <w:r w:rsidRPr="00205DB8">
        <w:rPr>
          <w:lang w:val="fr-FR"/>
        </w:rPr>
        <w:t xml:space="preserve"> » avec ajustements de 2 semaines avaient gagné en moyenne 9,0 lettres par rapport à l’inclusion comparé à 8,4 lettres pour ceux du groupe ajustement de 4 semaines [différence entre les MMC en lettres (IC à 95 %) : -0,4 (-3,8 ; 3,0), ANCOVA]. La proportion de patients avec une perte &lt; 15 lettres était similaire dans les deux bras de traitement (96,7 % dans le groupe ajustement de 2 semaines et 95,9 % dans celui de 4 semaines). La proportion de patients ayant gagné ≥ 15 lettres à la semaine 52 était de 32,5 % dans le groupe ajustement de 2 semaines et 30,9 % dans le groupe ajustement de 4 semaines. La proportion de patients ayant étendu leur intervalle entre deux injections à 12 semaines ou au-delà était de 42,3 % dans le groupe ajustement de 2 semaines et 49,6 % dans le groupe ajustement de 4 semaines. De plus, dans le groupe ajustement de 4 semaines, 40,7 % des patients ont eu des intervalles entre </w:t>
      </w:r>
      <w:proofErr w:type="gramStart"/>
      <w:r w:rsidRPr="00205DB8">
        <w:rPr>
          <w:lang w:val="fr-FR"/>
        </w:rPr>
        <w:t>deux injections étendus</w:t>
      </w:r>
      <w:proofErr w:type="gramEnd"/>
      <w:r w:rsidRPr="00205DB8">
        <w:rPr>
          <w:lang w:val="fr-FR"/>
        </w:rPr>
        <w:t xml:space="preserve"> à 16 semaines. À la dernière visite jusqu’à la semaine </w:t>
      </w:r>
      <w:proofErr w:type="gramStart"/>
      <w:r w:rsidRPr="00205DB8">
        <w:rPr>
          <w:lang w:val="fr-FR"/>
        </w:rPr>
        <w:t>52,  56</w:t>
      </w:r>
      <w:proofErr w:type="gramEnd"/>
      <w:r w:rsidRPr="00205DB8">
        <w:rPr>
          <w:lang w:val="fr-FR"/>
        </w:rPr>
        <w:t>,8 % et 57,8 % des patients des groupes ajustement de 2 et 4 semaines respectivement ont eu leur prochaine injection programmée à un intervalle de 12 semaines ou au-delà.</w:t>
      </w:r>
    </w:p>
    <w:p w14:paraId="4C19618E" w14:textId="77777777" w:rsidR="000F64E0" w:rsidRPr="00205DB8" w:rsidRDefault="000F64E0" w:rsidP="00142E39">
      <w:pPr>
        <w:widowControl w:val="0"/>
        <w:tabs>
          <w:tab w:val="clear" w:pos="567"/>
        </w:tabs>
        <w:spacing w:line="240" w:lineRule="auto"/>
        <w:rPr>
          <w:lang w:val="fr-FR"/>
        </w:rPr>
      </w:pPr>
    </w:p>
    <w:p w14:paraId="04C0676C" w14:textId="77777777" w:rsidR="000F64E0" w:rsidRPr="00205DB8" w:rsidRDefault="000F64E0" w:rsidP="00142E39">
      <w:pPr>
        <w:widowControl w:val="0"/>
        <w:tabs>
          <w:tab w:val="clear" w:pos="567"/>
        </w:tabs>
        <w:spacing w:line="240" w:lineRule="auto"/>
        <w:rPr>
          <w:lang w:val="fr-FR"/>
        </w:rPr>
      </w:pPr>
      <w:r w:rsidRPr="00205DB8">
        <w:rPr>
          <w:szCs w:val="22"/>
          <w:lang w:val="fr-FR"/>
        </w:rPr>
        <w:t xml:space="preserve">Pendant la deuxième année de l’étude, l’efficacité a été généralement maintenue jusqu’à la dernière évaluation à la semaine 96 comprise, avec un gain moyen de 7,6 lettres par rapport à l’inclusion dans le groupe ajustement de 2 semaines et de 6,1 lettres dans le groupe ajustement de 4 semaines. La proportion de patients ayant étendu leur intervalle entre deux injections à 12 semaines ou au-delà était de 56,9 % dans le groupe ajustement de 2 semaines et de 60,2 % dans le groupe ajustement de 4 semaines. À la dernière visite avant la semaine 96, 64,9 % et 61,2 % des patients des groupes ajustement de 2 et 4 semaines respectivement ont eu leur prochaine injection programmée à un intervalle de 12 semaines ou </w:t>
      </w:r>
      <w:r w:rsidRPr="00205DB8">
        <w:rPr>
          <w:lang w:val="fr-FR"/>
        </w:rPr>
        <w:t>au-delà</w:t>
      </w:r>
      <w:r w:rsidRPr="00205DB8">
        <w:rPr>
          <w:szCs w:val="22"/>
          <w:lang w:val="fr-FR"/>
        </w:rPr>
        <w:t>. Pendant la deuxième année de traitement, les patients des groupes ajustement de 2 et 4 semaines ont reçu en moyenne 3,6 et 3,7 injections, respectivement. Sur la période de traitement de 2 ans, les patients ont reçu en moyenne 10,4 injections.</w:t>
      </w:r>
    </w:p>
    <w:p w14:paraId="644C3DC0" w14:textId="77777777" w:rsidR="000F64E0" w:rsidRPr="00205DB8" w:rsidRDefault="000F64E0" w:rsidP="00142E39">
      <w:pPr>
        <w:widowControl w:val="0"/>
        <w:tabs>
          <w:tab w:val="clear" w:pos="567"/>
        </w:tabs>
        <w:spacing w:line="240" w:lineRule="auto"/>
        <w:rPr>
          <w:lang w:val="fr-FR"/>
        </w:rPr>
      </w:pPr>
    </w:p>
    <w:p w14:paraId="5BE9CC56" w14:textId="77777777" w:rsidR="000F64E0" w:rsidRPr="00205DB8" w:rsidRDefault="000F64E0" w:rsidP="00142E39">
      <w:pPr>
        <w:widowControl w:val="0"/>
        <w:tabs>
          <w:tab w:val="clear" w:pos="567"/>
        </w:tabs>
        <w:spacing w:line="240" w:lineRule="auto"/>
        <w:rPr>
          <w:lang w:val="fr-FR"/>
        </w:rPr>
      </w:pPr>
      <w:r w:rsidRPr="00205DB8">
        <w:rPr>
          <w:lang w:val="fr-FR"/>
        </w:rPr>
        <w:t>Les profils de tolérance oculaire et systémique étaient similaires à ceux observés dans les études pivots VIEW 1 et VIEW 2.</w:t>
      </w:r>
    </w:p>
    <w:p w14:paraId="3350D410" w14:textId="77777777" w:rsidR="000F64E0" w:rsidRPr="00205DB8" w:rsidRDefault="000F64E0" w:rsidP="00142E39">
      <w:pPr>
        <w:widowControl w:val="0"/>
        <w:tabs>
          <w:tab w:val="clear" w:pos="567"/>
        </w:tabs>
        <w:spacing w:line="240" w:lineRule="auto"/>
        <w:rPr>
          <w:lang w:val="fr-FR"/>
        </w:rPr>
      </w:pPr>
    </w:p>
    <w:p w14:paraId="3EE434F7"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ARIES était une étude multicentrique, randomisée, en ouvert et contrôlée par traitement actif d’une durée de 104 semaines chez 269 patients atteints de la forme humide de la DMLA, naïfs de traitement, ayant pour objectif d’évaluer la non-infériorité en termes d’efficacité et de tolérance de l’</w:t>
      </w:r>
      <w:proofErr w:type="spellStart"/>
      <w:r w:rsidRPr="00205DB8">
        <w:rPr>
          <w:color w:val="000000"/>
          <w:lang w:val="fr-FR"/>
        </w:rPr>
        <w:t>aflibercept</w:t>
      </w:r>
      <w:proofErr w:type="spellEnd"/>
      <w:r w:rsidRPr="00205DB8">
        <w:rPr>
          <w:color w:val="000000"/>
          <w:szCs w:val="22"/>
          <w:lang w:val="fr-FR"/>
        </w:rPr>
        <w:t xml:space="preserve"> administré selon un protocole « </w:t>
      </w:r>
      <w:proofErr w:type="spellStart"/>
      <w:r w:rsidRPr="00205DB8">
        <w:rPr>
          <w:color w:val="000000"/>
          <w:szCs w:val="22"/>
          <w:lang w:val="fr-FR"/>
        </w:rPr>
        <w:t>Treat</w:t>
      </w:r>
      <w:proofErr w:type="spellEnd"/>
      <w:r w:rsidRPr="00205DB8">
        <w:rPr>
          <w:color w:val="000000"/>
          <w:szCs w:val="22"/>
          <w:lang w:val="fr-FR"/>
        </w:rPr>
        <w:t xml:space="preserve"> and </w:t>
      </w:r>
      <w:proofErr w:type="spellStart"/>
      <w:r w:rsidRPr="00205DB8">
        <w:rPr>
          <w:color w:val="000000"/>
          <w:szCs w:val="22"/>
          <w:lang w:val="fr-FR"/>
        </w:rPr>
        <w:t>Extend</w:t>
      </w:r>
      <w:proofErr w:type="spellEnd"/>
      <w:r w:rsidRPr="00205DB8">
        <w:rPr>
          <w:color w:val="000000"/>
          <w:szCs w:val="22"/>
          <w:lang w:val="fr-FR"/>
        </w:rPr>
        <w:t> » mis en place après 3 doses mensuelles consécutives suivies d’une injection après un intervalle étendu à 2 mois, en comparaison à un protocole « </w:t>
      </w:r>
      <w:proofErr w:type="spellStart"/>
      <w:r w:rsidRPr="00205DB8">
        <w:rPr>
          <w:color w:val="000000"/>
          <w:szCs w:val="22"/>
          <w:lang w:val="fr-FR"/>
        </w:rPr>
        <w:t>Treat</w:t>
      </w:r>
      <w:proofErr w:type="spellEnd"/>
      <w:r w:rsidRPr="00205DB8">
        <w:rPr>
          <w:color w:val="000000"/>
          <w:szCs w:val="22"/>
          <w:lang w:val="fr-FR"/>
        </w:rPr>
        <w:t xml:space="preserve"> and </w:t>
      </w:r>
      <w:proofErr w:type="spellStart"/>
      <w:r w:rsidRPr="00205DB8">
        <w:rPr>
          <w:color w:val="000000"/>
          <w:szCs w:val="22"/>
          <w:lang w:val="fr-FR"/>
        </w:rPr>
        <w:t>Extend</w:t>
      </w:r>
      <w:proofErr w:type="spellEnd"/>
      <w:r w:rsidRPr="00205DB8">
        <w:rPr>
          <w:color w:val="000000"/>
          <w:szCs w:val="22"/>
          <w:lang w:val="fr-FR"/>
        </w:rPr>
        <w:t> » initié après la première année de traitement.</w:t>
      </w:r>
    </w:p>
    <w:p w14:paraId="53D0C8B0"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 xml:space="preserve">L’étude ARIES a également étudié le pourcentage de patients ayant nécessité un traitement plus fréquent que toutes les 8 semaines selon la décision de l’investigateur. Sur les 269 patients, 62 patients ont reçu des doses à une fréquence plus élevée que toutes les 8 semaines au moins une fois au cours de l’étude. Ces patients sont restés dans l’étude et ont reçu le traitement conformément à la meilleure décision clinique de l’investigateur, mais à intervalle de 4 semaines au maximum, et leurs intervalles de traitement ont pu être étendus à nouveau par la suite. L’intervalle de traitement moyen après la décision de traiter plus fréquemment que toutes les 8 semaines </w:t>
      </w:r>
      <w:proofErr w:type="gramStart"/>
      <w:r w:rsidRPr="00205DB8">
        <w:rPr>
          <w:color w:val="000000"/>
          <w:szCs w:val="22"/>
          <w:lang w:val="fr-FR"/>
        </w:rPr>
        <w:t>était</w:t>
      </w:r>
      <w:proofErr w:type="gramEnd"/>
      <w:r w:rsidRPr="00205DB8">
        <w:rPr>
          <w:color w:val="000000"/>
          <w:szCs w:val="22"/>
          <w:lang w:val="fr-FR"/>
        </w:rPr>
        <w:t xml:space="preserve"> de 6,1 semaines. La MAVC à la semaine 104 était plus faible chez les patients ayant reçu un traitement plus fréquent au moins une fois au cours de l’étude par rapport aux patients n’en ayant pas reçu, et la variation moyenne de la MAVC entre l’inclusion et la fin de l’étude était de +2,3 ± 15,6 lettres. Parmi les patients traités plus fréquemment, 85,5</w:t>
      </w:r>
      <w:r w:rsidRPr="00205DB8">
        <w:rPr>
          <w:lang w:val="fr-FR"/>
        </w:rPr>
        <w:t> </w:t>
      </w:r>
      <w:r w:rsidRPr="00205DB8">
        <w:rPr>
          <w:color w:val="000000"/>
          <w:szCs w:val="22"/>
          <w:lang w:val="fr-FR"/>
        </w:rPr>
        <w:t>% ont présenté une stabilisation de leur vision, définie comme la perte de moins de 15 lettres d’acuité visuelle, et 19,4</w:t>
      </w:r>
      <w:r w:rsidRPr="00205DB8">
        <w:rPr>
          <w:lang w:val="fr-FR"/>
        </w:rPr>
        <w:t> </w:t>
      </w:r>
      <w:r w:rsidRPr="00205DB8">
        <w:rPr>
          <w:color w:val="000000"/>
          <w:szCs w:val="22"/>
          <w:lang w:val="fr-FR"/>
        </w:rPr>
        <w:t>% ont gagné 15 lettres ou plus d’acuité visuelle. Le profil de tolérance des patients traités plus fréquemment que toutes les 8 semaines était comparable aux données de sécurité de VIEW 1 et VIEW 2.</w:t>
      </w:r>
    </w:p>
    <w:p w14:paraId="0BAFE36E" w14:textId="77777777" w:rsidR="000F64E0" w:rsidRPr="00205DB8" w:rsidRDefault="000F64E0" w:rsidP="00142E39">
      <w:pPr>
        <w:widowControl w:val="0"/>
        <w:tabs>
          <w:tab w:val="clear" w:pos="567"/>
        </w:tabs>
        <w:spacing w:line="240" w:lineRule="auto"/>
        <w:rPr>
          <w:szCs w:val="22"/>
          <w:lang w:val="fr-FR"/>
        </w:rPr>
      </w:pPr>
    </w:p>
    <w:p w14:paraId="75B49E1E" w14:textId="77777777" w:rsidR="000F64E0" w:rsidRPr="00205DB8" w:rsidRDefault="000F64E0" w:rsidP="00142E39">
      <w:pPr>
        <w:pStyle w:val="GlobalBayerBodyText"/>
        <w:keepNext/>
        <w:spacing w:before="0" w:after="0"/>
        <w:rPr>
          <w:rFonts w:ascii="Times New Roman" w:hAnsi="Times New Roman"/>
          <w:i/>
          <w:sz w:val="22"/>
          <w:szCs w:val="22"/>
          <w:lang w:val="fr-FR"/>
        </w:rPr>
      </w:pPr>
      <w:r w:rsidRPr="00205DB8">
        <w:rPr>
          <w:rFonts w:ascii="Times New Roman" w:hAnsi="Times New Roman"/>
          <w:i/>
          <w:sz w:val="22"/>
          <w:szCs w:val="22"/>
          <w:lang w:val="fr-FR"/>
        </w:rPr>
        <w:t>Œdème maculaire secondaire à une OVCR</w:t>
      </w:r>
    </w:p>
    <w:p w14:paraId="2D22D6B7" w14:textId="77777777" w:rsidR="000F64E0" w:rsidRPr="00205DB8" w:rsidRDefault="000F64E0" w:rsidP="00142E39">
      <w:pPr>
        <w:pStyle w:val="GlobalBayerBodyText"/>
        <w:keepNext/>
        <w:spacing w:before="0" w:after="0"/>
        <w:rPr>
          <w:rFonts w:ascii="Times New Roman" w:hAnsi="Times New Roman"/>
          <w:i/>
          <w:sz w:val="22"/>
          <w:szCs w:val="22"/>
          <w:lang w:val="fr-FR" w:eastAsia="en-US"/>
        </w:rPr>
      </w:pPr>
    </w:p>
    <w:p w14:paraId="2C940106" w14:textId="77777777" w:rsidR="000F64E0" w:rsidRPr="00205DB8" w:rsidRDefault="000F64E0" w:rsidP="00142E39">
      <w:pPr>
        <w:pStyle w:val="BayerBodyTextFull"/>
        <w:keepNext/>
        <w:spacing w:before="0" w:after="0"/>
        <w:rPr>
          <w:sz w:val="22"/>
          <w:szCs w:val="22"/>
          <w:lang w:val="fr-FR"/>
        </w:rPr>
      </w:pPr>
      <w:r w:rsidRPr="00205DB8">
        <w:rPr>
          <w:sz w:val="22"/>
          <w:szCs w:val="22"/>
          <w:lang w:val="fr-FR"/>
        </w:rPr>
        <w:t xml:space="preserve">La sécurité et l’efficacité de </w:t>
      </w:r>
      <w:r w:rsidRPr="00205DB8">
        <w:rPr>
          <w:color w:val="000000"/>
          <w:sz w:val="22"/>
          <w:szCs w:val="22"/>
          <w:lang w:val="fr-FR"/>
        </w:rPr>
        <w:t>l’</w:t>
      </w:r>
      <w:proofErr w:type="spellStart"/>
      <w:r w:rsidRPr="00205DB8">
        <w:rPr>
          <w:color w:val="000000"/>
          <w:sz w:val="22"/>
          <w:szCs w:val="22"/>
          <w:lang w:val="fr-FR"/>
        </w:rPr>
        <w:t>aflibercept</w:t>
      </w:r>
      <w:proofErr w:type="spellEnd"/>
      <w:r w:rsidRPr="00205DB8">
        <w:rPr>
          <w:sz w:val="22"/>
          <w:szCs w:val="22"/>
          <w:lang w:val="fr-FR"/>
        </w:rPr>
        <w:t xml:space="preserve"> ont été évaluées dans deux études randomisées, multicentriques, en double insu, contrôlées contre des injections simulées, chez des patients atteints d’œdème maculaire secondaire à une OVCR (COPERNICUS et GALILEO). Au total, 358 patients ont </w:t>
      </w:r>
      <w:r w:rsidRPr="00205DB8">
        <w:rPr>
          <w:sz w:val="22"/>
          <w:szCs w:val="22"/>
          <w:lang w:val="fr-FR"/>
        </w:rPr>
        <w:lastRenderedPageBreak/>
        <w:t xml:space="preserve">été traités et évaluables </w:t>
      </w:r>
      <w:proofErr w:type="gramStart"/>
      <w:r w:rsidRPr="00205DB8">
        <w:rPr>
          <w:sz w:val="22"/>
          <w:szCs w:val="22"/>
          <w:lang w:val="fr-FR"/>
        </w:rPr>
        <w:t>en terme</w:t>
      </w:r>
      <w:proofErr w:type="gramEnd"/>
      <w:r w:rsidRPr="00205DB8">
        <w:rPr>
          <w:sz w:val="22"/>
          <w:szCs w:val="22"/>
          <w:lang w:val="fr-FR"/>
        </w:rPr>
        <w:t xml:space="preserve"> d’efficacité (217 sous </w:t>
      </w:r>
      <w:proofErr w:type="spellStart"/>
      <w:r w:rsidRPr="00205DB8">
        <w:rPr>
          <w:color w:val="000000"/>
          <w:sz w:val="22"/>
          <w:szCs w:val="22"/>
          <w:lang w:val="fr-FR"/>
        </w:rPr>
        <w:t>aflibercept</w:t>
      </w:r>
      <w:proofErr w:type="spellEnd"/>
      <w:r w:rsidRPr="00205DB8">
        <w:rPr>
          <w:sz w:val="22"/>
          <w:szCs w:val="22"/>
          <w:lang w:val="fr-FR"/>
        </w:rPr>
        <w:t>). L’âge des patients était compris entre 22 et 89 ans, avec une moyenne de 64 ans. Dans les études sur l’OVCR, environ 52 % (112/217) des patients randomisés dans les groupes traités par l’</w:t>
      </w:r>
      <w:proofErr w:type="spellStart"/>
      <w:r w:rsidRPr="00205DB8">
        <w:rPr>
          <w:color w:val="000000"/>
          <w:sz w:val="22"/>
          <w:szCs w:val="22"/>
          <w:lang w:val="fr-FR"/>
        </w:rPr>
        <w:t>aflibercept</w:t>
      </w:r>
      <w:proofErr w:type="spellEnd"/>
      <w:r w:rsidRPr="00205DB8">
        <w:rPr>
          <w:sz w:val="22"/>
          <w:szCs w:val="22"/>
          <w:lang w:val="fr-FR"/>
        </w:rPr>
        <w:t xml:space="preserve"> étaient âgés de 65 ans ou plus, et environ 18 % (38/217) étaient âgés de 75 ans ou plus. Dans les deux études, les patients ont été randomisés selon un ratio de </w:t>
      </w:r>
      <w:proofErr w:type="gramStart"/>
      <w:r w:rsidRPr="00205DB8">
        <w:rPr>
          <w:sz w:val="22"/>
          <w:szCs w:val="22"/>
          <w:lang w:val="fr-FR"/>
        </w:rPr>
        <w:t>3:</w:t>
      </w:r>
      <w:proofErr w:type="gramEnd"/>
      <w:r w:rsidRPr="00205DB8">
        <w:rPr>
          <w:sz w:val="22"/>
          <w:szCs w:val="22"/>
          <w:lang w:val="fr-FR"/>
        </w:rPr>
        <w:t>2 en vue de recevoir soit 2 mg d’</w:t>
      </w:r>
      <w:proofErr w:type="spellStart"/>
      <w:r w:rsidRPr="00205DB8">
        <w:rPr>
          <w:color w:val="000000"/>
          <w:sz w:val="22"/>
          <w:szCs w:val="22"/>
          <w:lang w:val="fr-FR"/>
        </w:rPr>
        <w:t>aflibercept</w:t>
      </w:r>
      <w:proofErr w:type="spellEnd"/>
      <w:r w:rsidRPr="00205DB8">
        <w:rPr>
          <w:sz w:val="22"/>
          <w:szCs w:val="22"/>
          <w:lang w:val="fr-FR"/>
        </w:rPr>
        <w:t xml:space="preserve"> toutes les 4 semaines (2Q4) soit des injections simulées toutes les 4 semaines dans le groupe contrôle, avec un total de 6 injections.</w:t>
      </w:r>
    </w:p>
    <w:p w14:paraId="44F81527" w14:textId="77777777" w:rsidR="000F64E0" w:rsidRPr="00205DB8" w:rsidRDefault="000F64E0" w:rsidP="00142E39">
      <w:pPr>
        <w:pStyle w:val="BayerBodyTextFull"/>
        <w:rPr>
          <w:sz w:val="22"/>
          <w:szCs w:val="22"/>
          <w:lang w:val="fr-FR"/>
        </w:rPr>
      </w:pPr>
      <w:r w:rsidRPr="00205DB8">
        <w:rPr>
          <w:sz w:val="22"/>
          <w:szCs w:val="22"/>
          <w:lang w:val="fr-FR"/>
        </w:rPr>
        <w:t>Après les 6 injections mensuelles consécutives, les patients ont reçu le traitement uniquement s’ils remplissaient les critères de retraitement prédéfinis, sauf pour les patients du groupe contrôle de l’étude GALILEO qui ont continué à recevoir les injections simulées (contrôle-contrôle) jusqu’à la semaine 52. À partir de la semaine 52, tous les patients ont reçu le traitement s’ils remplissaient les critères prédéfinis.</w:t>
      </w:r>
    </w:p>
    <w:p w14:paraId="7C504810" w14:textId="77777777" w:rsidR="000F64E0" w:rsidRPr="00205DB8" w:rsidRDefault="000F64E0" w:rsidP="00142E39">
      <w:pPr>
        <w:pStyle w:val="BayerBodyTextFull"/>
        <w:rPr>
          <w:sz w:val="22"/>
          <w:szCs w:val="22"/>
          <w:lang w:val="fr-FR"/>
        </w:rPr>
      </w:pPr>
      <w:r w:rsidRPr="00205DB8">
        <w:rPr>
          <w:sz w:val="22"/>
          <w:szCs w:val="22"/>
          <w:lang w:val="fr-FR"/>
        </w:rPr>
        <w:t>Dans les deux études, le critère principal d’efficacité était la proportion de patients ayant gagné au moins 15 lettres de MAVC à la semaine 24 par rapport à l’inclusion dans l’étude.</w:t>
      </w:r>
    </w:p>
    <w:p w14:paraId="2EE99848" w14:textId="77777777" w:rsidR="000F64E0" w:rsidRPr="00205DB8" w:rsidRDefault="000F64E0" w:rsidP="00142E39">
      <w:pPr>
        <w:pStyle w:val="BayerBodyTextFull"/>
        <w:rPr>
          <w:sz w:val="22"/>
          <w:szCs w:val="22"/>
          <w:lang w:val="fr-FR"/>
        </w:rPr>
      </w:pPr>
      <w:r w:rsidRPr="00205DB8">
        <w:rPr>
          <w:sz w:val="22"/>
          <w:szCs w:val="22"/>
          <w:lang w:val="fr-FR"/>
        </w:rPr>
        <w:t>Un des critères secondaires d’évaluation était la variation de l’acuité visuelle à la semaine 24 par rapport à l’inclusion.</w:t>
      </w:r>
    </w:p>
    <w:p w14:paraId="5283CF68" w14:textId="77777777" w:rsidR="000F64E0" w:rsidRPr="00205DB8" w:rsidRDefault="000F64E0" w:rsidP="00142E39">
      <w:pPr>
        <w:pStyle w:val="BayerBodyTextFull"/>
        <w:rPr>
          <w:sz w:val="22"/>
          <w:szCs w:val="22"/>
          <w:lang w:val="fr-FR"/>
        </w:rPr>
      </w:pPr>
      <w:r w:rsidRPr="00205DB8">
        <w:rPr>
          <w:sz w:val="22"/>
          <w:szCs w:val="22"/>
          <w:lang w:val="fr-FR"/>
        </w:rPr>
        <w:t>La différence entre les groupes de traitement a été statistiquement significative et en faveur de l’</w:t>
      </w:r>
      <w:proofErr w:type="spellStart"/>
      <w:r w:rsidRPr="00205DB8">
        <w:rPr>
          <w:color w:val="000000"/>
          <w:sz w:val="22"/>
          <w:szCs w:val="22"/>
          <w:lang w:val="fr-FR"/>
        </w:rPr>
        <w:t>aflibercept</w:t>
      </w:r>
      <w:proofErr w:type="spellEnd"/>
      <w:r w:rsidRPr="00205DB8">
        <w:rPr>
          <w:sz w:val="22"/>
          <w:szCs w:val="22"/>
          <w:lang w:val="fr-FR"/>
        </w:rPr>
        <w:t xml:space="preserve"> dans les deux études. L’amélioration maximale de l’acuité visuelle a été atteinte au </w:t>
      </w:r>
      <w:proofErr w:type="spellStart"/>
      <w:r w:rsidRPr="00205DB8">
        <w:rPr>
          <w:sz w:val="22"/>
          <w:szCs w:val="22"/>
          <w:lang w:val="fr-FR"/>
        </w:rPr>
        <w:t>mois</w:t>
      </w:r>
      <w:proofErr w:type="spellEnd"/>
      <w:r w:rsidRPr="00205DB8">
        <w:rPr>
          <w:sz w:val="22"/>
          <w:szCs w:val="22"/>
          <w:lang w:val="fr-FR"/>
        </w:rPr>
        <w:t> 3 et a été suivie d’une stabilisation de l’acuité visuelle et de l’ECR jusqu’au mois 6. La différence statistiquement significative s’est maintenue jusqu’à la semaine 52.</w:t>
      </w:r>
    </w:p>
    <w:p w14:paraId="25B8AD0A" w14:textId="77777777" w:rsidR="000F64E0" w:rsidRPr="00205DB8" w:rsidRDefault="000F64E0" w:rsidP="00142E39">
      <w:pPr>
        <w:pStyle w:val="BayerBodyTextFull"/>
        <w:rPr>
          <w:sz w:val="22"/>
          <w:szCs w:val="22"/>
          <w:lang w:val="fr-FR"/>
        </w:rPr>
      </w:pPr>
      <w:r w:rsidRPr="00205DB8">
        <w:rPr>
          <w:sz w:val="22"/>
          <w:szCs w:val="22"/>
          <w:lang w:val="fr-FR"/>
        </w:rPr>
        <w:t>Les résultats détaillés de l’analyse des deux études sont présentés dans le tableau 3 et la figure 2 ci-dessous.</w:t>
      </w:r>
    </w:p>
    <w:p w14:paraId="38D30D75" w14:textId="77777777" w:rsidR="000F64E0" w:rsidRPr="00205DB8" w:rsidRDefault="000F64E0" w:rsidP="00142E39">
      <w:pPr>
        <w:pStyle w:val="BayerBodyTextFull"/>
        <w:rPr>
          <w:i/>
          <w:iCs/>
          <w:sz w:val="22"/>
          <w:szCs w:val="22"/>
          <w:highlight w:val="lightGray"/>
          <w:lang w:val="fr-FR"/>
        </w:rPr>
        <w:sectPr w:rsidR="000F64E0" w:rsidRPr="00205DB8" w:rsidSect="000F64E0">
          <w:footerReference w:type="default" r:id="rId15"/>
          <w:footerReference w:type="first" r:id="rId16"/>
          <w:endnotePr>
            <w:numFmt w:val="decimal"/>
          </w:endnotePr>
          <w:pgSz w:w="11907" w:h="16840" w:code="9"/>
          <w:pgMar w:top="1134" w:right="1418" w:bottom="1134" w:left="1418" w:header="737" w:footer="737" w:gutter="0"/>
          <w:cols w:space="720"/>
          <w:titlePg/>
          <w:docGrid w:linePitch="299"/>
        </w:sectPr>
      </w:pPr>
    </w:p>
    <w:p w14:paraId="13B81D85" w14:textId="77777777" w:rsidR="000F64E0" w:rsidRPr="00004DC4" w:rsidRDefault="000F64E0" w:rsidP="00142E39">
      <w:pPr>
        <w:rPr>
          <w:sz w:val="20"/>
          <w:lang w:val="fr-FR"/>
        </w:rPr>
      </w:pPr>
      <w:r w:rsidRPr="00004DC4">
        <w:rPr>
          <w:b/>
          <w:sz w:val="20"/>
          <w:lang w:val="fr-FR"/>
        </w:rPr>
        <w:lastRenderedPageBreak/>
        <w:t>Tableau 3 : Résultats d’efficacité à la semaine 24, à la semaine 52 et à la semaine 76/100 (Ensemble d’Analyse Intégral sur la DOR</w:t>
      </w:r>
      <w:r w:rsidRPr="00004DC4">
        <w:rPr>
          <w:b/>
          <w:sz w:val="20"/>
          <w:vertAlign w:val="superscript"/>
          <w:lang w:val="fr-FR"/>
        </w:rPr>
        <w:t>C)</w:t>
      </w:r>
      <w:r w:rsidRPr="00004DC4">
        <w:rPr>
          <w:b/>
          <w:sz w:val="20"/>
          <w:lang w:val="fr-FR"/>
        </w:rPr>
        <w:t>) dans les études COPERNICUS et GALILEO</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35"/>
        <w:gridCol w:w="1008"/>
        <w:gridCol w:w="821"/>
        <w:gridCol w:w="1008"/>
        <w:gridCol w:w="921"/>
        <w:gridCol w:w="1008"/>
        <w:gridCol w:w="1007"/>
        <w:gridCol w:w="1008"/>
        <w:gridCol w:w="821"/>
        <w:gridCol w:w="1008"/>
        <w:gridCol w:w="821"/>
        <w:gridCol w:w="1126"/>
        <w:gridCol w:w="932"/>
      </w:tblGrid>
      <w:tr w:rsidR="000F64E0" w:rsidRPr="00205DB8" w14:paraId="63DB6F3E" w14:textId="77777777" w:rsidTr="00A61589">
        <w:trPr>
          <w:cantSplit/>
        </w:trPr>
        <w:tc>
          <w:tcPr>
            <w:tcW w:w="1235" w:type="dxa"/>
            <w:vMerge w:val="restart"/>
            <w:shd w:val="clear" w:color="auto" w:fill="auto"/>
          </w:tcPr>
          <w:p w14:paraId="19512CE5" w14:textId="77777777" w:rsidR="000F64E0" w:rsidRPr="00004DC4" w:rsidRDefault="000F64E0" w:rsidP="00A61589">
            <w:pPr>
              <w:pStyle w:val="C-TableHeader"/>
              <w:tabs>
                <w:tab w:val="left" w:pos="567"/>
              </w:tabs>
              <w:spacing w:before="0" w:after="0" w:line="260" w:lineRule="exact"/>
              <w:rPr>
                <w:sz w:val="21"/>
                <w:szCs w:val="21"/>
                <w:lang w:val="fr-FR"/>
              </w:rPr>
            </w:pPr>
            <w:r w:rsidRPr="00004DC4">
              <w:rPr>
                <w:color w:val="000000"/>
                <w:sz w:val="21"/>
                <w:szCs w:val="21"/>
                <w:lang w:val="fr-FR"/>
              </w:rPr>
              <w:t>Résultats d’efficacité</w:t>
            </w:r>
          </w:p>
        </w:tc>
        <w:tc>
          <w:tcPr>
            <w:tcW w:w="0" w:type="auto"/>
            <w:gridSpan w:val="6"/>
            <w:shd w:val="clear" w:color="auto" w:fill="auto"/>
          </w:tcPr>
          <w:p w14:paraId="5A33FBCC" w14:textId="77777777" w:rsidR="000F64E0" w:rsidRPr="00205DB8" w:rsidRDefault="000F64E0" w:rsidP="00A61589">
            <w:pPr>
              <w:pStyle w:val="C-TableHeader"/>
              <w:spacing w:before="0" w:after="0"/>
              <w:jc w:val="center"/>
              <w:rPr>
                <w:sz w:val="20"/>
                <w:lang w:val="fr-FR"/>
              </w:rPr>
            </w:pPr>
            <w:r w:rsidRPr="00205DB8">
              <w:rPr>
                <w:sz w:val="20"/>
                <w:lang w:val="fr-FR"/>
              </w:rPr>
              <w:t>COPERNICUS</w:t>
            </w:r>
          </w:p>
        </w:tc>
        <w:tc>
          <w:tcPr>
            <w:tcW w:w="0" w:type="auto"/>
            <w:gridSpan w:val="6"/>
            <w:shd w:val="clear" w:color="auto" w:fill="auto"/>
          </w:tcPr>
          <w:p w14:paraId="174F9A34" w14:textId="77777777" w:rsidR="000F64E0" w:rsidRPr="00205DB8" w:rsidRDefault="000F64E0" w:rsidP="00A61589">
            <w:pPr>
              <w:pStyle w:val="C-TableHeader"/>
              <w:spacing w:before="0" w:after="0"/>
              <w:jc w:val="center"/>
              <w:rPr>
                <w:sz w:val="20"/>
                <w:lang w:val="fr-FR"/>
              </w:rPr>
            </w:pPr>
            <w:r w:rsidRPr="00205DB8">
              <w:rPr>
                <w:sz w:val="20"/>
                <w:lang w:val="fr-FR"/>
              </w:rPr>
              <w:t>GALILEO</w:t>
            </w:r>
          </w:p>
        </w:tc>
      </w:tr>
      <w:tr w:rsidR="000F64E0" w:rsidRPr="00205DB8" w14:paraId="7E85A5C1" w14:textId="77777777" w:rsidTr="00A61589">
        <w:trPr>
          <w:cantSplit/>
        </w:trPr>
        <w:tc>
          <w:tcPr>
            <w:tcW w:w="1235" w:type="dxa"/>
            <w:vMerge/>
            <w:shd w:val="clear" w:color="auto" w:fill="auto"/>
          </w:tcPr>
          <w:p w14:paraId="744779C2" w14:textId="77777777" w:rsidR="000F64E0" w:rsidRPr="00205DB8" w:rsidRDefault="000F64E0" w:rsidP="00A61589">
            <w:pPr>
              <w:pStyle w:val="C-TableHeader"/>
              <w:spacing w:before="0" w:after="0"/>
              <w:rPr>
                <w:sz w:val="20"/>
                <w:lang w:val="fr-FR"/>
              </w:rPr>
            </w:pPr>
          </w:p>
        </w:tc>
        <w:tc>
          <w:tcPr>
            <w:tcW w:w="0" w:type="auto"/>
            <w:gridSpan w:val="2"/>
            <w:shd w:val="clear" w:color="auto" w:fill="auto"/>
          </w:tcPr>
          <w:p w14:paraId="7516F851" w14:textId="77777777" w:rsidR="000F64E0" w:rsidRPr="00004DC4" w:rsidRDefault="000F64E0" w:rsidP="00A61589">
            <w:pPr>
              <w:pStyle w:val="C-TableHeader"/>
              <w:tabs>
                <w:tab w:val="left" w:pos="567"/>
              </w:tabs>
              <w:spacing w:before="0" w:after="0" w:line="260" w:lineRule="exact"/>
              <w:jc w:val="center"/>
              <w:rPr>
                <w:sz w:val="21"/>
                <w:szCs w:val="21"/>
                <w:lang w:val="fr-FR"/>
              </w:rPr>
            </w:pPr>
            <w:r w:rsidRPr="00004DC4">
              <w:rPr>
                <w:sz w:val="21"/>
                <w:szCs w:val="21"/>
                <w:lang w:val="fr-FR"/>
              </w:rPr>
              <w:t>24 semaines</w:t>
            </w:r>
          </w:p>
        </w:tc>
        <w:tc>
          <w:tcPr>
            <w:tcW w:w="0" w:type="auto"/>
            <w:gridSpan w:val="2"/>
            <w:shd w:val="clear" w:color="auto" w:fill="auto"/>
          </w:tcPr>
          <w:p w14:paraId="0D412A8C" w14:textId="77777777" w:rsidR="000F64E0" w:rsidRPr="00004DC4" w:rsidRDefault="000F64E0" w:rsidP="00A61589">
            <w:pPr>
              <w:pStyle w:val="C-TableHeader"/>
              <w:tabs>
                <w:tab w:val="left" w:pos="567"/>
              </w:tabs>
              <w:spacing w:before="0" w:after="0" w:line="260" w:lineRule="exact"/>
              <w:jc w:val="center"/>
              <w:rPr>
                <w:sz w:val="21"/>
                <w:szCs w:val="21"/>
                <w:lang w:val="fr-FR"/>
              </w:rPr>
            </w:pPr>
            <w:r w:rsidRPr="00004DC4">
              <w:rPr>
                <w:sz w:val="21"/>
                <w:szCs w:val="21"/>
                <w:lang w:val="fr-FR"/>
              </w:rPr>
              <w:t>52 semaines</w:t>
            </w:r>
          </w:p>
        </w:tc>
        <w:tc>
          <w:tcPr>
            <w:tcW w:w="0" w:type="auto"/>
            <w:gridSpan w:val="2"/>
          </w:tcPr>
          <w:p w14:paraId="1809FEB9" w14:textId="77777777" w:rsidR="000F64E0" w:rsidRPr="00004DC4" w:rsidRDefault="000F64E0" w:rsidP="00A61589">
            <w:pPr>
              <w:pStyle w:val="C-TableHeader"/>
              <w:tabs>
                <w:tab w:val="left" w:pos="567"/>
              </w:tabs>
              <w:spacing w:before="0" w:after="0" w:line="260" w:lineRule="exact"/>
              <w:jc w:val="center"/>
              <w:rPr>
                <w:sz w:val="21"/>
                <w:szCs w:val="21"/>
                <w:lang w:val="fr-FR"/>
              </w:rPr>
            </w:pPr>
            <w:r w:rsidRPr="00004DC4">
              <w:rPr>
                <w:sz w:val="21"/>
                <w:szCs w:val="21"/>
                <w:lang w:val="fr-FR"/>
              </w:rPr>
              <w:t>100 semaines</w:t>
            </w:r>
          </w:p>
        </w:tc>
        <w:tc>
          <w:tcPr>
            <w:tcW w:w="0" w:type="auto"/>
            <w:gridSpan w:val="2"/>
            <w:shd w:val="clear" w:color="auto" w:fill="auto"/>
          </w:tcPr>
          <w:p w14:paraId="527DCC15" w14:textId="77777777" w:rsidR="000F64E0" w:rsidRPr="00004DC4" w:rsidRDefault="000F64E0" w:rsidP="00A61589">
            <w:pPr>
              <w:pStyle w:val="C-TableHeader"/>
              <w:tabs>
                <w:tab w:val="left" w:pos="567"/>
              </w:tabs>
              <w:spacing w:before="0" w:after="0" w:line="260" w:lineRule="exact"/>
              <w:jc w:val="center"/>
              <w:rPr>
                <w:sz w:val="21"/>
                <w:szCs w:val="21"/>
                <w:lang w:val="fr-FR"/>
              </w:rPr>
            </w:pPr>
            <w:r w:rsidRPr="00004DC4">
              <w:rPr>
                <w:sz w:val="21"/>
                <w:szCs w:val="21"/>
                <w:lang w:val="fr-FR"/>
              </w:rPr>
              <w:t>24 semaines</w:t>
            </w:r>
          </w:p>
        </w:tc>
        <w:tc>
          <w:tcPr>
            <w:tcW w:w="0" w:type="auto"/>
            <w:gridSpan w:val="2"/>
            <w:shd w:val="clear" w:color="auto" w:fill="auto"/>
          </w:tcPr>
          <w:p w14:paraId="3F0B2968" w14:textId="77777777" w:rsidR="000F64E0" w:rsidRPr="00004DC4" w:rsidRDefault="000F64E0" w:rsidP="00A61589">
            <w:pPr>
              <w:pStyle w:val="C-TableHeader"/>
              <w:tabs>
                <w:tab w:val="left" w:pos="567"/>
              </w:tabs>
              <w:spacing w:before="0" w:after="0" w:line="260" w:lineRule="exact"/>
              <w:jc w:val="center"/>
              <w:rPr>
                <w:sz w:val="21"/>
                <w:szCs w:val="21"/>
                <w:lang w:val="fr-FR"/>
              </w:rPr>
            </w:pPr>
            <w:r w:rsidRPr="00004DC4">
              <w:rPr>
                <w:sz w:val="21"/>
                <w:szCs w:val="21"/>
                <w:lang w:val="fr-FR"/>
              </w:rPr>
              <w:t>52 semaines</w:t>
            </w:r>
          </w:p>
        </w:tc>
        <w:tc>
          <w:tcPr>
            <w:tcW w:w="0" w:type="auto"/>
            <w:gridSpan w:val="2"/>
          </w:tcPr>
          <w:p w14:paraId="2A404436" w14:textId="77777777" w:rsidR="000F64E0" w:rsidRPr="00205DB8" w:rsidRDefault="000F64E0" w:rsidP="00A61589">
            <w:pPr>
              <w:pStyle w:val="C-TableHeader"/>
              <w:spacing w:before="0" w:after="0"/>
              <w:jc w:val="center"/>
              <w:rPr>
                <w:sz w:val="20"/>
                <w:lang w:val="fr-FR"/>
              </w:rPr>
            </w:pPr>
            <w:r w:rsidRPr="00205DB8">
              <w:rPr>
                <w:sz w:val="20"/>
                <w:lang w:val="fr-FR"/>
              </w:rPr>
              <w:t>76 semaines</w:t>
            </w:r>
          </w:p>
        </w:tc>
      </w:tr>
      <w:tr w:rsidR="000F64E0" w:rsidRPr="00205DB8" w14:paraId="437E7B00" w14:textId="77777777" w:rsidTr="00A61589">
        <w:trPr>
          <w:cantSplit/>
        </w:trPr>
        <w:tc>
          <w:tcPr>
            <w:tcW w:w="1235" w:type="dxa"/>
            <w:vMerge/>
            <w:shd w:val="clear" w:color="auto" w:fill="auto"/>
          </w:tcPr>
          <w:p w14:paraId="6834CAA8" w14:textId="77777777" w:rsidR="000F64E0" w:rsidRPr="00205DB8" w:rsidRDefault="000F64E0" w:rsidP="00A61589">
            <w:pPr>
              <w:pStyle w:val="C-TableText"/>
              <w:spacing w:before="0" w:after="0"/>
              <w:rPr>
                <w:sz w:val="18"/>
                <w:szCs w:val="18"/>
                <w:lang w:val="fr-FR"/>
              </w:rPr>
            </w:pPr>
          </w:p>
        </w:tc>
        <w:tc>
          <w:tcPr>
            <w:tcW w:w="0" w:type="auto"/>
            <w:shd w:val="clear" w:color="auto" w:fill="auto"/>
          </w:tcPr>
          <w:p w14:paraId="4C4F7E73" w14:textId="77777777" w:rsidR="000F64E0" w:rsidRPr="00004DC4" w:rsidRDefault="000F64E0" w:rsidP="00A61589">
            <w:pPr>
              <w:pStyle w:val="C-TableHeader"/>
              <w:tabs>
                <w:tab w:val="left" w:pos="-720"/>
                <w:tab w:val="left" w:pos="567"/>
                <w:tab w:val="left" w:pos="4536"/>
              </w:tabs>
              <w:suppressAutoHyphens/>
              <w:spacing w:before="0" w:after="0" w:line="260" w:lineRule="exact"/>
              <w:ind w:right="-18"/>
              <w:jc w:val="center"/>
              <w:outlineLvl w:val="3"/>
              <w:rPr>
                <w:sz w:val="16"/>
                <w:szCs w:val="16"/>
                <w:lang w:val="fr-FR"/>
              </w:rPr>
            </w:pPr>
            <w:proofErr w:type="spellStart"/>
            <w:r w:rsidRPr="00004DC4">
              <w:rPr>
                <w:sz w:val="16"/>
                <w:szCs w:val="16"/>
                <w:lang w:val="fr-FR"/>
              </w:rPr>
              <w:t>Aflibercept</w:t>
            </w:r>
            <w:proofErr w:type="spellEnd"/>
          </w:p>
          <w:p w14:paraId="20B2DF71" w14:textId="77777777" w:rsidR="000F64E0" w:rsidRPr="00004DC4" w:rsidRDefault="000F64E0" w:rsidP="00A61589">
            <w:pPr>
              <w:pStyle w:val="C-TableHeader"/>
              <w:tabs>
                <w:tab w:val="left" w:pos="567"/>
              </w:tabs>
              <w:spacing w:before="0" w:after="0" w:line="260" w:lineRule="exact"/>
              <w:ind w:right="-18"/>
              <w:jc w:val="center"/>
              <w:rPr>
                <w:sz w:val="16"/>
                <w:szCs w:val="16"/>
                <w:lang w:val="fr-FR"/>
              </w:rPr>
            </w:pPr>
            <w:r w:rsidRPr="00004DC4">
              <w:rPr>
                <w:sz w:val="16"/>
                <w:szCs w:val="16"/>
                <w:lang w:val="fr-FR"/>
              </w:rPr>
              <w:t>2 mg Q4</w:t>
            </w:r>
          </w:p>
          <w:p w14:paraId="0932A77A" w14:textId="77777777" w:rsidR="000F64E0" w:rsidRPr="00004DC4" w:rsidRDefault="000F64E0" w:rsidP="00A61589">
            <w:pPr>
              <w:pStyle w:val="C-TableText"/>
              <w:tabs>
                <w:tab w:val="left" w:pos="567"/>
              </w:tabs>
              <w:spacing w:before="0" w:after="0" w:line="260" w:lineRule="exact"/>
              <w:jc w:val="center"/>
              <w:rPr>
                <w:b/>
                <w:sz w:val="16"/>
                <w:szCs w:val="16"/>
                <w:lang w:val="fr-FR"/>
              </w:rPr>
            </w:pPr>
            <w:r w:rsidRPr="00004DC4">
              <w:rPr>
                <w:b/>
                <w:sz w:val="16"/>
                <w:szCs w:val="16"/>
                <w:lang w:val="fr-FR"/>
              </w:rPr>
              <w:t>(N = 114)</w:t>
            </w:r>
          </w:p>
        </w:tc>
        <w:tc>
          <w:tcPr>
            <w:tcW w:w="0" w:type="auto"/>
            <w:shd w:val="clear" w:color="auto" w:fill="auto"/>
            <w:vAlign w:val="center"/>
          </w:tcPr>
          <w:p w14:paraId="774FBA59" w14:textId="77777777" w:rsidR="000F64E0" w:rsidRPr="00004DC4" w:rsidRDefault="000F64E0" w:rsidP="00A61589">
            <w:pPr>
              <w:pStyle w:val="C-TableText"/>
              <w:tabs>
                <w:tab w:val="left" w:pos="567"/>
              </w:tabs>
              <w:spacing w:before="0" w:after="0" w:line="260" w:lineRule="exact"/>
              <w:jc w:val="center"/>
              <w:rPr>
                <w:b/>
                <w:sz w:val="16"/>
                <w:szCs w:val="16"/>
                <w:lang w:val="fr-FR"/>
              </w:rPr>
            </w:pPr>
            <w:r w:rsidRPr="00004DC4">
              <w:rPr>
                <w:b/>
                <w:sz w:val="16"/>
                <w:szCs w:val="16"/>
                <w:lang w:val="fr-FR"/>
              </w:rPr>
              <w:t>Contrôle</w:t>
            </w:r>
          </w:p>
          <w:p w14:paraId="48ACF007" w14:textId="77777777" w:rsidR="000F64E0" w:rsidRPr="00004DC4" w:rsidRDefault="000F64E0" w:rsidP="00A61589">
            <w:pPr>
              <w:pStyle w:val="C-TableText"/>
              <w:tabs>
                <w:tab w:val="left" w:pos="567"/>
              </w:tabs>
              <w:spacing w:before="0" w:after="0" w:line="260" w:lineRule="exact"/>
              <w:ind w:right="-18"/>
              <w:jc w:val="center"/>
              <w:rPr>
                <w:b/>
                <w:sz w:val="16"/>
                <w:szCs w:val="16"/>
                <w:lang w:val="fr-FR"/>
              </w:rPr>
            </w:pPr>
            <w:r w:rsidRPr="00004DC4">
              <w:rPr>
                <w:b/>
                <w:sz w:val="16"/>
                <w:szCs w:val="16"/>
                <w:lang w:val="fr-FR"/>
              </w:rPr>
              <w:t>(N = 73)</w:t>
            </w:r>
          </w:p>
        </w:tc>
        <w:tc>
          <w:tcPr>
            <w:tcW w:w="0" w:type="auto"/>
            <w:shd w:val="clear" w:color="auto" w:fill="auto"/>
          </w:tcPr>
          <w:p w14:paraId="2D811496" w14:textId="77777777" w:rsidR="000F64E0" w:rsidRPr="00004DC4" w:rsidRDefault="000F64E0" w:rsidP="00A61589">
            <w:pPr>
              <w:pStyle w:val="C-TableHeader"/>
              <w:tabs>
                <w:tab w:val="left" w:pos="-720"/>
                <w:tab w:val="left" w:pos="567"/>
                <w:tab w:val="left" w:pos="4536"/>
              </w:tabs>
              <w:suppressAutoHyphens/>
              <w:spacing w:before="0" w:after="0" w:line="260" w:lineRule="exact"/>
              <w:ind w:right="-18"/>
              <w:jc w:val="center"/>
              <w:outlineLvl w:val="3"/>
              <w:rPr>
                <w:sz w:val="16"/>
                <w:szCs w:val="16"/>
                <w:lang w:val="fr-FR"/>
              </w:rPr>
            </w:pPr>
            <w:proofErr w:type="spellStart"/>
            <w:r w:rsidRPr="00004DC4">
              <w:rPr>
                <w:sz w:val="16"/>
                <w:szCs w:val="16"/>
                <w:lang w:val="fr-FR"/>
              </w:rPr>
              <w:t>Aflibercept</w:t>
            </w:r>
            <w:proofErr w:type="spellEnd"/>
          </w:p>
          <w:p w14:paraId="4BFF8260" w14:textId="77777777" w:rsidR="000F64E0" w:rsidRPr="00004DC4" w:rsidRDefault="000F64E0" w:rsidP="00A61589">
            <w:pPr>
              <w:pStyle w:val="C-TableHeader"/>
              <w:tabs>
                <w:tab w:val="left" w:pos="567"/>
              </w:tabs>
              <w:spacing w:before="0" w:after="0" w:line="260" w:lineRule="exact"/>
              <w:ind w:right="-18"/>
              <w:jc w:val="center"/>
              <w:rPr>
                <w:sz w:val="16"/>
                <w:szCs w:val="16"/>
                <w:lang w:val="fr-FR"/>
              </w:rPr>
            </w:pPr>
            <w:r w:rsidRPr="00004DC4">
              <w:rPr>
                <w:sz w:val="16"/>
                <w:szCs w:val="16"/>
                <w:lang w:val="fr-FR"/>
              </w:rPr>
              <w:t>2 mg</w:t>
            </w:r>
          </w:p>
          <w:p w14:paraId="24398C72" w14:textId="77777777" w:rsidR="000F64E0" w:rsidRPr="00004DC4" w:rsidRDefault="000F64E0" w:rsidP="00A61589">
            <w:pPr>
              <w:pStyle w:val="C-TableText"/>
              <w:tabs>
                <w:tab w:val="left" w:pos="567"/>
              </w:tabs>
              <w:spacing w:before="0" w:after="0" w:line="260" w:lineRule="exact"/>
              <w:jc w:val="center"/>
              <w:rPr>
                <w:b/>
                <w:sz w:val="16"/>
                <w:szCs w:val="16"/>
                <w:lang w:val="fr-FR"/>
              </w:rPr>
            </w:pPr>
            <w:r w:rsidRPr="00004DC4">
              <w:rPr>
                <w:b/>
                <w:sz w:val="16"/>
                <w:szCs w:val="16"/>
                <w:lang w:val="fr-FR"/>
              </w:rPr>
              <w:t>(N = 114)</w:t>
            </w:r>
          </w:p>
        </w:tc>
        <w:tc>
          <w:tcPr>
            <w:tcW w:w="0" w:type="auto"/>
            <w:shd w:val="clear" w:color="auto" w:fill="auto"/>
            <w:vAlign w:val="center"/>
          </w:tcPr>
          <w:p w14:paraId="4ECDB6A6" w14:textId="77777777" w:rsidR="000F64E0" w:rsidRPr="00004DC4" w:rsidRDefault="000F64E0" w:rsidP="00A61589">
            <w:pPr>
              <w:pStyle w:val="C-TableText"/>
              <w:tabs>
                <w:tab w:val="left" w:pos="567"/>
              </w:tabs>
              <w:spacing w:before="0" w:after="0" w:line="260" w:lineRule="exact"/>
              <w:ind w:right="-33"/>
              <w:jc w:val="center"/>
              <w:rPr>
                <w:b/>
                <w:sz w:val="16"/>
                <w:szCs w:val="16"/>
                <w:lang w:val="fr-FR"/>
              </w:rPr>
            </w:pPr>
            <w:proofErr w:type="spellStart"/>
            <w:r w:rsidRPr="00004DC4">
              <w:rPr>
                <w:b/>
                <w:sz w:val="16"/>
                <w:szCs w:val="16"/>
                <w:lang w:val="fr-FR"/>
              </w:rPr>
              <w:t>Contrôle</w:t>
            </w:r>
            <w:r w:rsidRPr="00004DC4">
              <w:rPr>
                <w:b/>
                <w:sz w:val="16"/>
                <w:szCs w:val="16"/>
                <w:vertAlign w:val="superscript"/>
                <w:lang w:val="fr-FR"/>
              </w:rPr>
              <w:t>E</w:t>
            </w:r>
            <w:proofErr w:type="spellEnd"/>
            <w:r w:rsidRPr="00004DC4">
              <w:rPr>
                <w:b/>
                <w:sz w:val="16"/>
                <w:szCs w:val="16"/>
                <w:vertAlign w:val="superscript"/>
                <w:lang w:val="fr-FR"/>
              </w:rPr>
              <w:t>)</w:t>
            </w:r>
          </w:p>
          <w:p w14:paraId="44E4D1DA" w14:textId="77777777" w:rsidR="000F64E0" w:rsidRPr="00004DC4" w:rsidRDefault="000F64E0" w:rsidP="00A61589">
            <w:pPr>
              <w:pStyle w:val="C-TableText"/>
              <w:tabs>
                <w:tab w:val="left" w:pos="567"/>
              </w:tabs>
              <w:spacing w:before="0" w:after="0" w:line="260" w:lineRule="exact"/>
              <w:jc w:val="center"/>
              <w:rPr>
                <w:b/>
                <w:sz w:val="16"/>
                <w:szCs w:val="16"/>
                <w:lang w:val="fr-FR"/>
              </w:rPr>
            </w:pPr>
            <w:r w:rsidRPr="00004DC4">
              <w:rPr>
                <w:b/>
                <w:sz w:val="16"/>
                <w:szCs w:val="16"/>
                <w:lang w:val="fr-FR"/>
              </w:rPr>
              <w:t>(N = 73)</w:t>
            </w:r>
          </w:p>
        </w:tc>
        <w:tc>
          <w:tcPr>
            <w:tcW w:w="0" w:type="auto"/>
          </w:tcPr>
          <w:p w14:paraId="19535FFB" w14:textId="77777777" w:rsidR="000F64E0" w:rsidRPr="00004DC4" w:rsidRDefault="000F64E0" w:rsidP="00A61589">
            <w:pPr>
              <w:pStyle w:val="C-TableHeader"/>
              <w:tabs>
                <w:tab w:val="left" w:pos="-720"/>
                <w:tab w:val="left" w:pos="567"/>
                <w:tab w:val="left" w:pos="4536"/>
              </w:tabs>
              <w:suppressAutoHyphens/>
              <w:spacing w:before="0" w:after="0" w:line="260" w:lineRule="exact"/>
              <w:ind w:right="-18"/>
              <w:jc w:val="center"/>
              <w:outlineLvl w:val="3"/>
              <w:rPr>
                <w:sz w:val="16"/>
                <w:szCs w:val="16"/>
                <w:lang w:val="fr-FR"/>
              </w:rPr>
            </w:pPr>
            <w:proofErr w:type="spellStart"/>
            <w:r w:rsidRPr="00004DC4">
              <w:rPr>
                <w:sz w:val="16"/>
                <w:szCs w:val="16"/>
                <w:lang w:val="fr-FR"/>
              </w:rPr>
              <w:t>Aflibercept</w:t>
            </w:r>
            <w:proofErr w:type="spellEnd"/>
          </w:p>
          <w:p w14:paraId="2E95D41C" w14:textId="77777777" w:rsidR="000F64E0" w:rsidRPr="00004DC4" w:rsidRDefault="000F64E0" w:rsidP="00A61589">
            <w:pPr>
              <w:pStyle w:val="C-TableHeader"/>
              <w:tabs>
                <w:tab w:val="left" w:pos="-720"/>
                <w:tab w:val="left" w:pos="567"/>
                <w:tab w:val="left" w:pos="4536"/>
              </w:tabs>
              <w:suppressAutoHyphens/>
              <w:spacing w:before="0" w:after="0" w:line="260" w:lineRule="exact"/>
              <w:ind w:right="-18"/>
              <w:jc w:val="center"/>
              <w:outlineLvl w:val="3"/>
              <w:rPr>
                <w:sz w:val="16"/>
                <w:szCs w:val="16"/>
                <w:lang w:val="fr-FR"/>
              </w:rPr>
            </w:pPr>
            <w:r w:rsidRPr="00004DC4">
              <w:rPr>
                <w:sz w:val="16"/>
                <w:szCs w:val="16"/>
                <w:vertAlign w:val="superscript"/>
                <w:lang w:val="fr-FR"/>
              </w:rPr>
              <w:t xml:space="preserve"> F)</w:t>
            </w:r>
          </w:p>
          <w:p w14:paraId="44F70B4A" w14:textId="77777777" w:rsidR="000F64E0" w:rsidRPr="00004DC4" w:rsidRDefault="000F64E0" w:rsidP="00A61589">
            <w:pPr>
              <w:pStyle w:val="C-TableHeader"/>
              <w:tabs>
                <w:tab w:val="left" w:pos="567"/>
              </w:tabs>
              <w:spacing w:before="0" w:after="0" w:line="260" w:lineRule="exact"/>
              <w:ind w:right="-18"/>
              <w:jc w:val="center"/>
              <w:rPr>
                <w:sz w:val="16"/>
                <w:szCs w:val="16"/>
                <w:lang w:val="fr-FR"/>
              </w:rPr>
            </w:pPr>
            <w:r w:rsidRPr="00004DC4">
              <w:rPr>
                <w:sz w:val="16"/>
                <w:szCs w:val="16"/>
                <w:lang w:val="fr-FR"/>
              </w:rPr>
              <w:t>2</w:t>
            </w:r>
            <w:r w:rsidRPr="00205DB8">
              <w:rPr>
                <w:sz w:val="16"/>
                <w:szCs w:val="16"/>
                <w:lang w:val="fr-FR"/>
              </w:rPr>
              <w:t> </w:t>
            </w:r>
            <w:r w:rsidRPr="00004DC4">
              <w:rPr>
                <w:sz w:val="16"/>
                <w:szCs w:val="16"/>
                <w:lang w:val="fr-FR"/>
              </w:rPr>
              <w:t>mg</w:t>
            </w:r>
          </w:p>
          <w:p w14:paraId="5478FCE9" w14:textId="77777777" w:rsidR="000F64E0" w:rsidRPr="00004DC4" w:rsidRDefault="000F64E0" w:rsidP="00A61589">
            <w:pPr>
              <w:pStyle w:val="C-TableText"/>
              <w:tabs>
                <w:tab w:val="left" w:pos="567"/>
              </w:tabs>
              <w:spacing w:before="0" w:after="0" w:line="260" w:lineRule="exact"/>
              <w:jc w:val="center"/>
              <w:rPr>
                <w:b/>
                <w:sz w:val="16"/>
                <w:szCs w:val="16"/>
                <w:lang w:val="fr-FR"/>
              </w:rPr>
            </w:pPr>
            <w:r w:rsidRPr="00004DC4">
              <w:rPr>
                <w:b/>
                <w:sz w:val="16"/>
                <w:szCs w:val="16"/>
                <w:lang w:val="fr-FR"/>
              </w:rPr>
              <w:t>(N = 114)</w:t>
            </w:r>
          </w:p>
          <w:p w14:paraId="408B471E" w14:textId="77777777" w:rsidR="000F64E0" w:rsidRPr="00004DC4" w:rsidRDefault="000F64E0" w:rsidP="00A61589">
            <w:pPr>
              <w:pStyle w:val="C-TableText"/>
              <w:tabs>
                <w:tab w:val="left" w:pos="567"/>
              </w:tabs>
              <w:spacing w:before="0" w:after="0" w:line="260" w:lineRule="exact"/>
              <w:jc w:val="center"/>
              <w:rPr>
                <w:b/>
                <w:sz w:val="16"/>
                <w:szCs w:val="16"/>
                <w:lang w:val="fr-FR"/>
              </w:rPr>
            </w:pPr>
          </w:p>
        </w:tc>
        <w:tc>
          <w:tcPr>
            <w:tcW w:w="0" w:type="auto"/>
            <w:vAlign w:val="center"/>
          </w:tcPr>
          <w:p w14:paraId="3A3426E3" w14:textId="77777777" w:rsidR="000F64E0" w:rsidRPr="00004DC4" w:rsidRDefault="000F64E0" w:rsidP="00A61589">
            <w:pPr>
              <w:pStyle w:val="C-TableText"/>
              <w:tabs>
                <w:tab w:val="left" w:pos="567"/>
              </w:tabs>
              <w:spacing w:before="0" w:after="0" w:line="260" w:lineRule="exact"/>
              <w:ind w:right="-33"/>
              <w:jc w:val="center"/>
              <w:rPr>
                <w:b/>
                <w:sz w:val="16"/>
                <w:szCs w:val="16"/>
                <w:lang w:val="fr-FR"/>
              </w:rPr>
            </w:pPr>
            <w:proofErr w:type="spellStart"/>
            <w:proofErr w:type="gramStart"/>
            <w:r w:rsidRPr="00004DC4">
              <w:rPr>
                <w:b/>
                <w:sz w:val="16"/>
                <w:szCs w:val="16"/>
                <w:lang w:val="fr-FR"/>
              </w:rPr>
              <w:t>Contrôle</w:t>
            </w:r>
            <w:r w:rsidRPr="00004DC4">
              <w:rPr>
                <w:b/>
                <w:sz w:val="16"/>
                <w:szCs w:val="16"/>
                <w:vertAlign w:val="superscript"/>
                <w:lang w:val="fr-FR"/>
              </w:rPr>
              <w:t>E,F</w:t>
            </w:r>
            <w:proofErr w:type="spellEnd"/>
            <w:proofErr w:type="gramEnd"/>
            <w:r w:rsidRPr="00004DC4">
              <w:rPr>
                <w:b/>
                <w:sz w:val="16"/>
                <w:szCs w:val="16"/>
                <w:vertAlign w:val="superscript"/>
                <w:lang w:val="fr-FR"/>
              </w:rPr>
              <w:t>)</w:t>
            </w:r>
          </w:p>
          <w:p w14:paraId="7DC495E6" w14:textId="77777777" w:rsidR="000F64E0" w:rsidRPr="00004DC4" w:rsidRDefault="000F64E0" w:rsidP="00A61589">
            <w:pPr>
              <w:pStyle w:val="C-TableText"/>
              <w:tabs>
                <w:tab w:val="left" w:pos="567"/>
              </w:tabs>
              <w:spacing w:before="0" w:after="0" w:line="260" w:lineRule="exact"/>
              <w:jc w:val="center"/>
              <w:rPr>
                <w:b/>
                <w:sz w:val="16"/>
                <w:szCs w:val="16"/>
                <w:lang w:val="fr-FR"/>
              </w:rPr>
            </w:pPr>
            <w:r w:rsidRPr="00004DC4">
              <w:rPr>
                <w:b/>
                <w:sz w:val="16"/>
                <w:szCs w:val="16"/>
                <w:lang w:val="fr-FR"/>
              </w:rPr>
              <w:t>(N = 73)</w:t>
            </w:r>
          </w:p>
        </w:tc>
        <w:tc>
          <w:tcPr>
            <w:tcW w:w="0" w:type="auto"/>
            <w:shd w:val="clear" w:color="auto" w:fill="auto"/>
            <w:vAlign w:val="center"/>
          </w:tcPr>
          <w:p w14:paraId="79B784AC" w14:textId="77777777" w:rsidR="000F64E0" w:rsidRPr="00004DC4" w:rsidRDefault="000F64E0" w:rsidP="00A61589">
            <w:pPr>
              <w:pStyle w:val="C-TableHeader"/>
              <w:tabs>
                <w:tab w:val="left" w:pos="-720"/>
                <w:tab w:val="left" w:pos="567"/>
                <w:tab w:val="left" w:pos="4536"/>
              </w:tabs>
              <w:suppressAutoHyphens/>
              <w:spacing w:before="0" w:after="0" w:line="260" w:lineRule="exact"/>
              <w:ind w:right="-18"/>
              <w:jc w:val="center"/>
              <w:outlineLvl w:val="3"/>
              <w:rPr>
                <w:sz w:val="16"/>
                <w:szCs w:val="16"/>
                <w:lang w:val="fr-FR"/>
              </w:rPr>
            </w:pPr>
            <w:proofErr w:type="spellStart"/>
            <w:r w:rsidRPr="00205DB8">
              <w:rPr>
                <w:sz w:val="16"/>
                <w:szCs w:val="16"/>
                <w:lang w:val="fr-FR"/>
              </w:rPr>
              <w:t>Aflibercept</w:t>
            </w:r>
            <w:proofErr w:type="spellEnd"/>
          </w:p>
          <w:p w14:paraId="1069BEE3" w14:textId="77777777" w:rsidR="000F64E0" w:rsidRPr="00004DC4" w:rsidRDefault="000F64E0" w:rsidP="00A61589">
            <w:pPr>
              <w:pStyle w:val="C-TableHeader"/>
              <w:tabs>
                <w:tab w:val="left" w:pos="567"/>
              </w:tabs>
              <w:spacing w:before="0" w:after="0" w:line="260" w:lineRule="exact"/>
              <w:ind w:right="-18"/>
              <w:jc w:val="center"/>
              <w:rPr>
                <w:sz w:val="16"/>
                <w:szCs w:val="16"/>
                <w:lang w:val="fr-FR"/>
              </w:rPr>
            </w:pPr>
            <w:r w:rsidRPr="00004DC4">
              <w:rPr>
                <w:sz w:val="16"/>
                <w:szCs w:val="16"/>
                <w:lang w:val="fr-FR"/>
              </w:rPr>
              <w:t>2</w:t>
            </w:r>
            <w:r w:rsidRPr="00205DB8">
              <w:rPr>
                <w:sz w:val="16"/>
                <w:szCs w:val="16"/>
                <w:lang w:val="fr-FR"/>
              </w:rPr>
              <w:t> </w:t>
            </w:r>
            <w:r w:rsidRPr="00004DC4">
              <w:rPr>
                <w:sz w:val="16"/>
                <w:szCs w:val="16"/>
                <w:lang w:val="fr-FR"/>
              </w:rPr>
              <w:t>mg Q4</w:t>
            </w:r>
          </w:p>
          <w:p w14:paraId="43CCBC71" w14:textId="77777777" w:rsidR="000F64E0" w:rsidRPr="00004DC4" w:rsidRDefault="000F64E0" w:rsidP="00A61589">
            <w:pPr>
              <w:pStyle w:val="C-TableText"/>
              <w:tabs>
                <w:tab w:val="left" w:pos="567"/>
              </w:tabs>
              <w:spacing w:before="0" w:after="0" w:line="260" w:lineRule="exact"/>
              <w:jc w:val="center"/>
              <w:rPr>
                <w:b/>
                <w:sz w:val="16"/>
                <w:szCs w:val="16"/>
                <w:lang w:val="fr-FR"/>
              </w:rPr>
            </w:pPr>
            <w:r w:rsidRPr="00004DC4">
              <w:rPr>
                <w:b/>
                <w:sz w:val="16"/>
                <w:szCs w:val="16"/>
                <w:lang w:val="fr-FR"/>
              </w:rPr>
              <w:t>(N = 103)</w:t>
            </w:r>
          </w:p>
        </w:tc>
        <w:tc>
          <w:tcPr>
            <w:tcW w:w="0" w:type="auto"/>
            <w:shd w:val="clear" w:color="auto" w:fill="auto"/>
            <w:vAlign w:val="center"/>
          </w:tcPr>
          <w:p w14:paraId="20661AD0" w14:textId="77777777" w:rsidR="000F64E0" w:rsidRPr="00004DC4" w:rsidRDefault="000F64E0" w:rsidP="00A61589">
            <w:pPr>
              <w:pStyle w:val="C-TableText"/>
              <w:tabs>
                <w:tab w:val="left" w:pos="567"/>
              </w:tabs>
              <w:spacing w:before="0" w:after="0" w:line="260" w:lineRule="exact"/>
              <w:jc w:val="center"/>
              <w:rPr>
                <w:b/>
                <w:sz w:val="16"/>
                <w:szCs w:val="16"/>
                <w:lang w:val="fr-FR"/>
              </w:rPr>
            </w:pPr>
            <w:r w:rsidRPr="00004DC4">
              <w:rPr>
                <w:b/>
                <w:sz w:val="16"/>
                <w:szCs w:val="16"/>
                <w:lang w:val="fr-FR"/>
              </w:rPr>
              <w:t>Contrôle</w:t>
            </w:r>
          </w:p>
          <w:p w14:paraId="081F5649" w14:textId="77777777" w:rsidR="000F64E0" w:rsidRPr="00004DC4" w:rsidRDefault="000F64E0" w:rsidP="00A61589">
            <w:pPr>
              <w:pStyle w:val="C-TableText"/>
              <w:tabs>
                <w:tab w:val="left" w:pos="567"/>
              </w:tabs>
              <w:spacing w:before="0" w:after="0" w:line="260" w:lineRule="exact"/>
              <w:jc w:val="center"/>
              <w:rPr>
                <w:b/>
                <w:sz w:val="16"/>
                <w:szCs w:val="16"/>
                <w:lang w:val="fr-FR"/>
              </w:rPr>
            </w:pPr>
            <w:r w:rsidRPr="00004DC4">
              <w:rPr>
                <w:b/>
                <w:sz w:val="16"/>
                <w:szCs w:val="16"/>
                <w:lang w:val="fr-FR"/>
              </w:rPr>
              <w:t>(N = 68)</w:t>
            </w:r>
          </w:p>
        </w:tc>
        <w:tc>
          <w:tcPr>
            <w:tcW w:w="0" w:type="auto"/>
            <w:shd w:val="clear" w:color="auto" w:fill="auto"/>
            <w:vAlign w:val="center"/>
          </w:tcPr>
          <w:p w14:paraId="353DF541" w14:textId="77777777" w:rsidR="000F64E0" w:rsidRPr="00004DC4" w:rsidRDefault="000F64E0" w:rsidP="00A61589">
            <w:pPr>
              <w:pStyle w:val="C-TableHeader"/>
              <w:tabs>
                <w:tab w:val="left" w:pos="-720"/>
                <w:tab w:val="left" w:pos="567"/>
                <w:tab w:val="left" w:pos="4536"/>
              </w:tabs>
              <w:suppressAutoHyphens/>
              <w:spacing w:before="0" w:after="0" w:line="260" w:lineRule="exact"/>
              <w:ind w:right="-18"/>
              <w:jc w:val="center"/>
              <w:outlineLvl w:val="3"/>
              <w:rPr>
                <w:sz w:val="16"/>
                <w:szCs w:val="16"/>
                <w:lang w:val="fr-FR"/>
              </w:rPr>
            </w:pPr>
            <w:proofErr w:type="spellStart"/>
            <w:r w:rsidRPr="00205DB8">
              <w:rPr>
                <w:sz w:val="16"/>
                <w:szCs w:val="16"/>
                <w:lang w:val="fr-FR"/>
              </w:rPr>
              <w:t>Aflibercept</w:t>
            </w:r>
            <w:proofErr w:type="spellEnd"/>
          </w:p>
          <w:p w14:paraId="24F68413" w14:textId="77777777" w:rsidR="000F64E0" w:rsidRPr="00004DC4" w:rsidRDefault="000F64E0" w:rsidP="00A61589">
            <w:pPr>
              <w:pStyle w:val="C-TableHeader"/>
              <w:tabs>
                <w:tab w:val="left" w:pos="567"/>
              </w:tabs>
              <w:spacing w:before="0" w:after="0" w:line="260" w:lineRule="exact"/>
              <w:ind w:right="-18"/>
              <w:jc w:val="center"/>
              <w:rPr>
                <w:sz w:val="16"/>
                <w:szCs w:val="16"/>
                <w:lang w:val="fr-FR"/>
              </w:rPr>
            </w:pPr>
            <w:r w:rsidRPr="00004DC4">
              <w:rPr>
                <w:sz w:val="16"/>
                <w:szCs w:val="16"/>
                <w:lang w:val="fr-FR"/>
              </w:rPr>
              <w:t>2</w:t>
            </w:r>
            <w:r w:rsidRPr="00205DB8">
              <w:rPr>
                <w:sz w:val="16"/>
                <w:szCs w:val="16"/>
                <w:lang w:val="fr-FR"/>
              </w:rPr>
              <w:t> </w:t>
            </w:r>
            <w:r w:rsidRPr="00004DC4">
              <w:rPr>
                <w:sz w:val="16"/>
                <w:szCs w:val="16"/>
                <w:lang w:val="fr-FR"/>
              </w:rPr>
              <w:t>mg</w:t>
            </w:r>
          </w:p>
          <w:p w14:paraId="20358EFE" w14:textId="77777777" w:rsidR="000F64E0" w:rsidRPr="00004DC4" w:rsidRDefault="000F64E0" w:rsidP="00A61589">
            <w:pPr>
              <w:pStyle w:val="C-TableText"/>
              <w:tabs>
                <w:tab w:val="left" w:pos="567"/>
              </w:tabs>
              <w:spacing w:before="0" w:after="0" w:line="260" w:lineRule="exact"/>
              <w:ind w:right="-93"/>
              <w:jc w:val="center"/>
              <w:rPr>
                <w:b/>
                <w:sz w:val="16"/>
                <w:szCs w:val="16"/>
                <w:lang w:val="fr-FR"/>
              </w:rPr>
            </w:pPr>
            <w:r w:rsidRPr="00004DC4">
              <w:rPr>
                <w:b/>
                <w:sz w:val="16"/>
                <w:szCs w:val="16"/>
                <w:lang w:val="fr-FR"/>
              </w:rPr>
              <w:t>(N = 103)</w:t>
            </w:r>
          </w:p>
        </w:tc>
        <w:tc>
          <w:tcPr>
            <w:tcW w:w="0" w:type="auto"/>
            <w:shd w:val="clear" w:color="auto" w:fill="auto"/>
            <w:vAlign w:val="center"/>
          </w:tcPr>
          <w:p w14:paraId="41BB61B1" w14:textId="77777777" w:rsidR="000F64E0" w:rsidRPr="00004DC4" w:rsidRDefault="000F64E0" w:rsidP="00A61589">
            <w:pPr>
              <w:pStyle w:val="C-TableText"/>
              <w:tabs>
                <w:tab w:val="left" w:pos="567"/>
              </w:tabs>
              <w:spacing w:before="0" w:after="0" w:line="260" w:lineRule="exact"/>
              <w:jc w:val="center"/>
              <w:rPr>
                <w:b/>
                <w:sz w:val="16"/>
                <w:szCs w:val="16"/>
                <w:lang w:val="fr-FR"/>
              </w:rPr>
            </w:pPr>
            <w:r w:rsidRPr="00004DC4">
              <w:rPr>
                <w:b/>
                <w:sz w:val="16"/>
                <w:szCs w:val="16"/>
                <w:lang w:val="fr-FR"/>
              </w:rPr>
              <w:t>Contrôle</w:t>
            </w:r>
          </w:p>
          <w:p w14:paraId="4C9F9EB6" w14:textId="77777777" w:rsidR="000F64E0" w:rsidRPr="00004DC4" w:rsidRDefault="000F64E0" w:rsidP="00A61589">
            <w:pPr>
              <w:pStyle w:val="C-TableText"/>
              <w:tabs>
                <w:tab w:val="left" w:pos="567"/>
              </w:tabs>
              <w:spacing w:before="0" w:after="0" w:line="260" w:lineRule="exact"/>
              <w:jc w:val="center"/>
              <w:rPr>
                <w:b/>
                <w:sz w:val="16"/>
                <w:szCs w:val="16"/>
                <w:lang w:val="fr-FR"/>
              </w:rPr>
            </w:pPr>
            <w:r w:rsidRPr="00004DC4">
              <w:rPr>
                <w:b/>
                <w:sz w:val="16"/>
                <w:szCs w:val="16"/>
                <w:lang w:val="fr-FR"/>
              </w:rPr>
              <w:t>(N = 68)</w:t>
            </w:r>
          </w:p>
        </w:tc>
        <w:tc>
          <w:tcPr>
            <w:tcW w:w="0" w:type="auto"/>
            <w:vAlign w:val="center"/>
          </w:tcPr>
          <w:p w14:paraId="22989D09" w14:textId="77777777" w:rsidR="000F64E0" w:rsidRPr="00004DC4" w:rsidRDefault="000F64E0" w:rsidP="00A61589">
            <w:pPr>
              <w:pStyle w:val="C-TableHeader"/>
              <w:tabs>
                <w:tab w:val="left" w:pos="-720"/>
                <w:tab w:val="left" w:pos="567"/>
                <w:tab w:val="left" w:pos="4536"/>
              </w:tabs>
              <w:suppressAutoHyphens/>
              <w:spacing w:before="0" w:after="0" w:line="260" w:lineRule="exact"/>
              <w:ind w:right="-18"/>
              <w:jc w:val="center"/>
              <w:outlineLvl w:val="3"/>
              <w:rPr>
                <w:sz w:val="16"/>
                <w:szCs w:val="16"/>
                <w:lang w:val="fr-FR"/>
              </w:rPr>
            </w:pPr>
            <w:proofErr w:type="spellStart"/>
            <w:r w:rsidRPr="00205DB8">
              <w:rPr>
                <w:sz w:val="16"/>
                <w:szCs w:val="16"/>
                <w:lang w:val="fr-FR"/>
              </w:rPr>
              <w:t>Aflibercept</w:t>
            </w:r>
            <w:proofErr w:type="spellEnd"/>
            <w:r w:rsidRPr="00004DC4">
              <w:rPr>
                <w:sz w:val="16"/>
                <w:szCs w:val="16"/>
                <w:vertAlign w:val="superscript"/>
                <w:lang w:val="fr-FR" w:eastAsia="zh-CN"/>
              </w:rPr>
              <w:t xml:space="preserve"> G</w:t>
            </w:r>
            <w:r w:rsidRPr="00004DC4">
              <w:rPr>
                <w:sz w:val="16"/>
                <w:szCs w:val="16"/>
                <w:vertAlign w:val="superscript"/>
                <w:lang w:val="fr-FR"/>
              </w:rPr>
              <w:t xml:space="preserve">)   </w:t>
            </w:r>
          </w:p>
          <w:p w14:paraId="53CD31D8" w14:textId="77777777" w:rsidR="000F64E0" w:rsidRPr="00004DC4" w:rsidRDefault="000F64E0" w:rsidP="00A61589">
            <w:pPr>
              <w:pStyle w:val="C-TableHeader"/>
              <w:tabs>
                <w:tab w:val="left" w:pos="567"/>
              </w:tabs>
              <w:spacing w:before="0" w:after="0" w:line="260" w:lineRule="exact"/>
              <w:ind w:right="-18"/>
              <w:jc w:val="center"/>
              <w:rPr>
                <w:sz w:val="16"/>
                <w:szCs w:val="16"/>
                <w:lang w:val="fr-FR"/>
              </w:rPr>
            </w:pPr>
            <w:r w:rsidRPr="00004DC4">
              <w:rPr>
                <w:sz w:val="16"/>
                <w:szCs w:val="16"/>
                <w:lang w:val="fr-FR"/>
              </w:rPr>
              <w:t>2 mg</w:t>
            </w:r>
          </w:p>
          <w:p w14:paraId="01FE0191" w14:textId="77777777" w:rsidR="000F64E0" w:rsidRPr="00004DC4" w:rsidRDefault="000F64E0" w:rsidP="00A61589">
            <w:pPr>
              <w:pStyle w:val="C-TableText"/>
              <w:tabs>
                <w:tab w:val="left" w:pos="567"/>
              </w:tabs>
              <w:spacing w:before="0" w:after="0" w:line="260" w:lineRule="exact"/>
              <w:jc w:val="center"/>
              <w:rPr>
                <w:b/>
                <w:sz w:val="16"/>
                <w:szCs w:val="16"/>
                <w:lang w:val="fr-FR"/>
              </w:rPr>
            </w:pPr>
            <w:r w:rsidRPr="00004DC4">
              <w:rPr>
                <w:b/>
                <w:sz w:val="16"/>
                <w:szCs w:val="16"/>
                <w:lang w:val="fr-FR"/>
              </w:rPr>
              <w:t>(N = 103)</w:t>
            </w:r>
          </w:p>
        </w:tc>
        <w:tc>
          <w:tcPr>
            <w:tcW w:w="0" w:type="auto"/>
            <w:vAlign w:val="center"/>
          </w:tcPr>
          <w:p w14:paraId="088EBFD7" w14:textId="77777777" w:rsidR="000F64E0" w:rsidRPr="00004DC4" w:rsidRDefault="000F64E0" w:rsidP="00A61589">
            <w:pPr>
              <w:pStyle w:val="C-TableText"/>
              <w:tabs>
                <w:tab w:val="left" w:pos="567"/>
              </w:tabs>
              <w:spacing w:before="0" w:after="0" w:line="260" w:lineRule="exact"/>
              <w:jc w:val="center"/>
              <w:rPr>
                <w:b/>
                <w:sz w:val="16"/>
                <w:szCs w:val="16"/>
                <w:lang w:val="fr-FR"/>
              </w:rPr>
            </w:pPr>
            <w:proofErr w:type="spellStart"/>
            <w:r w:rsidRPr="00004DC4">
              <w:rPr>
                <w:b/>
                <w:sz w:val="16"/>
                <w:szCs w:val="16"/>
                <w:lang w:val="fr-FR"/>
              </w:rPr>
              <w:t>Contrôle</w:t>
            </w:r>
            <w:r w:rsidRPr="00004DC4">
              <w:rPr>
                <w:b/>
                <w:sz w:val="16"/>
                <w:szCs w:val="16"/>
                <w:vertAlign w:val="superscript"/>
                <w:lang w:val="fr-FR" w:eastAsia="zh-CN"/>
              </w:rPr>
              <w:t>G</w:t>
            </w:r>
            <w:proofErr w:type="spellEnd"/>
            <w:r w:rsidRPr="00004DC4">
              <w:rPr>
                <w:b/>
                <w:sz w:val="16"/>
                <w:szCs w:val="16"/>
                <w:vertAlign w:val="superscript"/>
                <w:lang w:val="fr-FR"/>
              </w:rPr>
              <w:t xml:space="preserve">)   </w:t>
            </w:r>
          </w:p>
          <w:p w14:paraId="67625C5E" w14:textId="77777777" w:rsidR="000F64E0" w:rsidRPr="00004DC4" w:rsidRDefault="000F64E0" w:rsidP="00A61589">
            <w:pPr>
              <w:pStyle w:val="C-TableText"/>
              <w:tabs>
                <w:tab w:val="left" w:pos="567"/>
              </w:tabs>
              <w:spacing w:before="0" w:after="0" w:line="260" w:lineRule="exact"/>
              <w:jc w:val="center"/>
              <w:rPr>
                <w:b/>
                <w:sz w:val="16"/>
                <w:szCs w:val="16"/>
                <w:lang w:val="fr-FR"/>
              </w:rPr>
            </w:pPr>
            <w:r w:rsidRPr="00004DC4">
              <w:rPr>
                <w:b/>
                <w:sz w:val="16"/>
                <w:szCs w:val="16"/>
                <w:lang w:val="fr-FR"/>
              </w:rPr>
              <w:t>(N = 68)</w:t>
            </w:r>
          </w:p>
        </w:tc>
      </w:tr>
      <w:tr w:rsidR="000F64E0" w:rsidRPr="00205DB8" w14:paraId="2A8E9AB8" w14:textId="77777777" w:rsidTr="00A61589">
        <w:trPr>
          <w:cantSplit/>
        </w:trPr>
        <w:tc>
          <w:tcPr>
            <w:tcW w:w="1235" w:type="dxa"/>
            <w:shd w:val="clear" w:color="auto" w:fill="auto"/>
          </w:tcPr>
          <w:p w14:paraId="66417907" w14:textId="77777777" w:rsidR="000F64E0" w:rsidRPr="00004DC4" w:rsidRDefault="000F64E0" w:rsidP="00A61589">
            <w:pPr>
              <w:pStyle w:val="C-TableText"/>
              <w:tabs>
                <w:tab w:val="left" w:pos="567"/>
              </w:tabs>
              <w:spacing w:before="0" w:after="0"/>
              <w:rPr>
                <w:sz w:val="16"/>
                <w:szCs w:val="16"/>
                <w:lang w:val="fr-FR"/>
              </w:rPr>
            </w:pPr>
            <w:r w:rsidRPr="00004DC4">
              <w:rPr>
                <w:sz w:val="16"/>
                <w:szCs w:val="16"/>
                <w:lang w:val="fr-FR"/>
              </w:rPr>
              <w:t xml:space="preserve">Proportion de patients avec un gain </w:t>
            </w:r>
            <w:r w:rsidRPr="00004DC4">
              <w:rPr>
                <w:rFonts w:hint="eastAsia"/>
                <w:sz w:val="16"/>
                <w:szCs w:val="16"/>
                <w:lang w:val="fr-FR"/>
              </w:rPr>
              <w:t>≥</w:t>
            </w:r>
            <w:r w:rsidRPr="00205DB8">
              <w:rPr>
                <w:sz w:val="16"/>
                <w:szCs w:val="16"/>
                <w:lang w:val="fr-FR"/>
              </w:rPr>
              <w:t> </w:t>
            </w:r>
            <w:r w:rsidRPr="00004DC4">
              <w:rPr>
                <w:sz w:val="16"/>
                <w:szCs w:val="16"/>
                <w:lang w:val="fr-FR"/>
              </w:rPr>
              <w:t>15 lettres par rapport à l’inclusion</w:t>
            </w:r>
          </w:p>
        </w:tc>
        <w:tc>
          <w:tcPr>
            <w:tcW w:w="0" w:type="auto"/>
            <w:shd w:val="clear" w:color="auto" w:fill="auto"/>
          </w:tcPr>
          <w:p w14:paraId="78CCED10" w14:textId="77777777" w:rsidR="000F64E0" w:rsidRPr="00004DC4" w:rsidRDefault="000F64E0" w:rsidP="00A61589">
            <w:pPr>
              <w:pStyle w:val="C-TableText"/>
              <w:tabs>
                <w:tab w:val="left" w:pos="567"/>
              </w:tabs>
              <w:spacing w:before="0" w:after="0"/>
              <w:ind w:right="-123"/>
              <w:jc w:val="center"/>
              <w:rPr>
                <w:sz w:val="16"/>
                <w:szCs w:val="16"/>
                <w:lang w:val="fr-FR"/>
              </w:rPr>
            </w:pPr>
            <w:r w:rsidRPr="00004DC4">
              <w:rPr>
                <w:sz w:val="16"/>
                <w:szCs w:val="16"/>
                <w:lang w:val="fr-FR"/>
              </w:rPr>
              <w:t>56 %</w:t>
            </w:r>
          </w:p>
        </w:tc>
        <w:tc>
          <w:tcPr>
            <w:tcW w:w="0" w:type="auto"/>
            <w:shd w:val="clear" w:color="auto" w:fill="auto"/>
          </w:tcPr>
          <w:p w14:paraId="68AF71C0"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12 %</w:t>
            </w:r>
          </w:p>
        </w:tc>
        <w:tc>
          <w:tcPr>
            <w:tcW w:w="0" w:type="auto"/>
            <w:shd w:val="clear" w:color="auto" w:fill="auto"/>
          </w:tcPr>
          <w:p w14:paraId="2DABC52B"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55 %</w:t>
            </w:r>
          </w:p>
        </w:tc>
        <w:tc>
          <w:tcPr>
            <w:tcW w:w="0" w:type="auto"/>
            <w:shd w:val="clear" w:color="auto" w:fill="auto"/>
          </w:tcPr>
          <w:p w14:paraId="31B7C41C"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30 %</w:t>
            </w:r>
          </w:p>
        </w:tc>
        <w:tc>
          <w:tcPr>
            <w:tcW w:w="0" w:type="auto"/>
            <w:tcBorders>
              <w:bottom w:val="single" w:sz="6" w:space="0" w:color="auto"/>
            </w:tcBorders>
          </w:tcPr>
          <w:p w14:paraId="71EB3691"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49,1 %</w:t>
            </w:r>
          </w:p>
        </w:tc>
        <w:tc>
          <w:tcPr>
            <w:tcW w:w="0" w:type="auto"/>
            <w:tcBorders>
              <w:bottom w:val="single" w:sz="6" w:space="0" w:color="auto"/>
            </w:tcBorders>
          </w:tcPr>
          <w:p w14:paraId="6799550E"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23,3 %</w:t>
            </w:r>
          </w:p>
        </w:tc>
        <w:tc>
          <w:tcPr>
            <w:tcW w:w="0" w:type="auto"/>
            <w:shd w:val="clear" w:color="auto" w:fill="auto"/>
          </w:tcPr>
          <w:p w14:paraId="0060E803" w14:textId="77777777" w:rsidR="000F64E0" w:rsidRPr="00004DC4" w:rsidRDefault="000F64E0" w:rsidP="00A61589">
            <w:pPr>
              <w:pStyle w:val="C-TableText"/>
              <w:tabs>
                <w:tab w:val="left" w:pos="567"/>
              </w:tabs>
              <w:spacing w:before="0" w:after="0"/>
              <w:ind w:right="-63"/>
              <w:jc w:val="center"/>
              <w:rPr>
                <w:sz w:val="16"/>
                <w:szCs w:val="16"/>
                <w:lang w:val="fr-FR"/>
              </w:rPr>
            </w:pPr>
            <w:r w:rsidRPr="00004DC4">
              <w:rPr>
                <w:sz w:val="16"/>
                <w:szCs w:val="16"/>
                <w:lang w:val="fr-FR"/>
              </w:rPr>
              <w:t>60 %</w:t>
            </w:r>
          </w:p>
        </w:tc>
        <w:tc>
          <w:tcPr>
            <w:tcW w:w="0" w:type="auto"/>
            <w:shd w:val="clear" w:color="auto" w:fill="auto"/>
          </w:tcPr>
          <w:p w14:paraId="20B15A1D"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22 %</w:t>
            </w:r>
          </w:p>
        </w:tc>
        <w:tc>
          <w:tcPr>
            <w:tcW w:w="0" w:type="auto"/>
            <w:shd w:val="clear" w:color="auto" w:fill="auto"/>
          </w:tcPr>
          <w:p w14:paraId="4EDAC5A8" w14:textId="77777777" w:rsidR="000F64E0" w:rsidRPr="00004DC4" w:rsidRDefault="000F64E0" w:rsidP="00A61589">
            <w:pPr>
              <w:pStyle w:val="C-TableText"/>
              <w:tabs>
                <w:tab w:val="left" w:pos="567"/>
              </w:tabs>
              <w:spacing w:before="0" w:after="0"/>
              <w:ind w:right="-93"/>
              <w:jc w:val="center"/>
              <w:rPr>
                <w:sz w:val="16"/>
                <w:szCs w:val="16"/>
                <w:lang w:val="fr-FR"/>
              </w:rPr>
            </w:pPr>
            <w:r w:rsidRPr="00004DC4">
              <w:rPr>
                <w:sz w:val="16"/>
                <w:szCs w:val="16"/>
                <w:lang w:val="fr-FR"/>
              </w:rPr>
              <w:t>60 %</w:t>
            </w:r>
          </w:p>
        </w:tc>
        <w:tc>
          <w:tcPr>
            <w:tcW w:w="0" w:type="auto"/>
            <w:shd w:val="clear" w:color="auto" w:fill="auto"/>
          </w:tcPr>
          <w:p w14:paraId="39DD8BF5"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32 %</w:t>
            </w:r>
          </w:p>
        </w:tc>
        <w:tc>
          <w:tcPr>
            <w:tcW w:w="0" w:type="auto"/>
            <w:tcBorders>
              <w:bottom w:val="single" w:sz="6" w:space="0" w:color="auto"/>
            </w:tcBorders>
          </w:tcPr>
          <w:p w14:paraId="034F0C40" w14:textId="77777777" w:rsidR="000F64E0" w:rsidRPr="00004DC4" w:rsidRDefault="000F64E0" w:rsidP="00A61589">
            <w:pPr>
              <w:pStyle w:val="C-TableText"/>
              <w:tabs>
                <w:tab w:val="left" w:pos="567"/>
              </w:tabs>
              <w:spacing w:before="0" w:after="0"/>
              <w:ind w:right="-93"/>
              <w:jc w:val="center"/>
              <w:rPr>
                <w:sz w:val="16"/>
                <w:szCs w:val="16"/>
                <w:lang w:val="fr-FR"/>
              </w:rPr>
            </w:pPr>
            <w:r w:rsidRPr="00004DC4">
              <w:rPr>
                <w:sz w:val="16"/>
                <w:szCs w:val="16"/>
                <w:lang w:val="fr-FR"/>
              </w:rPr>
              <w:t>57,3 %</w:t>
            </w:r>
          </w:p>
        </w:tc>
        <w:tc>
          <w:tcPr>
            <w:tcW w:w="0" w:type="auto"/>
            <w:tcBorders>
              <w:bottom w:val="single" w:sz="6" w:space="0" w:color="auto"/>
            </w:tcBorders>
          </w:tcPr>
          <w:p w14:paraId="0A95A95A"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29,4 %</w:t>
            </w:r>
          </w:p>
        </w:tc>
      </w:tr>
      <w:tr w:rsidR="000F64E0" w:rsidRPr="00205DB8" w14:paraId="27EEE992" w14:textId="77777777" w:rsidTr="00A61589">
        <w:trPr>
          <w:cantSplit/>
        </w:trPr>
        <w:tc>
          <w:tcPr>
            <w:tcW w:w="1235" w:type="dxa"/>
            <w:tcBorders>
              <w:bottom w:val="nil"/>
            </w:tcBorders>
            <w:shd w:val="clear" w:color="auto" w:fill="auto"/>
          </w:tcPr>
          <w:p w14:paraId="3BD25815" w14:textId="77777777" w:rsidR="000F64E0" w:rsidRPr="00004DC4" w:rsidRDefault="000F64E0" w:rsidP="00A61589">
            <w:pPr>
              <w:pStyle w:val="C-TableText"/>
              <w:tabs>
                <w:tab w:val="left" w:pos="567"/>
              </w:tabs>
              <w:spacing w:before="0" w:after="0"/>
              <w:rPr>
                <w:sz w:val="16"/>
                <w:szCs w:val="16"/>
                <w:lang w:val="fr-FR"/>
              </w:rPr>
            </w:pPr>
            <w:r w:rsidRPr="00004DC4">
              <w:rPr>
                <w:sz w:val="16"/>
                <w:szCs w:val="16"/>
                <w:lang w:val="fr-FR"/>
              </w:rPr>
              <w:t xml:space="preserve">Différence </w:t>
            </w:r>
            <w:proofErr w:type="spellStart"/>
            <w:proofErr w:type="gramStart"/>
            <w:r w:rsidRPr="00004DC4">
              <w:rPr>
                <w:sz w:val="16"/>
                <w:szCs w:val="16"/>
                <w:lang w:val="fr-FR"/>
              </w:rPr>
              <w:t>pondérée</w:t>
            </w:r>
            <w:r w:rsidRPr="00004DC4">
              <w:rPr>
                <w:sz w:val="16"/>
                <w:szCs w:val="16"/>
                <w:vertAlign w:val="superscript"/>
                <w:lang w:val="fr-FR"/>
              </w:rPr>
              <w:t>A,B</w:t>
            </w:r>
            <w:proofErr w:type="gramEnd"/>
            <w:r w:rsidRPr="00004DC4">
              <w:rPr>
                <w:sz w:val="16"/>
                <w:szCs w:val="16"/>
                <w:vertAlign w:val="superscript"/>
                <w:lang w:val="fr-FR"/>
              </w:rPr>
              <w:t>,E</w:t>
            </w:r>
            <w:proofErr w:type="spellEnd"/>
            <w:r w:rsidRPr="00004DC4">
              <w:rPr>
                <w:sz w:val="16"/>
                <w:szCs w:val="16"/>
                <w:vertAlign w:val="superscript"/>
                <w:lang w:val="fr-FR"/>
              </w:rPr>
              <w:t>)</w:t>
            </w:r>
          </w:p>
          <w:p w14:paraId="0F89E0A8" w14:textId="77777777" w:rsidR="000F64E0" w:rsidRPr="00004DC4" w:rsidRDefault="000F64E0" w:rsidP="00A61589">
            <w:pPr>
              <w:pStyle w:val="C-TableText"/>
              <w:tabs>
                <w:tab w:val="left" w:pos="567"/>
              </w:tabs>
              <w:spacing w:before="0" w:after="0"/>
              <w:rPr>
                <w:sz w:val="16"/>
                <w:szCs w:val="16"/>
                <w:lang w:val="fr-FR"/>
              </w:rPr>
            </w:pPr>
            <w:r w:rsidRPr="00004DC4">
              <w:rPr>
                <w:sz w:val="16"/>
                <w:szCs w:val="16"/>
                <w:lang w:val="fr-FR"/>
              </w:rPr>
              <w:t>(IC à 95 %)</w:t>
            </w:r>
          </w:p>
        </w:tc>
        <w:tc>
          <w:tcPr>
            <w:tcW w:w="0" w:type="auto"/>
            <w:tcBorders>
              <w:bottom w:val="nil"/>
            </w:tcBorders>
            <w:shd w:val="clear" w:color="auto" w:fill="auto"/>
          </w:tcPr>
          <w:p w14:paraId="377C3FAF" w14:textId="77777777" w:rsidR="000F64E0" w:rsidRPr="00205DB8" w:rsidRDefault="000F64E0" w:rsidP="00A61589">
            <w:pPr>
              <w:pStyle w:val="C-TableText"/>
              <w:tabs>
                <w:tab w:val="left" w:pos="567"/>
              </w:tabs>
              <w:spacing w:before="0" w:after="0"/>
              <w:ind w:right="-91"/>
              <w:jc w:val="center"/>
              <w:rPr>
                <w:rFonts w:ascii="Calibri" w:hAnsi="Calibri"/>
                <w:b/>
                <w:bCs/>
                <w:snapToGrid/>
                <w:sz w:val="16"/>
                <w:szCs w:val="16"/>
                <w:lang w:val="fr-FR" w:eastAsia="x-none" w:bidi="yi-Hebr"/>
              </w:rPr>
            </w:pPr>
            <w:r w:rsidRPr="00004DC4">
              <w:rPr>
                <w:sz w:val="16"/>
                <w:szCs w:val="16"/>
                <w:lang w:val="fr-FR"/>
              </w:rPr>
              <w:t>44,8 %</w:t>
            </w:r>
            <w:r w:rsidRPr="00004DC4">
              <w:rPr>
                <w:sz w:val="16"/>
                <w:szCs w:val="16"/>
                <w:lang w:val="fr-FR"/>
              </w:rPr>
              <w:br/>
            </w:r>
          </w:p>
          <w:p w14:paraId="34A3EE52" w14:textId="77777777" w:rsidR="000F64E0" w:rsidRPr="00004DC4" w:rsidRDefault="000F64E0" w:rsidP="00A61589">
            <w:pPr>
              <w:pStyle w:val="C-TableText"/>
              <w:tabs>
                <w:tab w:val="left" w:pos="567"/>
              </w:tabs>
              <w:spacing w:before="0" w:after="0"/>
              <w:ind w:right="-91"/>
              <w:jc w:val="center"/>
              <w:rPr>
                <w:sz w:val="16"/>
                <w:szCs w:val="16"/>
                <w:lang w:val="fr-FR"/>
              </w:rPr>
            </w:pPr>
            <w:r w:rsidRPr="00004DC4">
              <w:rPr>
                <w:sz w:val="16"/>
                <w:szCs w:val="16"/>
                <w:lang w:val="fr-FR"/>
              </w:rPr>
              <w:t>(33,0 ; 56,6)</w:t>
            </w:r>
          </w:p>
        </w:tc>
        <w:tc>
          <w:tcPr>
            <w:tcW w:w="0" w:type="auto"/>
            <w:tcBorders>
              <w:bottom w:val="nil"/>
            </w:tcBorders>
            <w:shd w:val="clear" w:color="auto" w:fill="auto"/>
          </w:tcPr>
          <w:p w14:paraId="0FFAA026" w14:textId="77777777" w:rsidR="000F64E0" w:rsidRPr="00004DC4" w:rsidRDefault="000F64E0" w:rsidP="00A61589">
            <w:pPr>
              <w:pStyle w:val="C-TableText"/>
              <w:tabs>
                <w:tab w:val="left" w:pos="567"/>
              </w:tabs>
              <w:spacing w:before="0" w:after="0"/>
              <w:ind w:right="-91"/>
              <w:jc w:val="center"/>
              <w:rPr>
                <w:sz w:val="16"/>
                <w:szCs w:val="16"/>
                <w:lang w:val="fr-FR"/>
              </w:rPr>
            </w:pPr>
          </w:p>
        </w:tc>
        <w:tc>
          <w:tcPr>
            <w:tcW w:w="0" w:type="auto"/>
            <w:tcBorders>
              <w:bottom w:val="nil"/>
            </w:tcBorders>
            <w:shd w:val="clear" w:color="auto" w:fill="auto"/>
          </w:tcPr>
          <w:p w14:paraId="1CDE9BE9" w14:textId="77777777" w:rsidR="000F64E0" w:rsidRPr="00205DB8" w:rsidRDefault="000F64E0" w:rsidP="00A61589">
            <w:pPr>
              <w:pStyle w:val="C-TableText"/>
              <w:tabs>
                <w:tab w:val="left" w:pos="567"/>
              </w:tabs>
              <w:spacing w:before="0" w:after="0"/>
              <w:ind w:right="-91"/>
              <w:jc w:val="center"/>
              <w:rPr>
                <w:rFonts w:ascii="Calibri" w:hAnsi="Calibri"/>
                <w:b/>
                <w:bCs/>
                <w:snapToGrid/>
                <w:sz w:val="16"/>
                <w:szCs w:val="16"/>
                <w:lang w:val="fr-FR" w:eastAsia="x-none" w:bidi="yi-Hebr"/>
              </w:rPr>
            </w:pPr>
            <w:r w:rsidRPr="00004DC4">
              <w:rPr>
                <w:sz w:val="16"/>
                <w:szCs w:val="16"/>
                <w:lang w:val="fr-FR"/>
              </w:rPr>
              <w:t>25,9 %</w:t>
            </w:r>
            <w:r w:rsidRPr="00004DC4">
              <w:rPr>
                <w:sz w:val="16"/>
                <w:szCs w:val="16"/>
                <w:lang w:val="fr-FR"/>
              </w:rPr>
              <w:br/>
            </w:r>
          </w:p>
          <w:p w14:paraId="231005C6" w14:textId="77777777" w:rsidR="000F64E0" w:rsidRPr="00004DC4" w:rsidRDefault="000F64E0" w:rsidP="00A61589">
            <w:pPr>
              <w:pStyle w:val="C-TableText"/>
              <w:tabs>
                <w:tab w:val="left" w:pos="567"/>
              </w:tabs>
              <w:spacing w:before="0" w:after="0"/>
              <w:ind w:right="-91"/>
              <w:jc w:val="center"/>
              <w:rPr>
                <w:sz w:val="16"/>
                <w:szCs w:val="16"/>
                <w:lang w:val="fr-FR"/>
              </w:rPr>
            </w:pPr>
            <w:r w:rsidRPr="00004DC4">
              <w:rPr>
                <w:sz w:val="16"/>
                <w:szCs w:val="16"/>
                <w:lang w:val="fr-FR"/>
              </w:rPr>
              <w:t>(11,8 ; 40,1)</w:t>
            </w:r>
          </w:p>
        </w:tc>
        <w:tc>
          <w:tcPr>
            <w:tcW w:w="0" w:type="auto"/>
            <w:tcBorders>
              <w:bottom w:val="nil"/>
            </w:tcBorders>
            <w:shd w:val="clear" w:color="auto" w:fill="auto"/>
          </w:tcPr>
          <w:p w14:paraId="38BA4563" w14:textId="77777777" w:rsidR="000F64E0" w:rsidRPr="00004DC4" w:rsidRDefault="000F64E0" w:rsidP="00A61589">
            <w:pPr>
              <w:pStyle w:val="C-TableText"/>
              <w:tabs>
                <w:tab w:val="left" w:pos="567"/>
              </w:tabs>
              <w:spacing w:before="0" w:after="0"/>
              <w:ind w:right="-91"/>
              <w:jc w:val="center"/>
              <w:rPr>
                <w:sz w:val="16"/>
                <w:szCs w:val="16"/>
                <w:lang w:val="fr-FR"/>
              </w:rPr>
            </w:pPr>
          </w:p>
        </w:tc>
        <w:tc>
          <w:tcPr>
            <w:tcW w:w="0" w:type="auto"/>
            <w:tcBorders>
              <w:bottom w:val="nil"/>
            </w:tcBorders>
          </w:tcPr>
          <w:p w14:paraId="5D04B33E" w14:textId="77777777" w:rsidR="000F64E0" w:rsidRPr="00205DB8" w:rsidRDefault="000F64E0" w:rsidP="00A61589">
            <w:pPr>
              <w:pStyle w:val="C-TableText"/>
              <w:tabs>
                <w:tab w:val="left" w:pos="567"/>
              </w:tabs>
              <w:spacing w:before="0" w:after="0"/>
              <w:ind w:right="-91"/>
              <w:jc w:val="center"/>
              <w:rPr>
                <w:rFonts w:ascii="Calibri" w:hAnsi="Calibri"/>
                <w:b/>
                <w:bCs/>
                <w:snapToGrid/>
                <w:sz w:val="16"/>
                <w:szCs w:val="16"/>
                <w:lang w:val="fr-FR" w:eastAsia="x-none" w:bidi="yi-Hebr"/>
              </w:rPr>
            </w:pPr>
            <w:r w:rsidRPr="00004DC4">
              <w:rPr>
                <w:sz w:val="16"/>
                <w:szCs w:val="16"/>
                <w:lang w:val="fr-FR"/>
              </w:rPr>
              <w:t>26,7 %</w:t>
            </w:r>
            <w:r w:rsidRPr="00004DC4">
              <w:rPr>
                <w:sz w:val="16"/>
                <w:szCs w:val="16"/>
                <w:lang w:val="fr-FR"/>
              </w:rPr>
              <w:br/>
            </w:r>
          </w:p>
          <w:p w14:paraId="185D27EB" w14:textId="77777777" w:rsidR="000F64E0" w:rsidRPr="00004DC4" w:rsidRDefault="000F64E0" w:rsidP="00A61589">
            <w:pPr>
              <w:pStyle w:val="C-TableText"/>
              <w:tabs>
                <w:tab w:val="left" w:pos="567"/>
              </w:tabs>
              <w:spacing w:before="0" w:after="0"/>
              <w:ind w:right="-91"/>
              <w:jc w:val="center"/>
              <w:rPr>
                <w:sz w:val="16"/>
                <w:szCs w:val="16"/>
                <w:lang w:val="fr-FR"/>
              </w:rPr>
            </w:pPr>
            <w:r w:rsidRPr="00004DC4">
              <w:rPr>
                <w:sz w:val="16"/>
                <w:szCs w:val="16"/>
                <w:lang w:val="fr-FR"/>
              </w:rPr>
              <w:t>(13,1 ; 40,3)</w:t>
            </w:r>
          </w:p>
        </w:tc>
        <w:tc>
          <w:tcPr>
            <w:tcW w:w="0" w:type="auto"/>
            <w:tcBorders>
              <w:bottom w:val="nil"/>
            </w:tcBorders>
          </w:tcPr>
          <w:p w14:paraId="48D12668" w14:textId="77777777" w:rsidR="000F64E0" w:rsidRPr="00004DC4" w:rsidRDefault="000F64E0" w:rsidP="00A61589">
            <w:pPr>
              <w:pStyle w:val="C-TableText"/>
              <w:tabs>
                <w:tab w:val="left" w:pos="567"/>
              </w:tabs>
              <w:spacing w:before="0" w:after="0"/>
              <w:ind w:right="-91"/>
              <w:jc w:val="center"/>
              <w:rPr>
                <w:sz w:val="16"/>
                <w:szCs w:val="16"/>
                <w:lang w:val="fr-FR"/>
              </w:rPr>
            </w:pPr>
          </w:p>
        </w:tc>
        <w:tc>
          <w:tcPr>
            <w:tcW w:w="0" w:type="auto"/>
            <w:tcBorders>
              <w:bottom w:val="nil"/>
            </w:tcBorders>
            <w:shd w:val="clear" w:color="auto" w:fill="auto"/>
          </w:tcPr>
          <w:p w14:paraId="1ABB3AED" w14:textId="77777777" w:rsidR="000F64E0" w:rsidRPr="00205DB8" w:rsidRDefault="000F64E0" w:rsidP="00A61589">
            <w:pPr>
              <w:pStyle w:val="C-TableText"/>
              <w:tabs>
                <w:tab w:val="left" w:pos="567"/>
              </w:tabs>
              <w:spacing w:before="0" w:after="0"/>
              <w:ind w:right="-91"/>
              <w:jc w:val="center"/>
              <w:rPr>
                <w:rFonts w:ascii="Calibri" w:hAnsi="Calibri"/>
                <w:b/>
                <w:bCs/>
                <w:snapToGrid/>
                <w:sz w:val="16"/>
                <w:szCs w:val="16"/>
                <w:lang w:val="fr-FR" w:eastAsia="x-none" w:bidi="yi-Hebr"/>
              </w:rPr>
            </w:pPr>
            <w:r w:rsidRPr="00004DC4">
              <w:rPr>
                <w:sz w:val="16"/>
                <w:szCs w:val="16"/>
                <w:lang w:val="fr-FR"/>
              </w:rPr>
              <w:t xml:space="preserve">38,3 % </w:t>
            </w:r>
            <w:r w:rsidRPr="00004DC4">
              <w:rPr>
                <w:sz w:val="16"/>
                <w:szCs w:val="16"/>
                <w:lang w:val="fr-FR"/>
              </w:rPr>
              <w:br/>
            </w:r>
          </w:p>
          <w:p w14:paraId="1BD05318" w14:textId="77777777" w:rsidR="000F64E0" w:rsidRPr="00004DC4" w:rsidRDefault="000F64E0" w:rsidP="00A61589">
            <w:pPr>
              <w:pStyle w:val="C-TableText"/>
              <w:tabs>
                <w:tab w:val="left" w:pos="567"/>
              </w:tabs>
              <w:spacing w:before="0" w:after="0"/>
              <w:ind w:right="-91"/>
              <w:jc w:val="center"/>
              <w:rPr>
                <w:sz w:val="16"/>
                <w:szCs w:val="16"/>
                <w:lang w:val="fr-FR"/>
              </w:rPr>
            </w:pPr>
            <w:r w:rsidRPr="00004DC4">
              <w:rPr>
                <w:sz w:val="16"/>
                <w:szCs w:val="16"/>
                <w:lang w:val="fr-FR"/>
              </w:rPr>
              <w:t>(24,4 ; 52,1)</w:t>
            </w:r>
          </w:p>
        </w:tc>
        <w:tc>
          <w:tcPr>
            <w:tcW w:w="0" w:type="auto"/>
            <w:tcBorders>
              <w:bottom w:val="nil"/>
            </w:tcBorders>
            <w:shd w:val="clear" w:color="auto" w:fill="auto"/>
          </w:tcPr>
          <w:p w14:paraId="22106DA7" w14:textId="77777777" w:rsidR="000F64E0" w:rsidRPr="00004DC4" w:rsidRDefault="000F64E0" w:rsidP="00A61589">
            <w:pPr>
              <w:pStyle w:val="C-TableText"/>
              <w:tabs>
                <w:tab w:val="left" w:pos="567"/>
              </w:tabs>
              <w:spacing w:before="0" w:after="0"/>
              <w:ind w:right="-91"/>
              <w:jc w:val="center"/>
              <w:rPr>
                <w:sz w:val="16"/>
                <w:szCs w:val="16"/>
                <w:lang w:val="fr-FR"/>
              </w:rPr>
            </w:pPr>
          </w:p>
        </w:tc>
        <w:tc>
          <w:tcPr>
            <w:tcW w:w="0" w:type="auto"/>
            <w:tcBorders>
              <w:bottom w:val="nil"/>
            </w:tcBorders>
            <w:shd w:val="clear" w:color="auto" w:fill="auto"/>
          </w:tcPr>
          <w:p w14:paraId="6B4B6067" w14:textId="77777777" w:rsidR="000F64E0" w:rsidRPr="00205DB8" w:rsidRDefault="000F64E0" w:rsidP="00A61589">
            <w:pPr>
              <w:pStyle w:val="C-TableText"/>
              <w:tabs>
                <w:tab w:val="left" w:pos="567"/>
              </w:tabs>
              <w:spacing w:before="0" w:after="0"/>
              <w:jc w:val="center"/>
              <w:rPr>
                <w:rFonts w:ascii="Calibri" w:hAnsi="Calibri"/>
                <w:b/>
                <w:bCs/>
                <w:snapToGrid/>
                <w:sz w:val="16"/>
                <w:szCs w:val="16"/>
                <w:lang w:val="fr-FR" w:eastAsia="x-none" w:bidi="yi-Hebr"/>
              </w:rPr>
            </w:pPr>
            <w:r w:rsidRPr="00004DC4">
              <w:rPr>
                <w:sz w:val="16"/>
                <w:szCs w:val="16"/>
                <w:lang w:val="fr-FR"/>
              </w:rPr>
              <w:t>27,9 %</w:t>
            </w:r>
            <w:r w:rsidRPr="00004DC4">
              <w:rPr>
                <w:sz w:val="16"/>
                <w:szCs w:val="16"/>
                <w:lang w:val="fr-FR"/>
              </w:rPr>
              <w:br/>
            </w:r>
          </w:p>
          <w:p w14:paraId="45BE4D39"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(13,0 ; 42,7)</w:t>
            </w:r>
          </w:p>
        </w:tc>
        <w:tc>
          <w:tcPr>
            <w:tcW w:w="0" w:type="auto"/>
            <w:tcBorders>
              <w:bottom w:val="nil"/>
            </w:tcBorders>
            <w:shd w:val="clear" w:color="auto" w:fill="auto"/>
          </w:tcPr>
          <w:p w14:paraId="30A55CA6" w14:textId="77777777" w:rsidR="000F64E0" w:rsidRPr="00004DC4" w:rsidRDefault="000F64E0" w:rsidP="00A61589">
            <w:pPr>
              <w:pStyle w:val="C-TableText"/>
              <w:tabs>
                <w:tab w:val="left" w:pos="567"/>
              </w:tabs>
              <w:spacing w:before="0" w:after="0"/>
              <w:ind w:right="-108"/>
              <w:jc w:val="center"/>
              <w:rPr>
                <w:sz w:val="16"/>
                <w:szCs w:val="16"/>
                <w:lang w:val="fr-FR"/>
              </w:rPr>
            </w:pPr>
          </w:p>
        </w:tc>
        <w:tc>
          <w:tcPr>
            <w:tcW w:w="0" w:type="auto"/>
            <w:tcBorders>
              <w:bottom w:val="nil"/>
            </w:tcBorders>
          </w:tcPr>
          <w:p w14:paraId="52E01715" w14:textId="77777777" w:rsidR="000F64E0" w:rsidRPr="00205DB8" w:rsidRDefault="000F64E0" w:rsidP="00A61589">
            <w:pPr>
              <w:pStyle w:val="C-TableText"/>
              <w:tabs>
                <w:tab w:val="left" w:pos="567"/>
              </w:tabs>
              <w:spacing w:before="0" w:after="0"/>
              <w:jc w:val="center"/>
              <w:rPr>
                <w:rFonts w:ascii="Calibri" w:hAnsi="Calibri"/>
                <w:b/>
                <w:bCs/>
                <w:snapToGrid/>
                <w:sz w:val="16"/>
                <w:szCs w:val="16"/>
                <w:lang w:val="fr-FR" w:eastAsia="x-none" w:bidi="yi-Hebr"/>
              </w:rPr>
            </w:pPr>
            <w:r w:rsidRPr="00004DC4">
              <w:rPr>
                <w:sz w:val="16"/>
                <w:szCs w:val="16"/>
                <w:lang w:val="fr-FR"/>
              </w:rPr>
              <w:t>28,0 %</w:t>
            </w:r>
            <w:r w:rsidRPr="00004DC4">
              <w:rPr>
                <w:sz w:val="16"/>
                <w:szCs w:val="16"/>
                <w:lang w:val="fr-FR"/>
              </w:rPr>
              <w:br/>
            </w:r>
          </w:p>
          <w:p w14:paraId="79E2651B"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(13,3 ; 42,6)</w:t>
            </w:r>
          </w:p>
        </w:tc>
        <w:tc>
          <w:tcPr>
            <w:tcW w:w="0" w:type="auto"/>
            <w:tcBorders>
              <w:bottom w:val="nil"/>
            </w:tcBorders>
          </w:tcPr>
          <w:p w14:paraId="7D4DACE6" w14:textId="77777777" w:rsidR="000F64E0" w:rsidRPr="00004DC4" w:rsidRDefault="000F64E0" w:rsidP="00A61589">
            <w:pPr>
              <w:pStyle w:val="C-TableText"/>
              <w:tabs>
                <w:tab w:val="left" w:pos="567"/>
              </w:tabs>
              <w:spacing w:before="0" w:after="0"/>
              <w:ind w:right="-108"/>
              <w:jc w:val="center"/>
              <w:rPr>
                <w:sz w:val="16"/>
                <w:szCs w:val="16"/>
                <w:lang w:val="fr-FR"/>
              </w:rPr>
            </w:pPr>
          </w:p>
        </w:tc>
      </w:tr>
      <w:tr w:rsidR="000F64E0" w:rsidRPr="00205DB8" w14:paraId="5159D46F" w14:textId="77777777" w:rsidTr="00A61589">
        <w:trPr>
          <w:cantSplit/>
        </w:trPr>
        <w:tc>
          <w:tcPr>
            <w:tcW w:w="1235" w:type="dxa"/>
            <w:tcBorders>
              <w:top w:val="nil"/>
              <w:left w:val="single" w:sz="4" w:space="0" w:color="auto"/>
              <w:bottom w:val="single" w:sz="4" w:space="0" w:color="auto"/>
              <w:right w:val="single" w:sz="4" w:space="0" w:color="auto"/>
            </w:tcBorders>
            <w:shd w:val="clear" w:color="auto" w:fill="auto"/>
          </w:tcPr>
          <w:p w14:paraId="13833CD1" w14:textId="77777777" w:rsidR="000F64E0" w:rsidRPr="00004DC4" w:rsidRDefault="000F64E0" w:rsidP="00A61589">
            <w:pPr>
              <w:pStyle w:val="C-TableText"/>
              <w:tabs>
                <w:tab w:val="left" w:pos="567"/>
              </w:tabs>
              <w:spacing w:before="0" w:after="0"/>
              <w:rPr>
                <w:sz w:val="16"/>
                <w:szCs w:val="16"/>
                <w:lang w:val="fr-FR"/>
              </w:rPr>
            </w:pPr>
            <w:r w:rsidRPr="00004DC4">
              <w:rPr>
                <w:sz w:val="16"/>
                <w:szCs w:val="16"/>
                <w:lang w:val="fr-FR"/>
              </w:rPr>
              <w:t xml:space="preserve">Valeur de </w:t>
            </w:r>
            <w:r w:rsidRPr="00004DC4">
              <w:rPr>
                <w:i/>
                <w:iCs/>
                <w:sz w:val="16"/>
                <w:szCs w:val="16"/>
                <w:lang w:val="fr-FR"/>
              </w:rPr>
              <w:t>p</w:t>
            </w:r>
          </w:p>
        </w:tc>
        <w:tc>
          <w:tcPr>
            <w:tcW w:w="0" w:type="auto"/>
            <w:tcBorders>
              <w:top w:val="nil"/>
              <w:left w:val="single" w:sz="4" w:space="0" w:color="auto"/>
              <w:bottom w:val="single" w:sz="4" w:space="0" w:color="auto"/>
              <w:right w:val="single" w:sz="4" w:space="0" w:color="auto"/>
            </w:tcBorders>
            <w:shd w:val="clear" w:color="auto" w:fill="auto"/>
          </w:tcPr>
          <w:p w14:paraId="2CC0C8F0" w14:textId="77777777" w:rsidR="000F64E0" w:rsidRPr="00004DC4" w:rsidRDefault="000F64E0" w:rsidP="00A61589">
            <w:pPr>
              <w:pStyle w:val="C-TableText"/>
              <w:tabs>
                <w:tab w:val="left" w:pos="567"/>
              </w:tabs>
              <w:spacing w:before="0" w:after="0"/>
              <w:jc w:val="center"/>
              <w:rPr>
                <w:sz w:val="16"/>
                <w:szCs w:val="16"/>
                <w:lang w:val="fr-FR"/>
              </w:rPr>
            </w:pPr>
            <w:proofErr w:type="gramStart"/>
            <w:r w:rsidRPr="00004DC4">
              <w:rPr>
                <w:i/>
                <w:iCs/>
                <w:sz w:val="16"/>
                <w:szCs w:val="16"/>
                <w:lang w:val="fr-FR"/>
              </w:rPr>
              <w:t>p</w:t>
            </w:r>
            <w:proofErr w:type="gramEnd"/>
            <w:r w:rsidRPr="00004DC4">
              <w:rPr>
                <w:sz w:val="16"/>
                <w:szCs w:val="16"/>
                <w:lang w:val="fr-FR"/>
              </w:rPr>
              <w:t xml:space="preserve"> &lt; 0,0001</w:t>
            </w:r>
          </w:p>
        </w:tc>
        <w:tc>
          <w:tcPr>
            <w:tcW w:w="0" w:type="auto"/>
            <w:tcBorders>
              <w:top w:val="nil"/>
              <w:left w:val="single" w:sz="4" w:space="0" w:color="auto"/>
              <w:bottom w:val="single" w:sz="4" w:space="0" w:color="auto"/>
              <w:right w:val="single" w:sz="4" w:space="0" w:color="auto"/>
            </w:tcBorders>
            <w:shd w:val="clear" w:color="auto" w:fill="auto"/>
          </w:tcPr>
          <w:p w14:paraId="7AE95CB3" w14:textId="77777777" w:rsidR="000F64E0" w:rsidRPr="00004DC4" w:rsidRDefault="000F64E0" w:rsidP="00A61589">
            <w:pPr>
              <w:pStyle w:val="C-TableText"/>
              <w:tabs>
                <w:tab w:val="left" w:pos="567"/>
              </w:tabs>
              <w:spacing w:before="0" w:after="0"/>
              <w:jc w:val="center"/>
              <w:rPr>
                <w:sz w:val="16"/>
                <w:szCs w:val="16"/>
                <w:lang w:val="fr-FR"/>
              </w:rPr>
            </w:pPr>
          </w:p>
        </w:tc>
        <w:tc>
          <w:tcPr>
            <w:tcW w:w="0" w:type="auto"/>
            <w:tcBorders>
              <w:top w:val="nil"/>
              <w:left w:val="single" w:sz="4" w:space="0" w:color="auto"/>
              <w:bottom w:val="single" w:sz="4" w:space="0" w:color="auto"/>
              <w:right w:val="single" w:sz="4" w:space="0" w:color="auto"/>
            </w:tcBorders>
            <w:shd w:val="clear" w:color="auto" w:fill="auto"/>
          </w:tcPr>
          <w:p w14:paraId="65964419" w14:textId="77777777" w:rsidR="000F64E0" w:rsidRPr="00004DC4" w:rsidRDefault="000F64E0" w:rsidP="00A61589">
            <w:pPr>
              <w:pStyle w:val="C-TableText"/>
              <w:tabs>
                <w:tab w:val="left" w:pos="567"/>
              </w:tabs>
              <w:spacing w:before="0" w:after="0"/>
              <w:jc w:val="center"/>
              <w:rPr>
                <w:sz w:val="16"/>
                <w:szCs w:val="16"/>
                <w:lang w:val="fr-FR"/>
              </w:rPr>
            </w:pPr>
            <w:proofErr w:type="gramStart"/>
            <w:r w:rsidRPr="00004DC4">
              <w:rPr>
                <w:i/>
                <w:iCs/>
                <w:sz w:val="16"/>
                <w:szCs w:val="16"/>
                <w:lang w:val="fr-FR"/>
              </w:rPr>
              <w:t>p</w:t>
            </w:r>
            <w:proofErr w:type="gramEnd"/>
            <w:r w:rsidRPr="00004DC4">
              <w:rPr>
                <w:sz w:val="16"/>
                <w:szCs w:val="16"/>
                <w:lang w:val="fr-FR"/>
              </w:rPr>
              <w:t xml:space="preserve"> = 0,0006</w:t>
            </w:r>
          </w:p>
        </w:tc>
        <w:tc>
          <w:tcPr>
            <w:tcW w:w="0" w:type="auto"/>
            <w:tcBorders>
              <w:top w:val="nil"/>
              <w:left w:val="single" w:sz="4" w:space="0" w:color="auto"/>
              <w:bottom w:val="single" w:sz="4" w:space="0" w:color="auto"/>
            </w:tcBorders>
            <w:shd w:val="clear" w:color="auto" w:fill="auto"/>
          </w:tcPr>
          <w:p w14:paraId="50BF63B3" w14:textId="77777777" w:rsidR="000F64E0" w:rsidRPr="00004DC4" w:rsidRDefault="000F64E0" w:rsidP="00A61589">
            <w:pPr>
              <w:pStyle w:val="C-TableText"/>
              <w:tabs>
                <w:tab w:val="left" w:pos="567"/>
              </w:tabs>
              <w:spacing w:before="0" w:after="0"/>
              <w:jc w:val="center"/>
              <w:rPr>
                <w:sz w:val="16"/>
                <w:szCs w:val="16"/>
                <w:lang w:val="fr-FR"/>
              </w:rPr>
            </w:pPr>
          </w:p>
        </w:tc>
        <w:tc>
          <w:tcPr>
            <w:tcW w:w="0" w:type="auto"/>
            <w:tcBorders>
              <w:top w:val="nil"/>
              <w:bottom w:val="single" w:sz="4" w:space="0" w:color="auto"/>
            </w:tcBorders>
          </w:tcPr>
          <w:p w14:paraId="5960A417" w14:textId="77777777" w:rsidR="000F64E0" w:rsidRPr="00004DC4" w:rsidRDefault="000F64E0" w:rsidP="00A61589">
            <w:pPr>
              <w:pStyle w:val="C-TableText"/>
              <w:tabs>
                <w:tab w:val="left" w:pos="567"/>
              </w:tabs>
              <w:spacing w:before="0" w:after="0"/>
              <w:jc w:val="center"/>
              <w:rPr>
                <w:sz w:val="16"/>
                <w:szCs w:val="16"/>
                <w:lang w:val="fr-FR"/>
              </w:rPr>
            </w:pPr>
            <w:proofErr w:type="gramStart"/>
            <w:r w:rsidRPr="00004DC4">
              <w:rPr>
                <w:i/>
                <w:iCs/>
                <w:sz w:val="16"/>
                <w:szCs w:val="16"/>
                <w:lang w:val="fr-FR"/>
              </w:rPr>
              <w:t>p</w:t>
            </w:r>
            <w:proofErr w:type="gramEnd"/>
            <w:r w:rsidRPr="00004DC4">
              <w:rPr>
                <w:sz w:val="16"/>
                <w:szCs w:val="16"/>
                <w:lang w:val="fr-FR"/>
              </w:rPr>
              <w:t xml:space="preserve"> = 0,0003</w:t>
            </w:r>
          </w:p>
        </w:tc>
        <w:tc>
          <w:tcPr>
            <w:tcW w:w="0" w:type="auto"/>
            <w:tcBorders>
              <w:top w:val="nil"/>
              <w:bottom w:val="single" w:sz="4" w:space="0" w:color="auto"/>
            </w:tcBorders>
          </w:tcPr>
          <w:p w14:paraId="6B83ECEE" w14:textId="77777777" w:rsidR="000F64E0" w:rsidRPr="00004DC4" w:rsidRDefault="000F64E0" w:rsidP="00A61589">
            <w:pPr>
              <w:pStyle w:val="C-TableText"/>
              <w:tabs>
                <w:tab w:val="left" w:pos="567"/>
              </w:tabs>
              <w:spacing w:before="0" w:after="0"/>
              <w:jc w:val="center"/>
              <w:rPr>
                <w:sz w:val="16"/>
                <w:szCs w:val="16"/>
                <w:lang w:val="fr-FR"/>
              </w:rPr>
            </w:pPr>
          </w:p>
        </w:tc>
        <w:tc>
          <w:tcPr>
            <w:tcW w:w="0" w:type="auto"/>
            <w:tcBorders>
              <w:top w:val="nil"/>
              <w:bottom w:val="single" w:sz="4" w:space="0" w:color="auto"/>
              <w:right w:val="single" w:sz="4" w:space="0" w:color="auto"/>
            </w:tcBorders>
            <w:shd w:val="clear" w:color="auto" w:fill="auto"/>
          </w:tcPr>
          <w:p w14:paraId="3F2559DA" w14:textId="77777777" w:rsidR="000F64E0" w:rsidRPr="00004DC4" w:rsidRDefault="000F64E0" w:rsidP="00A61589">
            <w:pPr>
              <w:pStyle w:val="C-TableText"/>
              <w:tabs>
                <w:tab w:val="left" w:pos="567"/>
              </w:tabs>
              <w:spacing w:before="0" w:after="0"/>
              <w:jc w:val="center"/>
              <w:rPr>
                <w:sz w:val="16"/>
                <w:szCs w:val="16"/>
                <w:lang w:val="fr-FR"/>
              </w:rPr>
            </w:pPr>
            <w:proofErr w:type="gramStart"/>
            <w:r w:rsidRPr="00004DC4">
              <w:rPr>
                <w:i/>
                <w:iCs/>
                <w:sz w:val="16"/>
                <w:szCs w:val="16"/>
                <w:lang w:val="fr-FR"/>
              </w:rPr>
              <w:t>p</w:t>
            </w:r>
            <w:proofErr w:type="gramEnd"/>
            <w:r w:rsidRPr="00004DC4">
              <w:rPr>
                <w:sz w:val="16"/>
                <w:szCs w:val="16"/>
                <w:lang w:val="fr-FR"/>
              </w:rPr>
              <w:t xml:space="preserve"> &lt; 0,0001</w:t>
            </w:r>
          </w:p>
        </w:tc>
        <w:tc>
          <w:tcPr>
            <w:tcW w:w="0" w:type="auto"/>
            <w:tcBorders>
              <w:top w:val="nil"/>
              <w:left w:val="single" w:sz="4" w:space="0" w:color="auto"/>
              <w:bottom w:val="single" w:sz="4" w:space="0" w:color="auto"/>
              <w:right w:val="single" w:sz="4" w:space="0" w:color="auto"/>
            </w:tcBorders>
            <w:shd w:val="clear" w:color="auto" w:fill="auto"/>
          </w:tcPr>
          <w:p w14:paraId="16F4CF8C" w14:textId="77777777" w:rsidR="000F64E0" w:rsidRPr="00004DC4" w:rsidRDefault="000F64E0" w:rsidP="00A61589">
            <w:pPr>
              <w:pStyle w:val="C-TableText"/>
              <w:tabs>
                <w:tab w:val="left" w:pos="567"/>
              </w:tabs>
              <w:spacing w:before="0" w:after="0"/>
              <w:ind w:right="-78"/>
              <w:jc w:val="center"/>
              <w:rPr>
                <w:sz w:val="16"/>
                <w:szCs w:val="16"/>
                <w:lang w:val="fr-FR"/>
              </w:rPr>
            </w:pPr>
          </w:p>
        </w:tc>
        <w:tc>
          <w:tcPr>
            <w:tcW w:w="0" w:type="auto"/>
            <w:tcBorders>
              <w:top w:val="nil"/>
              <w:left w:val="single" w:sz="4" w:space="0" w:color="auto"/>
              <w:bottom w:val="single" w:sz="4" w:space="0" w:color="auto"/>
              <w:right w:val="single" w:sz="4" w:space="0" w:color="auto"/>
            </w:tcBorders>
            <w:shd w:val="clear" w:color="auto" w:fill="auto"/>
          </w:tcPr>
          <w:p w14:paraId="48CAEF0C" w14:textId="77777777" w:rsidR="000F64E0" w:rsidRPr="00004DC4" w:rsidRDefault="000F64E0" w:rsidP="00A61589">
            <w:pPr>
              <w:pStyle w:val="C-TableText"/>
              <w:tabs>
                <w:tab w:val="left" w:pos="567"/>
              </w:tabs>
              <w:spacing w:before="0" w:after="0"/>
              <w:jc w:val="center"/>
              <w:rPr>
                <w:sz w:val="16"/>
                <w:szCs w:val="16"/>
                <w:lang w:val="fr-FR"/>
              </w:rPr>
            </w:pPr>
            <w:proofErr w:type="gramStart"/>
            <w:r w:rsidRPr="00004DC4">
              <w:rPr>
                <w:i/>
                <w:iCs/>
                <w:sz w:val="16"/>
                <w:szCs w:val="16"/>
                <w:lang w:val="fr-FR"/>
              </w:rPr>
              <w:t>p</w:t>
            </w:r>
            <w:proofErr w:type="gramEnd"/>
            <w:r w:rsidRPr="00004DC4">
              <w:rPr>
                <w:sz w:val="16"/>
                <w:szCs w:val="16"/>
                <w:lang w:val="fr-FR"/>
              </w:rPr>
              <w:t xml:space="preserve"> = 0,0004</w:t>
            </w:r>
          </w:p>
        </w:tc>
        <w:tc>
          <w:tcPr>
            <w:tcW w:w="0" w:type="auto"/>
            <w:tcBorders>
              <w:top w:val="nil"/>
              <w:left w:val="single" w:sz="4" w:space="0" w:color="auto"/>
              <w:bottom w:val="single" w:sz="4" w:space="0" w:color="auto"/>
            </w:tcBorders>
            <w:shd w:val="clear" w:color="auto" w:fill="auto"/>
          </w:tcPr>
          <w:p w14:paraId="2C417A40" w14:textId="77777777" w:rsidR="000F64E0" w:rsidRPr="00004DC4" w:rsidRDefault="000F64E0" w:rsidP="00A61589">
            <w:pPr>
              <w:pStyle w:val="C-TableText"/>
              <w:tabs>
                <w:tab w:val="left" w:pos="567"/>
              </w:tabs>
              <w:spacing w:before="0" w:after="0"/>
              <w:ind w:right="-108"/>
              <w:jc w:val="center"/>
              <w:rPr>
                <w:sz w:val="16"/>
                <w:szCs w:val="16"/>
                <w:lang w:val="fr-FR"/>
              </w:rPr>
            </w:pPr>
          </w:p>
        </w:tc>
        <w:tc>
          <w:tcPr>
            <w:tcW w:w="0" w:type="auto"/>
            <w:tcBorders>
              <w:top w:val="nil"/>
            </w:tcBorders>
          </w:tcPr>
          <w:p w14:paraId="66FBA963" w14:textId="77777777" w:rsidR="000F64E0" w:rsidRPr="00004DC4" w:rsidRDefault="000F64E0" w:rsidP="00A61589">
            <w:pPr>
              <w:pStyle w:val="C-TableText"/>
              <w:tabs>
                <w:tab w:val="left" w:pos="567"/>
              </w:tabs>
              <w:spacing w:before="0" w:after="0"/>
              <w:jc w:val="center"/>
              <w:rPr>
                <w:sz w:val="16"/>
                <w:szCs w:val="16"/>
                <w:lang w:val="fr-FR"/>
              </w:rPr>
            </w:pPr>
            <w:proofErr w:type="gramStart"/>
            <w:r w:rsidRPr="00004DC4">
              <w:rPr>
                <w:i/>
                <w:iCs/>
                <w:sz w:val="16"/>
                <w:szCs w:val="16"/>
                <w:lang w:val="fr-FR"/>
              </w:rPr>
              <w:t>p</w:t>
            </w:r>
            <w:proofErr w:type="gramEnd"/>
            <w:r w:rsidRPr="00004DC4">
              <w:rPr>
                <w:sz w:val="16"/>
                <w:szCs w:val="16"/>
                <w:lang w:val="fr-FR"/>
              </w:rPr>
              <w:t xml:space="preserve"> = 0,0004</w:t>
            </w:r>
          </w:p>
        </w:tc>
        <w:tc>
          <w:tcPr>
            <w:tcW w:w="0" w:type="auto"/>
            <w:tcBorders>
              <w:top w:val="nil"/>
            </w:tcBorders>
          </w:tcPr>
          <w:p w14:paraId="5F9E2762" w14:textId="77777777" w:rsidR="000F64E0" w:rsidRPr="00004DC4" w:rsidRDefault="000F64E0" w:rsidP="00A61589">
            <w:pPr>
              <w:pStyle w:val="C-TableText"/>
              <w:tabs>
                <w:tab w:val="left" w:pos="567"/>
              </w:tabs>
              <w:spacing w:before="0" w:after="0"/>
              <w:ind w:right="-108"/>
              <w:jc w:val="center"/>
              <w:rPr>
                <w:sz w:val="16"/>
                <w:szCs w:val="16"/>
                <w:lang w:val="fr-FR"/>
              </w:rPr>
            </w:pPr>
          </w:p>
        </w:tc>
      </w:tr>
      <w:tr w:rsidR="000F64E0" w:rsidRPr="00205DB8" w14:paraId="345188B3" w14:textId="77777777" w:rsidTr="00A61589">
        <w:trPr>
          <w:cantSplit/>
        </w:trPr>
        <w:tc>
          <w:tcPr>
            <w:tcW w:w="1235" w:type="dxa"/>
            <w:tcBorders>
              <w:top w:val="single" w:sz="4" w:space="0" w:color="auto"/>
              <w:left w:val="single" w:sz="4" w:space="0" w:color="auto"/>
              <w:bottom w:val="single" w:sz="4" w:space="0" w:color="auto"/>
            </w:tcBorders>
            <w:shd w:val="clear" w:color="auto" w:fill="auto"/>
          </w:tcPr>
          <w:p w14:paraId="7E378D7F" w14:textId="77777777" w:rsidR="000F64E0" w:rsidRPr="00004DC4" w:rsidRDefault="000F64E0" w:rsidP="00A61589">
            <w:pPr>
              <w:pStyle w:val="C-TableText"/>
              <w:tabs>
                <w:tab w:val="left" w:pos="567"/>
              </w:tabs>
              <w:spacing w:before="0" w:after="0"/>
              <w:rPr>
                <w:sz w:val="16"/>
                <w:szCs w:val="16"/>
                <w:lang w:val="fr-FR"/>
              </w:rPr>
            </w:pPr>
            <w:r w:rsidRPr="00004DC4">
              <w:rPr>
                <w:sz w:val="16"/>
                <w:szCs w:val="16"/>
                <w:lang w:val="fr-FR"/>
              </w:rPr>
              <w:t xml:space="preserve">Évolution moyenne de la </w:t>
            </w:r>
            <w:proofErr w:type="gramStart"/>
            <w:r w:rsidRPr="00004DC4">
              <w:rPr>
                <w:sz w:val="16"/>
                <w:szCs w:val="16"/>
                <w:lang w:val="fr-FR"/>
              </w:rPr>
              <w:t>MAVC</w:t>
            </w:r>
            <w:r w:rsidRPr="00004DC4">
              <w:rPr>
                <w:sz w:val="16"/>
                <w:szCs w:val="16"/>
                <w:vertAlign w:val="superscript"/>
                <w:lang w:val="fr-FR"/>
              </w:rPr>
              <w:t>C)</w:t>
            </w:r>
            <w:r w:rsidRPr="00004DC4">
              <w:rPr>
                <w:sz w:val="16"/>
                <w:szCs w:val="16"/>
                <w:lang w:val="fr-FR"/>
              </w:rPr>
              <w:t xml:space="preserve">  mesurée</w:t>
            </w:r>
            <w:proofErr w:type="gramEnd"/>
            <w:r w:rsidRPr="00004DC4">
              <w:rPr>
                <w:sz w:val="16"/>
                <w:szCs w:val="16"/>
                <w:lang w:val="fr-FR"/>
              </w:rPr>
              <w:t xml:space="preserve"> avec l’échelle ETDRS</w:t>
            </w:r>
            <w:r w:rsidRPr="00004DC4">
              <w:rPr>
                <w:sz w:val="16"/>
                <w:szCs w:val="16"/>
                <w:vertAlign w:val="superscript"/>
                <w:lang w:val="fr-FR"/>
              </w:rPr>
              <w:t>C)</w:t>
            </w:r>
            <w:r w:rsidRPr="00004DC4">
              <w:rPr>
                <w:sz w:val="16"/>
                <w:szCs w:val="16"/>
                <w:lang w:val="fr-FR"/>
              </w:rPr>
              <w:t xml:space="preserve"> par rapport à l’inclusion (ET)</w:t>
            </w:r>
          </w:p>
        </w:tc>
        <w:tc>
          <w:tcPr>
            <w:tcW w:w="0" w:type="auto"/>
            <w:tcBorders>
              <w:top w:val="single" w:sz="4" w:space="0" w:color="auto"/>
              <w:bottom w:val="single" w:sz="4" w:space="0" w:color="auto"/>
            </w:tcBorders>
            <w:shd w:val="clear" w:color="auto" w:fill="auto"/>
          </w:tcPr>
          <w:p w14:paraId="343C45E9"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17,3</w:t>
            </w:r>
            <w:r w:rsidRPr="00004DC4">
              <w:rPr>
                <w:sz w:val="16"/>
                <w:szCs w:val="16"/>
                <w:lang w:val="fr-FR"/>
              </w:rPr>
              <w:br/>
              <w:t>(12,8)</w:t>
            </w:r>
          </w:p>
        </w:tc>
        <w:tc>
          <w:tcPr>
            <w:tcW w:w="0" w:type="auto"/>
            <w:tcBorders>
              <w:top w:val="single" w:sz="4" w:space="0" w:color="auto"/>
              <w:bottom w:val="single" w:sz="4" w:space="0" w:color="auto"/>
            </w:tcBorders>
            <w:shd w:val="clear" w:color="auto" w:fill="auto"/>
          </w:tcPr>
          <w:p w14:paraId="0752D064"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noBreakHyphen/>
              <w:t>4,0</w:t>
            </w:r>
            <w:r w:rsidRPr="00004DC4">
              <w:rPr>
                <w:sz w:val="16"/>
                <w:szCs w:val="16"/>
                <w:lang w:val="fr-FR"/>
              </w:rPr>
              <w:br/>
              <w:t>(18,0)</w:t>
            </w:r>
          </w:p>
        </w:tc>
        <w:tc>
          <w:tcPr>
            <w:tcW w:w="0" w:type="auto"/>
            <w:tcBorders>
              <w:top w:val="single" w:sz="4" w:space="0" w:color="auto"/>
              <w:bottom w:val="single" w:sz="4" w:space="0" w:color="auto"/>
            </w:tcBorders>
            <w:shd w:val="clear" w:color="auto" w:fill="auto"/>
          </w:tcPr>
          <w:p w14:paraId="0F115084"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16,2</w:t>
            </w:r>
            <w:r w:rsidRPr="00004DC4">
              <w:rPr>
                <w:sz w:val="16"/>
                <w:szCs w:val="16"/>
                <w:lang w:val="fr-FR"/>
              </w:rPr>
              <w:br/>
              <w:t>(17,4)</w:t>
            </w:r>
          </w:p>
        </w:tc>
        <w:tc>
          <w:tcPr>
            <w:tcW w:w="0" w:type="auto"/>
            <w:tcBorders>
              <w:top w:val="single" w:sz="4" w:space="0" w:color="auto"/>
              <w:bottom w:val="single" w:sz="4" w:space="0" w:color="auto"/>
            </w:tcBorders>
            <w:shd w:val="clear" w:color="auto" w:fill="auto"/>
          </w:tcPr>
          <w:p w14:paraId="264A96AC"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3,8</w:t>
            </w:r>
            <w:r w:rsidRPr="00004DC4">
              <w:rPr>
                <w:sz w:val="16"/>
                <w:szCs w:val="16"/>
                <w:lang w:val="fr-FR"/>
              </w:rPr>
              <w:br/>
              <w:t>(17,1)</w:t>
            </w:r>
          </w:p>
        </w:tc>
        <w:tc>
          <w:tcPr>
            <w:tcW w:w="0" w:type="auto"/>
            <w:tcBorders>
              <w:top w:val="single" w:sz="4" w:space="0" w:color="auto"/>
              <w:bottom w:val="single" w:sz="6" w:space="0" w:color="auto"/>
            </w:tcBorders>
          </w:tcPr>
          <w:p w14:paraId="1682F93D"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13,0</w:t>
            </w:r>
            <w:r w:rsidRPr="00004DC4">
              <w:rPr>
                <w:sz w:val="16"/>
                <w:szCs w:val="16"/>
                <w:lang w:val="fr-FR"/>
              </w:rPr>
              <w:br/>
              <w:t>(17,7)</w:t>
            </w:r>
          </w:p>
        </w:tc>
        <w:tc>
          <w:tcPr>
            <w:tcW w:w="0" w:type="auto"/>
            <w:tcBorders>
              <w:top w:val="single" w:sz="4" w:space="0" w:color="auto"/>
              <w:bottom w:val="single" w:sz="6" w:space="0" w:color="auto"/>
            </w:tcBorders>
          </w:tcPr>
          <w:p w14:paraId="39A047D7"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1,5</w:t>
            </w:r>
            <w:r w:rsidRPr="00004DC4">
              <w:rPr>
                <w:sz w:val="16"/>
                <w:szCs w:val="16"/>
                <w:lang w:val="fr-FR"/>
              </w:rPr>
              <w:br/>
              <w:t>(17,7)</w:t>
            </w:r>
          </w:p>
        </w:tc>
        <w:tc>
          <w:tcPr>
            <w:tcW w:w="0" w:type="auto"/>
            <w:tcBorders>
              <w:top w:val="single" w:sz="4" w:space="0" w:color="auto"/>
              <w:bottom w:val="single" w:sz="4" w:space="0" w:color="auto"/>
            </w:tcBorders>
            <w:shd w:val="clear" w:color="auto" w:fill="auto"/>
          </w:tcPr>
          <w:p w14:paraId="54F0E32A"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18,0</w:t>
            </w:r>
            <w:r w:rsidRPr="00004DC4">
              <w:rPr>
                <w:sz w:val="16"/>
                <w:szCs w:val="16"/>
                <w:lang w:val="fr-FR"/>
              </w:rPr>
              <w:br/>
              <w:t>(12,2)</w:t>
            </w:r>
          </w:p>
        </w:tc>
        <w:tc>
          <w:tcPr>
            <w:tcW w:w="0" w:type="auto"/>
            <w:tcBorders>
              <w:top w:val="single" w:sz="4" w:space="0" w:color="auto"/>
              <w:bottom w:val="single" w:sz="4" w:space="0" w:color="auto"/>
            </w:tcBorders>
            <w:shd w:val="clear" w:color="auto" w:fill="auto"/>
          </w:tcPr>
          <w:p w14:paraId="384796DA"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3,3</w:t>
            </w:r>
            <w:r w:rsidRPr="00004DC4">
              <w:rPr>
                <w:sz w:val="16"/>
                <w:szCs w:val="16"/>
                <w:lang w:val="fr-FR"/>
              </w:rPr>
              <w:br/>
              <w:t>(14,1)</w:t>
            </w:r>
          </w:p>
        </w:tc>
        <w:tc>
          <w:tcPr>
            <w:tcW w:w="0" w:type="auto"/>
            <w:tcBorders>
              <w:top w:val="single" w:sz="4" w:space="0" w:color="auto"/>
              <w:bottom w:val="single" w:sz="4" w:space="0" w:color="auto"/>
            </w:tcBorders>
            <w:shd w:val="clear" w:color="auto" w:fill="auto"/>
          </w:tcPr>
          <w:p w14:paraId="2D7305CF"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16,9</w:t>
            </w:r>
            <w:r w:rsidRPr="00004DC4">
              <w:rPr>
                <w:sz w:val="16"/>
                <w:szCs w:val="16"/>
                <w:lang w:val="fr-FR"/>
              </w:rPr>
              <w:br/>
              <w:t>(14,8)</w:t>
            </w:r>
          </w:p>
        </w:tc>
        <w:tc>
          <w:tcPr>
            <w:tcW w:w="0" w:type="auto"/>
            <w:tcBorders>
              <w:top w:val="single" w:sz="4" w:space="0" w:color="auto"/>
              <w:bottom w:val="single" w:sz="4" w:space="0" w:color="auto"/>
              <w:right w:val="single" w:sz="4" w:space="0" w:color="auto"/>
            </w:tcBorders>
            <w:shd w:val="clear" w:color="auto" w:fill="auto"/>
          </w:tcPr>
          <w:p w14:paraId="30B29D28"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3,8</w:t>
            </w:r>
            <w:r w:rsidRPr="00004DC4">
              <w:rPr>
                <w:sz w:val="16"/>
                <w:szCs w:val="16"/>
                <w:lang w:val="fr-FR"/>
              </w:rPr>
              <w:br/>
              <w:t>(18,1)</w:t>
            </w:r>
          </w:p>
        </w:tc>
        <w:tc>
          <w:tcPr>
            <w:tcW w:w="0" w:type="auto"/>
            <w:tcBorders>
              <w:bottom w:val="single" w:sz="6" w:space="0" w:color="auto"/>
            </w:tcBorders>
          </w:tcPr>
          <w:p w14:paraId="4F43E1E5"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13,7</w:t>
            </w:r>
            <w:r w:rsidRPr="00004DC4">
              <w:rPr>
                <w:sz w:val="16"/>
                <w:szCs w:val="16"/>
                <w:lang w:val="fr-FR"/>
              </w:rPr>
              <w:br/>
              <w:t>(17,8)</w:t>
            </w:r>
          </w:p>
        </w:tc>
        <w:tc>
          <w:tcPr>
            <w:tcW w:w="0" w:type="auto"/>
            <w:tcBorders>
              <w:bottom w:val="single" w:sz="6" w:space="0" w:color="auto"/>
            </w:tcBorders>
          </w:tcPr>
          <w:p w14:paraId="7A3DEA46"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6,2</w:t>
            </w:r>
            <w:r w:rsidRPr="00004DC4">
              <w:rPr>
                <w:sz w:val="16"/>
                <w:szCs w:val="16"/>
                <w:lang w:val="fr-FR"/>
              </w:rPr>
              <w:br/>
              <w:t>(17,7)</w:t>
            </w:r>
          </w:p>
        </w:tc>
      </w:tr>
      <w:tr w:rsidR="000F64E0" w:rsidRPr="00205DB8" w14:paraId="4EDB7340" w14:textId="77777777" w:rsidTr="00A61589">
        <w:trPr>
          <w:cantSplit/>
        </w:trPr>
        <w:tc>
          <w:tcPr>
            <w:tcW w:w="1235" w:type="dxa"/>
            <w:tcBorders>
              <w:top w:val="single" w:sz="4" w:space="0" w:color="auto"/>
              <w:bottom w:val="nil"/>
            </w:tcBorders>
            <w:shd w:val="clear" w:color="auto" w:fill="auto"/>
          </w:tcPr>
          <w:p w14:paraId="36F60BE0" w14:textId="77777777" w:rsidR="000F64E0" w:rsidRPr="00004DC4" w:rsidRDefault="000F64E0" w:rsidP="00A61589">
            <w:pPr>
              <w:pStyle w:val="C-TableText"/>
              <w:tabs>
                <w:tab w:val="left" w:pos="567"/>
              </w:tabs>
              <w:spacing w:before="0" w:after="0"/>
              <w:rPr>
                <w:sz w:val="16"/>
                <w:szCs w:val="16"/>
                <w:lang w:val="fr-FR"/>
              </w:rPr>
            </w:pPr>
            <w:r w:rsidRPr="00004DC4">
              <w:rPr>
                <w:sz w:val="16"/>
                <w:szCs w:val="16"/>
                <w:lang w:val="fr-FR"/>
              </w:rPr>
              <w:t xml:space="preserve">Différence entre les </w:t>
            </w:r>
            <w:proofErr w:type="gramStart"/>
            <w:r w:rsidRPr="00004DC4">
              <w:rPr>
                <w:sz w:val="16"/>
                <w:szCs w:val="16"/>
                <w:lang w:val="fr-FR"/>
              </w:rPr>
              <w:t>MMC</w:t>
            </w:r>
            <w:r w:rsidRPr="00004DC4">
              <w:rPr>
                <w:sz w:val="16"/>
                <w:szCs w:val="16"/>
                <w:vertAlign w:val="superscript"/>
                <w:lang w:val="fr-FR"/>
              </w:rPr>
              <w:t>A,C</w:t>
            </w:r>
            <w:proofErr w:type="gramEnd"/>
            <w:r w:rsidRPr="00004DC4">
              <w:rPr>
                <w:sz w:val="16"/>
                <w:szCs w:val="16"/>
                <w:vertAlign w:val="superscript"/>
                <w:lang w:val="fr-FR"/>
              </w:rPr>
              <w:t>,D,E)</w:t>
            </w:r>
            <w:r w:rsidRPr="00004DC4">
              <w:rPr>
                <w:sz w:val="16"/>
                <w:szCs w:val="16"/>
                <w:vertAlign w:val="superscript"/>
                <w:lang w:val="fr-FR"/>
              </w:rPr>
              <w:br/>
            </w:r>
            <w:r w:rsidRPr="00004DC4">
              <w:rPr>
                <w:sz w:val="16"/>
                <w:szCs w:val="16"/>
                <w:lang w:val="fr-FR"/>
              </w:rPr>
              <w:t>(IC à 95 %)</w:t>
            </w:r>
          </w:p>
        </w:tc>
        <w:tc>
          <w:tcPr>
            <w:tcW w:w="0" w:type="auto"/>
            <w:tcBorders>
              <w:top w:val="single" w:sz="4" w:space="0" w:color="auto"/>
              <w:bottom w:val="nil"/>
            </w:tcBorders>
            <w:shd w:val="clear" w:color="auto" w:fill="auto"/>
          </w:tcPr>
          <w:p w14:paraId="183269D8" w14:textId="77777777" w:rsidR="000F64E0" w:rsidRPr="00205DB8" w:rsidRDefault="000F64E0" w:rsidP="00A61589">
            <w:pPr>
              <w:pStyle w:val="C-TableText"/>
              <w:tabs>
                <w:tab w:val="left" w:pos="567"/>
              </w:tabs>
              <w:spacing w:before="0" w:after="0"/>
              <w:ind w:right="-93"/>
              <w:jc w:val="center"/>
              <w:rPr>
                <w:rFonts w:ascii="Calibri" w:hAnsi="Calibri"/>
                <w:b/>
                <w:bCs/>
                <w:snapToGrid/>
                <w:sz w:val="16"/>
                <w:szCs w:val="16"/>
                <w:lang w:val="fr-FR" w:eastAsia="x-none" w:bidi="yi-Hebr"/>
              </w:rPr>
            </w:pPr>
            <w:r w:rsidRPr="00004DC4">
              <w:rPr>
                <w:sz w:val="16"/>
                <w:szCs w:val="16"/>
                <w:lang w:val="fr-FR"/>
              </w:rPr>
              <w:t>21,7</w:t>
            </w:r>
            <w:r w:rsidRPr="00004DC4">
              <w:rPr>
                <w:sz w:val="16"/>
                <w:szCs w:val="16"/>
                <w:lang w:val="fr-FR"/>
              </w:rPr>
              <w:br/>
            </w:r>
          </w:p>
          <w:p w14:paraId="6113324C" w14:textId="77777777" w:rsidR="000F64E0" w:rsidRPr="00205DB8" w:rsidRDefault="000F64E0" w:rsidP="00A61589">
            <w:pPr>
              <w:pStyle w:val="C-TableText"/>
              <w:tabs>
                <w:tab w:val="left" w:pos="567"/>
              </w:tabs>
              <w:spacing w:before="0" w:after="0"/>
              <w:ind w:right="-93"/>
              <w:jc w:val="center"/>
              <w:rPr>
                <w:snapToGrid/>
                <w:sz w:val="16"/>
                <w:szCs w:val="16"/>
                <w:lang w:val="fr-FR"/>
              </w:rPr>
            </w:pPr>
          </w:p>
          <w:p w14:paraId="387D7B9B" w14:textId="77777777" w:rsidR="000F64E0" w:rsidRPr="00004DC4" w:rsidRDefault="000F64E0" w:rsidP="00A61589">
            <w:pPr>
              <w:pStyle w:val="C-TableText"/>
              <w:tabs>
                <w:tab w:val="left" w:pos="567"/>
              </w:tabs>
              <w:spacing w:before="0" w:after="0"/>
              <w:ind w:right="-93"/>
              <w:jc w:val="center"/>
              <w:rPr>
                <w:sz w:val="16"/>
                <w:szCs w:val="16"/>
                <w:lang w:val="fr-FR"/>
              </w:rPr>
            </w:pPr>
            <w:r w:rsidRPr="00004DC4">
              <w:rPr>
                <w:sz w:val="16"/>
                <w:szCs w:val="16"/>
                <w:lang w:val="fr-FR"/>
              </w:rPr>
              <w:t>(17,4 ; 26,0)</w:t>
            </w:r>
          </w:p>
        </w:tc>
        <w:tc>
          <w:tcPr>
            <w:tcW w:w="0" w:type="auto"/>
            <w:tcBorders>
              <w:top w:val="single" w:sz="4" w:space="0" w:color="auto"/>
              <w:bottom w:val="nil"/>
            </w:tcBorders>
            <w:shd w:val="clear" w:color="auto" w:fill="auto"/>
          </w:tcPr>
          <w:p w14:paraId="40FBB5A9" w14:textId="77777777" w:rsidR="000F64E0" w:rsidRPr="00004DC4" w:rsidRDefault="000F64E0" w:rsidP="00A61589">
            <w:pPr>
              <w:pStyle w:val="C-TableText"/>
              <w:tabs>
                <w:tab w:val="left" w:pos="567"/>
              </w:tabs>
              <w:spacing w:before="0" w:after="0"/>
              <w:ind w:right="-136"/>
              <w:jc w:val="center"/>
              <w:rPr>
                <w:sz w:val="16"/>
                <w:szCs w:val="16"/>
                <w:lang w:val="fr-FR"/>
              </w:rPr>
            </w:pPr>
          </w:p>
        </w:tc>
        <w:tc>
          <w:tcPr>
            <w:tcW w:w="0" w:type="auto"/>
            <w:tcBorders>
              <w:top w:val="single" w:sz="4" w:space="0" w:color="auto"/>
              <w:bottom w:val="nil"/>
            </w:tcBorders>
            <w:shd w:val="clear" w:color="auto" w:fill="auto"/>
          </w:tcPr>
          <w:p w14:paraId="1374F1C2" w14:textId="77777777" w:rsidR="000F64E0" w:rsidRPr="00205DB8" w:rsidRDefault="000F64E0" w:rsidP="00A61589">
            <w:pPr>
              <w:pStyle w:val="C-TableText"/>
              <w:tabs>
                <w:tab w:val="left" w:pos="567"/>
              </w:tabs>
              <w:spacing w:before="0" w:after="0"/>
              <w:jc w:val="center"/>
              <w:rPr>
                <w:rFonts w:ascii="Calibri" w:hAnsi="Calibri"/>
                <w:b/>
                <w:bCs/>
                <w:snapToGrid/>
                <w:sz w:val="16"/>
                <w:szCs w:val="16"/>
                <w:lang w:val="fr-FR" w:eastAsia="x-none" w:bidi="yi-Hebr"/>
              </w:rPr>
            </w:pPr>
            <w:r w:rsidRPr="00004DC4">
              <w:rPr>
                <w:sz w:val="16"/>
                <w:szCs w:val="16"/>
                <w:lang w:val="fr-FR"/>
              </w:rPr>
              <w:t>12,7</w:t>
            </w:r>
            <w:r w:rsidRPr="00004DC4">
              <w:rPr>
                <w:sz w:val="16"/>
                <w:szCs w:val="16"/>
                <w:lang w:val="fr-FR"/>
              </w:rPr>
              <w:br/>
            </w:r>
          </w:p>
          <w:p w14:paraId="086B5F65" w14:textId="77777777" w:rsidR="000F64E0" w:rsidRPr="00205DB8" w:rsidRDefault="000F64E0" w:rsidP="00A61589">
            <w:pPr>
              <w:pStyle w:val="C-TableText"/>
              <w:tabs>
                <w:tab w:val="left" w:pos="567"/>
              </w:tabs>
              <w:spacing w:before="0" w:after="0"/>
              <w:jc w:val="center"/>
              <w:rPr>
                <w:snapToGrid/>
                <w:sz w:val="16"/>
                <w:szCs w:val="16"/>
                <w:lang w:val="fr-FR"/>
              </w:rPr>
            </w:pPr>
          </w:p>
          <w:p w14:paraId="1A3756D9"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(7,7 ; 17,7)</w:t>
            </w:r>
          </w:p>
        </w:tc>
        <w:tc>
          <w:tcPr>
            <w:tcW w:w="0" w:type="auto"/>
            <w:tcBorders>
              <w:top w:val="single" w:sz="4" w:space="0" w:color="auto"/>
              <w:bottom w:val="nil"/>
            </w:tcBorders>
            <w:shd w:val="clear" w:color="auto" w:fill="auto"/>
          </w:tcPr>
          <w:p w14:paraId="580B7C4D" w14:textId="77777777" w:rsidR="000F64E0" w:rsidRPr="00004DC4" w:rsidRDefault="000F64E0" w:rsidP="00A61589">
            <w:pPr>
              <w:pStyle w:val="C-TableText"/>
              <w:tabs>
                <w:tab w:val="left" w:pos="567"/>
              </w:tabs>
              <w:spacing w:before="0" w:after="0"/>
              <w:ind w:right="-48"/>
              <w:jc w:val="center"/>
              <w:rPr>
                <w:sz w:val="16"/>
                <w:szCs w:val="16"/>
                <w:lang w:val="fr-FR"/>
              </w:rPr>
            </w:pPr>
          </w:p>
        </w:tc>
        <w:tc>
          <w:tcPr>
            <w:tcW w:w="0" w:type="auto"/>
            <w:tcBorders>
              <w:bottom w:val="nil"/>
            </w:tcBorders>
          </w:tcPr>
          <w:p w14:paraId="4BAC7C06" w14:textId="77777777" w:rsidR="000F64E0" w:rsidRPr="00205DB8" w:rsidRDefault="000F64E0" w:rsidP="00A61589">
            <w:pPr>
              <w:pStyle w:val="C-TableText"/>
              <w:tabs>
                <w:tab w:val="left" w:pos="567"/>
              </w:tabs>
              <w:spacing w:before="0" w:after="0"/>
              <w:jc w:val="center"/>
              <w:rPr>
                <w:rFonts w:ascii="Calibri" w:hAnsi="Calibri"/>
                <w:b/>
                <w:bCs/>
                <w:snapToGrid/>
                <w:sz w:val="16"/>
                <w:szCs w:val="16"/>
                <w:lang w:val="fr-FR" w:eastAsia="x-none" w:bidi="yi-Hebr"/>
              </w:rPr>
            </w:pPr>
            <w:r w:rsidRPr="00004DC4">
              <w:rPr>
                <w:sz w:val="16"/>
                <w:szCs w:val="16"/>
                <w:lang w:val="fr-FR"/>
              </w:rPr>
              <w:t>11,8</w:t>
            </w:r>
            <w:r w:rsidRPr="00004DC4">
              <w:rPr>
                <w:sz w:val="16"/>
                <w:szCs w:val="16"/>
                <w:lang w:val="fr-FR"/>
              </w:rPr>
              <w:br/>
            </w:r>
          </w:p>
          <w:p w14:paraId="331EDB28" w14:textId="77777777" w:rsidR="000F64E0" w:rsidRPr="00205DB8" w:rsidRDefault="000F64E0" w:rsidP="00A61589">
            <w:pPr>
              <w:pStyle w:val="C-TableText"/>
              <w:tabs>
                <w:tab w:val="left" w:pos="567"/>
              </w:tabs>
              <w:spacing w:before="0" w:after="0"/>
              <w:jc w:val="center"/>
              <w:rPr>
                <w:snapToGrid/>
                <w:sz w:val="16"/>
                <w:szCs w:val="16"/>
                <w:lang w:val="fr-FR"/>
              </w:rPr>
            </w:pPr>
          </w:p>
          <w:p w14:paraId="41CA535D"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(6,7 </w:t>
            </w:r>
            <w:proofErr w:type="gramStart"/>
            <w:r w:rsidRPr="00004DC4">
              <w:rPr>
                <w:sz w:val="16"/>
                <w:szCs w:val="16"/>
                <w:lang w:val="fr-FR"/>
              </w:rPr>
              <w:t>;  17</w:t>
            </w:r>
            <w:proofErr w:type="gramEnd"/>
            <w:r w:rsidRPr="00004DC4">
              <w:rPr>
                <w:sz w:val="16"/>
                <w:szCs w:val="16"/>
                <w:lang w:val="fr-FR"/>
              </w:rPr>
              <w:t>,0)</w:t>
            </w:r>
          </w:p>
        </w:tc>
        <w:tc>
          <w:tcPr>
            <w:tcW w:w="0" w:type="auto"/>
            <w:tcBorders>
              <w:bottom w:val="nil"/>
            </w:tcBorders>
          </w:tcPr>
          <w:p w14:paraId="09ECFBB8" w14:textId="77777777" w:rsidR="000F64E0" w:rsidRPr="00004DC4" w:rsidRDefault="000F64E0" w:rsidP="00A61589">
            <w:pPr>
              <w:pStyle w:val="C-TableText"/>
              <w:tabs>
                <w:tab w:val="left" w:pos="567"/>
              </w:tabs>
              <w:spacing w:before="0" w:after="0"/>
              <w:ind w:right="-48"/>
              <w:jc w:val="center"/>
              <w:rPr>
                <w:sz w:val="16"/>
                <w:szCs w:val="16"/>
                <w:lang w:val="fr-FR"/>
              </w:rPr>
            </w:pPr>
          </w:p>
        </w:tc>
        <w:tc>
          <w:tcPr>
            <w:tcW w:w="0" w:type="auto"/>
            <w:tcBorders>
              <w:top w:val="single" w:sz="4" w:space="0" w:color="auto"/>
              <w:bottom w:val="nil"/>
            </w:tcBorders>
            <w:shd w:val="clear" w:color="auto" w:fill="auto"/>
          </w:tcPr>
          <w:p w14:paraId="638168A8" w14:textId="77777777" w:rsidR="000F64E0" w:rsidRPr="00205DB8" w:rsidRDefault="000F64E0" w:rsidP="00A61589">
            <w:pPr>
              <w:pStyle w:val="C-TableText"/>
              <w:tabs>
                <w:tab w:val="left" w:pos="567"/>
              </w:tabs>
              <w:spacing w:before="0" w:after="0"/>
              <w:jc w:val="center"/>
              <w:rPr>
                <w:rFonts w:ascii="Calibri" w:hAnsi="Calibri"/>
                <w:b/>
                <w:bCs/>
                <w:snapToGrid/>
                <w:sz w:val="16"/>
                <w:szCs w:val="16"/>
                <w:lang w:val="fr-FR" w:eastAsia="x-none" w:bidi="yi-Hebr"/>
              </w:rPr>
            </w:pPr>
            <w:r w:rsidRPr="00004DC4">
              <w:rPr>
                <w:sz w:val="16"/>
                <w:szCs w:val="16"/>
                <w:lang w:val="fr-FR"/>
              </w:rPr>
              <w:t>14,7</w:t>
            </w:r>
            <w:r w:rsidRPr="00004DC4">
              <w:rPr>
                <w:sz w:val="16"/>
                <w:szCs w:val="16"/>
                <w:lang w:val="fr-FR"/>
              </w:rPr>
              <w:br/>
            </w:r>
          </w:p>
          <w:p w14:paraId="7698D250" w14:textId="77777777" w:rsidR="000F64E0" w:rsidRPr="00205DB8" w:rsidRDefault="000F64E0" w:rsidP="00A61589">
            <w:pPr>
              <w:pStyle w:val="C-TableText"/>
              <w:tabs>
                <w:tab w:val="left" w:pos="567"/>
              </w:tabs>
              <w:spacing w:before="0" w:after="0"/>
              <w:jc w:val="center"/>
              <w:rPr>
                <w:snapToGrid/>
                <w:sz w:val="16"/>
                <w:szCs w:val="16"/>
                <w:lang w:val="fr-FR"/>
              </w:rPr>
            </w:pPr>
          </w:p>
          <w:p w14:paraId="5FC94CBC"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(10,8 ; 18,7)</w:t>
            </w:r>
          </w:p>
        </w:tc>
        <w:tc>
          <w:tcPr>
            <w:tcW w:w="0" w:type="auto"/>
            <w:tcBorders>
              <w:top w:val="single" w:sz="4" w:space="0" w:color="auto"/>
              <w:bottom w:val="nil"/>
            </w:tcBorders>
            <w:shd w:val="clear" w:color="auto" w:fill="auto"/>
          </w:tcPr>
          <w:p w14:paraId="4891A3EF" w14:textId="77777777" w:rsidR="000F64E0" w:rsidRPr="00004DC4" w:rsidRDefault="000F64E0" w:rsidP="00A61589">
            <w:pPr>
              <w:pStyle w:val="C-TableText"/>
              <w:tabs>
                <w:tab w:val="left" w:pos="567"/>
              </w:tabs>
              <w:spacing w:before="0" w:after="0"/>
              <w:ind w:right="-79"/>
              <w:jc w:val="center"/>
              <w:rPr>
                <w:sz w:val="16"/>
                <w:szCs w:val="16"/>
                <w:lang w:val="fr-FR"/>
              </w:rPr>
            </w:pPr>
          </w:p>
        </w:tc>
        <w:tc>
          <w:tcPr>
            <w:tcW w:w="0" w:type="auto"/>
            <w:tcBorders>
              <w:top w:val="single" w:sz="4" w:space="0" w:color="auto"/>
              <w:bottom w:val="nil"/>
            </w:tcBorders>
            <w:shd w:val="clear" w:color="auto" w:fill="auto"/>
          </w:tcPr>
          <w:p w14:paraId="164AE749" w14:textId="77777777" w:rsidR="000F64E0" w:rsidRPr="00205DB8" w:rsidRDefault="000F64E0" w:rsidP="00A61589">
            <w:pPr>
              <w:pStyle w:val="C-TableText"/>
              <w:tabs>
                <w:tab w:val="left" w:pos="567"/>
              </w:tabs>
              <w:spacing w:before="0" w:after="0"/>
              <w:jc w:val="center"/>
              <w:rPr>
                <w:rFonts w:ascii="Calibri" w:hAnsi="Calibri"/>
                <w:b/>
                <w:bCs/>
                <w:snapToGrid/>
                <w:sz w:val="16"/>
                <w:szCs w:val="16"/>
                <w:lang w:val="fr-FR" w:eastAsia="x-none" w:bidi="yi-Hebr"/>
              </w:rPr>
            </w:pPr>
            <w:r w:rsidRPr="00004DC4">
              <w:rPr>
                <w:sz w:val="16"/>
                <w:szCs w:val="16"/>
                <w:lang w:val="fr-FR"/>
              </w:rPr>
              <w:t>13,2</w:t>
            </w:r>
            <w:r w:rsidRPr="00004DC4">
              <w:rPr>
                <w:sz w:val="16"/>
                <w:szCs w:val="16"/>
                <w:lang w:val="fr-FR"/>
              </w:rPr>
              <w:br/>
            </w:r>
          </w:p>
          <w:p w14:paraId="52979EBB" w14:textId="77777777" w:rsidR="000F64E0" w:rsidRPr="00205DB8" w:rsidRDefault="000F64E0" w:rsidP="00A61589">
            <w:pPr>
              <w:pStyle w:val="C-TableText"/>
              <w:tabs>
                <w:tab w:val="left" w:pos="567"/>
              </w:tabs>
              <w:spacing w:before="0" w:after="0"/>
              <w:jc w:val="center"/>
              <w:rPr>
                <w:snapToGrid/>
                <w:sz w:val="16"/>
                <w:szCs w:val="16"/>
                <w:lang w:val="fr-FR"/>
              </w:rPr>
            </w:pPr>
          </w:p>
          <w:p w14:paraId="1DB14327"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(8,2 ; 18,2)</w:t>
            </w:r>
          </w:p>
        </w:tc>
        <w:tc>
          <w:tcPr>
            <w:tcW w:w="0" w:type="auto"/>
            <w:tcBorders>
              <w:top w:val="single" w:sz="4" w:space="0" w:color="auto"/>
              <w:bottom w:val="nil"/>
            </w:tcBorders>
            <w:shd w:val="clear" w:color="auto" w:fill="auto"/>
          </w:tcPr>
          <w:p w14:paraId="3469F321" w14:textId="77777777" w:rsidR="000F64E0" w:rsidRPr="00004DC4" w:rsidRDefault="000F64E0" w:rsidP="00A61589">
            <w:pPr>
              <w:pStyle w:val="C-TableText"/>
              <w:tabs>
                <w:tab w:val="left" w:pos="567"/>
              </w:tabs>
              <w:spacing w:before="0" w:after="0"/>
              <w:ind w:right="-108"/>
              <w:jc w:val="center"/>
              <w:rPr>
                <w:sz w:val="16"/>
                <w:szCs w:val="16"/>
                <w:lang w:val="fr-FR"/>
              </w:rPr>
            </w:pPr>
          </w:p>
        </w:tc>
        <w:tc>
          <w:tcPr>
            <w:tcW w:w="0" w:type="auto"/>
            <w:tcBorders>
              <w:bottom w:val="nil"/>
            </w:tcBorders>
          </w:tcPr>
          <w:p w14:paraId="5FA10929" w14:textId="77777777" w:rsidR="000F64E0" w:rsidRPr="00205DB8" w:rsidRDefault="000F64E0" w:rsidP="00A61589">
            <w:pPr>
              <w:pStyle w:val="C-TableText"/>
              <w:tabs>
                <w:tab w:val="left" w:pos="567"/>
              </w:tabs>
              <w:spacing w:before="0" w:after="0"/>
              <w:jc w:val="center"/>
              <w:rPr>
                <w:rFonts w:ascii="Calibri" w:hAnsi="Calibri"/>
                <w:b/>
                <w:bCs/>
                <w:snapToGrid/>
                <w:sz w:val="16"/>
                <w:szCs w:val="16"/>
                <w:lang w:val="fr-FR" w:eastAsia="x-none" w:bidi="yi-Hebr"/>
              </w:rPr>
            </w:pPr>
            <w:r w:rsidRPr="00004DC4">
              <w:rPr>
                <w:sz w:val="16"/>
                <w:szCs w:val="16"/>
                <w:lang w:val="fr-FR"/>
              </w:rPr>
              <w:t>7,6</w:t>
            </w:r>
            <w:r w:rsidRPr="00004DC4">
              <w:rPr>
                <w:sz w:val="16"/>
                <w:szCs w:val="16"/>
                <w:lang w:val="fr-FR"/>
              </w:rPr>
              <w:br/>
            </w:r>
          </w:p>
          <w:p w14:paraId="3FE9515F" w14:textId="77777777" w:rsidR="000F64E0" w:rsidRPr="00205DB8" w:rsidRDefault="000F64E0" w:rsidP="00A61589">
            <w:pPr>
              <w:pStyle w:val="C-TableText"/>
              <w:tabs>
                <w:tab w:val="left" w:pos="567"/>
              </w:tabs>
              <w:spacing w:before="0" w:after="0"/>
              <w:jc w:val="center"/>
              <w:rPr>
                <w:snapToGrid/>
                <w:sz w:val="16"/>
                <w:szCs w:val="16"/>
                <w:lang w:val="fr-FR"/>
              </w:rPr>
            </w:pPr>
          </w:p>
          <w:p w14:paraId="74E37D6E" w14:textId="77777777" w:rsidR="000F64E0" w:rsidRPr="00004DC4" w:rsidRDefault="000F64E0" w:rsidP="00A61589">
            <w:pPr>
              <w:pStyle w:val="C-TableText"/>
              <w:tabs>
                <w:tab w:val="left" w:pos="567"/>
              </w:tabs>
              <w:spacing w:before="0" w:after="0"/>
              <w:jc w:val="center"/>
              <w:rPr>
                <w:sz w:val="16"/>
                <w:szCs w:val="16"/>
                <w:lang w:val="fr-FR"/>
              </w:rPr>
            </w:pPr>
            <w:r w:rsidRPr="00004DC4">
              <w:rPr>
                <w:sz w:val="16"/>
                <w:szCs w:val="16"/>
                <w:lang w:val="fr-FR"/>
              </w:rPr>
              <w:t>(2,1 ; 13,1)</w:t>
            </w:r>
          </w:p>
        </w:tc>
        <w:tc>
          <w:tcPr>
            <w:tcW w:w="0" w:type="auto"/>
            <w:tcBorders>
              <w:bottom w:val="nil"/>
            </w:tcBorders>
          </w:tcPr>
          <w:p w14:paraId="564FCF95" w14:textId="77777777" w:rsidR="000F64E0" w:rsidRPr="00004DC4" w:rsidRDefault="000F64E0" w:rsidP="00A61589">
            <w:pPr>
              <w:pStyle w:val="C-TableText"/>
              <w:tabs>
                <w:tab w:val="left" w:pos="567"/>
              </w:tabs>
              <w:spacing w:before="0" w:after="0"/>
              <w:ind w:right="-108"/>
              <w:jc w:val="center"/>
              <w:rPr>
                <w:sz w:val="16"/>
                <w:szCs w:val="16"/>
                <w:lang w:val="fr-FR"/>
              </w:rPr>
            </w:pPr>
          </w:p>
        </w:tc>
      </w:tr>
      <w:tr w:rsidR="000F64E0" w:rsidRPr="00205DB8" w14:paraId="4905BB6B" w14:textId="77777777" w:rsidTr="00A61589">
        <w:trPr>
          <w:cantSplit/>
        </w:trPr>
        <w:tc>
          <w:tcPr>
            <w:tcW w:w="1235" w:type="dxa"/>
            <w:tcBorders>
              <w:top w:val="nil"/>
              <w:left w:val="single" w:sz="4" w:space="0" w:color="auto"/>
              <w:bottom w:val="single" w:sz="4" w:space="0" w:color="auto"/>
              <w:right w:val="single" w:sz="4" w:space="0" w:color="auto"/>
            </w:tcBorders>
            <w:shd w:val="clear" w:color="auto" w:fill="auto"/>
          </w:tcPr>
          <w:p w14:paraId="53E13C36" w14:textId="77777777" w:rsidR="000F64E0" w:rsidRPr="00004DC4" w:rsidRDefault="000F64E0" w:rsidP="00A61589">
            <w:pPr>
              <w:pStyle w:val="C-TableText"/>
              <w:tabs>
                <w:tab w:val="left" w:pos="567"/>
              </w:tabs>
              <w:spacing w:before="0" w:after="0"/>
              <w:rPr>
                <w:sz w:val="16"/>
                <w:szCs w:val="16"/>
                <w:lang w:val="fr-FR"/>
              </w:rPr>
            </w:pPr>
            <w:r w:rsidRPr="00004DC4">
              <w:rPr>
                <w:sz w:val="16"/>
                <w:szCs w:val="16"/>
                <w:lang w:val="fr-FR"/>
              </w:rPr>
              <w:t xml:space="preserve">Valeur de </w:t>
            </w:r>
            <w:r w:rsidRPr="00004DC4">
              <w:rPr>
                <w:i/>
                <w:iCs/>
                <w:sz w:val="16"/>
                <w:szCs w:val="16"/>
                <w:lang w:val="fr-FR"/>
              </w:rPr>
              <w:t>p</w:t>
            </w:r>
          </w:p>
        </w:tc>
        <w:tc>
          <w:tcPr>
            <w:tcW w:w="0" w:type="auto"/>
            <w:tcBorders>
              <w:top w:val="nil"/>
              <w:left w:val="single" w:sz="4" w:space="0" w:color="auto"/>
              <w:bottom w:val="single" w:sz="4" w:space="0" w:color="auto"/>
              <w:right w:val="single" w:sz="4" w:space="0" w:color="auto"/>
            </w:tcBorders>
            <w:shd w:val="clear" w:color="auto" w:fill="auto"/>
          </w:tcPr>
          <w:p w14:paraId="02CFB4EB" w14:textId="77777777" w:rsidR="000F64E0" w:rsidRPr="00004DC4" w:rsidRDefault="000F64E0" w:rsidP="00A61589">
            <w:pPr>
              <w:pStyle w:val="C-TableText"/>
              <w:tabs>
                <w:tab w:val="left" w:pos="567"/>
              </w:tabs>
              <w:spacing w:before="0" w:after="0"/>
              <w:ind w:right="-93"/>
              <w:jc w:val="center"/>
              <w:rPr>
                <w:sz w:val="16"/>
                <w:szCs w:val="16"/>
                <w:lang w:val="fr-FR"/>
              </w:rPr>
            </w:pPr>
            <w:proofErr w:type="gramStart"/>
            <w:r w:rsidRPr="00004DC4">
              <w:rPr>
                <w:i/>
                <w:iCs/>
                <w:sz w:val="16"/>
                <w:szCs w:val="16"/>
                <w:lang w:val="fr-FR"/>
              </w:rPr>
              <w:t>p</w:t>
            </w:r>
            <w:proofErr w:type="gramEnd"/>
            <w:r w:rsidRPr="00004DC4">
              <w:rPr>
                <w:sz w:val="16"/>
                <w:szCs w:val="16"/>
                <w:lang w:val="fr-FR"/>
              </w:rPr>
              <w:t xml:space="preserve"> &lt; 0,0001</w:t>
            </w:r>
          </w:p>
        </w:tc>
        <w:tc>
          <w:tcPr>
            <w:tcW w:w="0" w:type="auto"/>
            <w:tcBorders>
              <w:top w:val="nil"/>
              <w:left w:val="single" w:sz="4" w:space="0" w:color="auto"/>
              <w:bottom w:val="single" w:sz="4" w:space="0" w:color="auto"/>
              <w:right w:val="single" w:sz="4" w:space="0" w:color="auto"/>
            </w:tcBorders>
            <w:shd w:val="clear" w:color="auto" w:fill="auto"/>
          </w:tcPr>
          <w:p w14:paraId="755C51EA" w14:textId="77777777" w:rsidR="000F64E0" w:rsidRPr="00004DC4" w:rsidRDefault="000F64E0" w:rsidP="00A61589">
            <w:pPr>
              <w:pStyle w:val="C-TableText"/>
              <w:tabs>
                <w:tab w:val="left" w:pos="567"/>
              </w:tabs>
              <w:spacing w:before="0" w:after="0"/>
              <w:ind w:right="-136"/>
              <w:jc w:val="center"/>
              <w:rPr>
                <w:sz w:val="16"/>
                <w:szCs w:val="16"/>
                <w:lang w:val="fr-FR"/>
              </w:rPr>
            </w:pPr>
          </w:p>
        </w:tc>
        <w:tc>
          <w:tcPr>
            <w:tcW w:w="0" w:type="auto"/>
            <w:tcBorders>
              <w:top w:val="nil"/>
              <w:left w:val="single" w:sz="4" w:space="0" w:color="auto"/>
              <w:bottom w:val="single" w:sz="4" w:space="0" w:color="auto"/>
              <w:right w:val="single" w:sz="4" w:space="0" w:color="auto"/>
            </w:tcBorders>
            <w:shd w:val="clear" w:color="auto" w:fill="auto"/>
          </w:tcPr>
          <w:p w14:paraId="71BF8733" w14:textId="77777777" w:rsidR="000F64E0" w:rsidRPr="00004DC4" w:rsidRDefault="000F64E0" w:rsidP="00A61589">
            <w:pPr>
              <w:pStyle w:val="C-TableText"/>
              <w:tabs>
                <w:tab w:val="left" w:pos="567"/>
              </w:tabs>
              <w:spacing w:before="0" w:after="0"/>
              <w:jc w:val="center"/>
              <w:rPr>
                <w:sz w:val="16"/>
                <w:szCs w:val="16"/>
                <w:lang w:val="fr-FR"/>
              </w:rPr>
            </w:pPr>
            <w:proofErr w:type="gramStart"/>
            <w:r w:rsidRPr="00004DC4">
              <w:rPr>
                <w:i/>
                <w:iCs/>
                <w:sz w:val="16"/>
                <w:szCs w:val="16"/>
                <w:lang w:val="fr-FR"/>
              </w:rPr>
              <w:t>p</w:t>
            </w:r>
            <w:proofErr w:type="gramEnd"/>
            <w:r w:rsidRPr="00004DC4">
              <w:rPr>
                <w:sz w:val="16"/>
                <w:szCs w:val="16"/>
                <w:lang w:val="fr-FR"/>
              </w:rPr>
              <w:t xml:space="preserve"> &lt; 0,0001</w:t>
            </w:r>
          </w:p>
        </w:tc>
        <w:tc>
          <w:tcPr>
            <w:tcW w:w="0" w:type="auto"/>
            <w:tcBorders>
              <w:top w:val="nil"/>
              <w:left w:val="single" w:sz="4" w:space="0" w:color="auto"/>
              <w:bottom w:val="single" w:sz="4" w:space="0" w:color="auto"/>
            </w:tcBorders>
            <w:shd w:val="clear" w:color="auto" w:fill="auto"/>
          </w:tcPr>
          <w:p w14:paraId="5BB2B6C6" w14:textId="77777777" w:rsidR="000F64E0" w:rsidRPr="00004DC4" w:rsidRDefault="000F64E0" w:rsidP="00A61589">
            <w:pPr>
              <w:pStyle w:val="C-TableText"/>
              <w:tabs>
                <w:tab w:val="left" w:pos="567"/>
              </w:tabs>
              <w:spacing w:before="0" w:after="0"/>
              <w:ind w:right="-48"/>
              <w:jc w:val="center"/>
              <w:rPr>
                <w:sz w:val="16"/>
                <w:szCs w:val="16"/>
                <w:lang w:val="fr-FR"/>
              </w:rPr>
            </w:pPr>
          </w:p>
        </w:tc>
        <w:tc>
          <w:tcPr>
            <w:tcW w:w="0" w:type="auto"/>
            <w:tcBorders>
              <w:top w:val="nil"/>
              <w:bottom w:val="single" w:sz="4" w:space="0" w:color="auto"/>
            </w:tcBorders>
          </w:tcPr>
          <w:p w14:paraId="721A9E85" w14:textId="77777777" w:rsidR="000F64E0" w:rsidRPr="00004DC4" w:rsidRDefault="000F64E0" w:rsidP="00A61589">
            <w:pPr>
              <w:pStyle w:val="C-TableText"/>
              <w:tabs>
                <w:tab w:val="left" w:pos="567"/>
              </w:tabs>
              <w:spacing w:before="0" w:after="0"/>
              <w:jc w:val="center"/>
              <w:rPr>
                <w:sz w:val="16"/>
                <w:szCs w:val="16"/>
                <w:lang w:val="fr-FR"/>
              </w:rPr>
            </w:pPr>
            <w:proofErr w:type="gramStart"/>
            <w:r w:rsidRPr="00004DC4">
              <w:rPr>
                <w:i/>
                <w:iCs/>
                <w:sz w:val="16"/>
                <w:szCs w:val="16"/>
                <w:lang w:val="fr-FR"/>
              </w:rPr>
              <w:t>p</w:t>
            </w:r>
            <w:proofErr w:type="gramEnd"/>
            <w:r w:rsidRPr="00004DC4">
              <w:rPr>
                <w:sz w:val="16"/>
                <w:szCs w:val="16"/>
                <w:lang w:val="fr-FR"/>
              </w:rPr>
              <w:t xml:space="preserve"> &lt; 0,0001</w:t>
            </w:r>
          </w:p>
        </w:tc>
        <w:tc>
          <w:tcPr>
            <w:tcW w:w="0" w:type="auto"/>
            <w:tcBorders>
              <w:top w:val="nil"/>
              <w:bottom w:val="single" w:sz="4" w:space="0" w:color="auto"/>
            </w:tcBorders>
          </w:tcPr>
          <w:p w14:paraId="0240574C" w14:textId="77777777" w:rsidR="000F64E0" w:rsidRPr="00004DC4" w:rsidRDefault="000F64E0" w:rsidP="00A61589">
            <w:pPr>
              <w:pStyle w:val="C-TableText"/>
              <w:tabs>
                <w:tab w:val="left" w:pos="567"/>
              </w:tabs>
              <w:spacing w:before="0" w:after="0"/>
              <w:ind w:right="-48"/>
              <w:jc w:val="center"/>
              <w:rPr>
                <w:sz w:val="16"/>
                <w:szCs w:val="16"/>
                <w:lang w:val="fr-FR"/>
              </w:rPr>
            </w:pPr>
          </w:p>
        </w:tc>
        <w:tc>
          <w:tcPr>
            <w:tcW w:w="0" w:type="auto"/>
            <w:tcBorders>
              <w:top w:val="nil"/>
              <w:bottom w:val="single" w:sz="4" w:space="0" w:color="auto"/>
              <w:right w:val="single" w:sz="4" w:space="0" w:color="auto"/>
            </w:tcBorders>
            <w:shd w:val="clear" w:color="auto" w:fill="auto"/>
          </w:tcPr>
          <w:p w14:paraId="79619F33" w14:textId="77777777" w:rsidR="000F64E0" w:rsidRPr="00004DC4" w:rsidRDefault="000F64E0" w:rsidP="00A61589">
            <w:pPr>
              <w:pStyle w:val="C-TableText"/>
              <w:tabs>
                <w:tab w:val="left" w:pos="567"/>
              </w:tabs>
              <w:spacing w:before="0" w:after="0"/>
              <w:jc w:val="center"/>
              <w:rPr>
                <w:sz w:val="16"/>
                <w:szCs w:val="16"/>
                <w:lang w:val="fr-FR"/>
              </w:rPr>
            </w:pPr>
            <w:proofErr w:type="gramStart"/>
            <w:r w:rsidRPr="00004DC4">
              <w:rPr>
                <w:i/>
                <w:iCs/>
                <w:sz w:val="16"/>
                <w:szCs w:val="16"/>
                <w:lang w:val="fr-FR"/>
              </w:rPr>
              <w:t>p</w:t>
            </w:r>
            <w:proofErr w:type="gramEnd"/>
            <w:r w:rsidRPr="00004DC4">
              <w:rPr>
                <w:sz w:val="16"/>
                <w:szCs w:val="16"/>
                <w:lang w:val="fr-FR"/>
              </w:rPr>
              <w:t xml:space="preserve"> &lt; 0,0001</w:t>
            </w:r>
          </w:p>
        </w:tc>
        <w:tc>
          <w:tcPr>
            <w:tcW w:w="0" w:type="auto"/>
            <w:tcBorders>
              <w:top w:val="nil"/>
              <w:left w:val="single" w:sz="4" w:space="0" w:color="auto"/>
              <w:bottom w:val="single" w:sz="4" w:space="0" w:color="auto"/>
              <w:right w:val="single" w:sz="4" w:space="0" w:color="auto"/>
            </w:tcBorders>
            <w:shd w:val="clear" w:color="auto" w:fill="auto"/>
          </w:tcPr>
          <w:p w14:paraId="31256842" w14:textId="77777777" w:rsidR="000F64E0" w:rsidRPr="00004DC4" w:rsidRDefault="000F64E0" w:rsidP="00A61589">
            <w:pPr>
              <w:pStyle w:val="C-TableText"/>
              <w:tabs>
                <w:tab w:val="left" w:pos="567"/>
              </w:tabs>
              <w:spacing w:before="0" w:after="0"/>
              <w:ind w:right="-79"/>
              <w:jc w:val="center"/>
              <w:rPr>
                <w:sz w:val="16"/>
                <w:szCs w:val="16"/>
                <w:lang w:val="fr-FR"/>
              </w:rPr>
            </w:pPr>
          </w:p>
        </w:tc>
        <w:tc>
          <w:tcPr>
            <w:tcW w:w="0" w:type="auto"/>
            <w:tcBorders>
              <w:top w:val="nil"/>
              <w:left w:val="single" w:sz="4" w:space="0" w:color="auto"/>
              <w:bottom w:val="single" w:sz="4" w:space="0" w:color="auto"/>
              <w:right w:val="single" w:sz="4" w:space="0" w:color="auto"/>
            </w:tcBorders>
            <w:shd w:val="clear" w:color="auto" w:fill="auto"/>
          </w:tcPr>
          <w:p w14:paraId="031D78C8" w14:textId="77777777" w:rsidR="000F64E0" w:rsidRPr="00004DC4" w:rsidRDefault="000F64E0" w:rsidP="00A61589">
            <w:pPr>
              <w:pStyle w:val="C-TableText"/>
              <w:tabs>
                <w:tab w:val="left" w:pos="567"/>
              </w:tabs>
              <w:spacing w:before="0" w:after="0"/>
              <w:jc w:val="center"/>
              <w:rPr>
                <w:sz w:val="16"/>
                <w:szCs w:val="16"/>
                <w:lang w:val="fr-FR"/>
              </w:rPr>
            </w:pPr>
            <w:proofErr w:type="gramStart"/>
            <w:r w:rsidRPr="00004DC4">
              <w:rPr>
                <w:i/>
                <w:iCs/>
                <w:sz w:val="16"/>
                <w:szCs w:val="16"/>
                <w:lang w:val="fr-FR"/>
              </w:rPr>
              <w:t>p</w:t>
            </w:r>
            <w:proofErr w:type="gramEnd"/>
            <w:r w:rsidRPr="00004DC4">
              <w:rPr>
                <w:sz w:val="16"/>
                <w:szCs w:val="16"/>
                <w:lang w:val="fr-FR"/>
              </w:rPr>
              <w:t xml:space="preserve"> &lt; 0,0001</w:t>
            </w:r>
          </w:p>
        </w:tc>
        <w:tc>
          <w:tcPr>
            <w:tcW w:w="0" w:type="auto"/>
            <w:tcBorders>
              <w:top w:val="nil"/>
              <w:left w:val="single" w:sz="4" w:space="0" w:color="auto"/>
              <w:bottom w:val="single" w:sz="4" w:space="0" w:color="auto"/>
            </w:tcBorders>
            <w:shd w:val="clear" w:color="auto" w:fill="auto"/>
          </w:tcPr>
          <w:p w14:paraId="1CAF4B1A" w14:textId="77777777" w:rsidR="000F64E0" w:rsidRPr="00004DC4" w:rsidRDefault="000F64E0" w:rsidP="00A61589">
            <w:pPr>
              <w:pStyle w:val="C-TableText"/>
              <w:tabs>
                <w:tab w:val="left" w:pos="567"/>
              </w:tabs>
              <w:spacing w:before="0" w:after="0"/>
              <w:ind w:right="-108"/>
              <w:jc w:val="center"/>
              <w:rPr>
                <w:sz w:val="16"/>
                <w:szCs w:val="16"/>
                <w:lang w:val="fr-FR"/>
              </w:rPr>
            </w:pPr>
          </w:p>
        </w:tc>
        <w:tc>
          <w:tcPr>
            <w:tcW w:w="0" w:type="auto"/>
            <w:tcBorders>
              <w:top w:val="nil"/>
              <w:bottom w:val="single" w:sz="4" w:space="0" w:color="auto"/>
            </w:tcBorders>
          </w:tcPr>
          <w:p w14:paraId="0BE0F200" w14:textId="77777777" w:rsidR="000F64E0" w:rsidRPr="00004DC4" w:rsidRDefault="000F64E0" w:rsidP="00A61589">
            <w:pPr>
              <w:pStyle w:val="C-TableText"/>
              <w:tabs>
                <w:tab w:val="left" w:pos="567"/>
              </w:tabs>
              <w:spacing w:before="0" w:after="0"/>
              <w:jc w:val="center"/>
              <w:rPr>
                <w:sz w:val="16"/>
                <w:szCs w:val="16"/>
                <w:lang w:val="fr-FR"/>
              </w:rPr>
            </w:pPr>
            <w:proofErr w:type="gramStart"/>
            <w:r w:rsidRPr="00004DC4">
              <w:rPr>
                <w:i/>
                <w:iCs/>
                <w:sz w:val="16"/>
                <w:szCs w:val="16"/>
                <w:lang w:val="fr-FR"/>
              </w:rPr>
              <w:t>p</w:t>
            </w:r>
            <w:proofErr w:type="gramEnd"/>
            <w:r w:rsidRPr="00004DC4">
              <w:rPr>
                <w:sz w:val="16"/>
                <w:szCs w:val="16"/>
                <w:lang w:val="fr-FR"/>
              </w:rPr>
              <w:t xml:space="preserve"> = 0,0070</w:t>
            </w:r>
          </w:p>
        </w:tc>
        <w:tc>
          <w:tcPr>
            <w:tcW w:w="0" w:type="auto"/>
            <w:tcBorders>
              <w:top w:val="nil"/>
              <w:bottom w:val="single" w:sz="4" w:space="0" w:color="auto"/>
            </w:tcBorders>
          </w:tcPr>
          <w:p w14:paraId="4FB0B467" w14:textId="77777777" w:rsidR="000F64E0" w:rsidRPr="00004DC4" w:rsidRDefault="000F64E0" w:rsidP="00A61589">
            <w:pPr>
              <w:pStyle w:val="C-TableText"/>
              <w:tabs>
                <w:tab w:val="left" w:pos="567"/>
              </w:tabs>
              <w:spacing w:before="0" w:after="0"/>
              <w:ind w:right="-108"/>
              <w:jc w:val="center"/>
              <w:rPr>
                <w:sz w:val="16"/>
                <w:szCs w:val="16"/>
                <w:lang w:val="fr-FR"/>
              </w:rPr>
            </w:pPr>
          </w:p>
        </w:tc>
      </w:tr>
    </w:tbl>
    <w:p w14:paraId="7BF3D634" w14:textId="77777777" w:rsidR="000F64E0" w:rsidRPr="00004DC4" w:rsidRDefault="000F64E0" w:rsidP="00142E39">
      <w:pPr>
        <w:pStyle w:val="BayerBodyTextFull"/>
        <w:keepNext/>
        <w:spacing w:before="0" w:after="0"/>
        <w:ind w:left="238" w:hanging="238"/>
        <w:rPr>
          <w:sz w:val="18"/>
          <w:szCs w:val="18"/>
          <w:lang w:val="fr-FR"/>
        </w:rPr>
      </w:pPr>
      <w:r w:rsidRPr="00004DC4">
        <w:rPr>
          <w:sz w:val="18"/>
          <w:szCs w:val="18"/>
          <w:vertAlign w:val="superscript"/>
          <w:lang w:val="fr-FR"/>
        </w:rPr>
        <w:lastRenderedPageBreak/>
        <w:t>A)</w:t>
      </w:r>
      <w:r w:rsidRPr="00205DB8">
        <w:rPr>
          <w:sz w:val="18"/>
          <w:szCs w:val="18"/>
          <w:vertAlign w:val="superscript"/>
          <w:lang w:val="fr-FR"/>
        </w:rPr>
        <w:t xml:space="preserve">  </w:t>
      </w:r>
      <w:r w:rsidRPr="00004DC4">
        <w:rPr>
          <w:sz w:val="18"/>
          <w:szCs w:val="18"/>
          <w:vertAlign w:val="superscript"/>
          <w:lang w:val="fr-FR"/>
        </w:rPr>
        <w:t xml:space="preserve"> </w:t>
      </w:r>
      <w:r w:rsidRPr="00004DC4">
        <w:rPr>
          <w:sz w:val="18"/>
          <w:szCs w:val="18"/>
          <w:lang w:val="fr-FR"/>
        </w:rPr>
        <w:t xml:space="preserve">La différence correspond à la valeur du groupe </w:t>
      </w:r>
      <w:proofErr w:type="spellStart"/>
      <w:r w:rsidRPr="00205DB8">
        <w:rPr>
          <w:sz w:val="18"/>
          <w:szCs w:val="18"/>
          <w:lang w:val="fr-FR"/>
        </w:rPr>
        <w:t>aflibercept</w:t>
      </w:r>
      <w:proofErr w:type="spellEnd"/>
      <w:r w:rsidRPr="00004DC4">
        <w:rPr>
          <w:sz w:val="18"/>
          <w:szCs w:val="18"/>
          <w:lang w:val="fr-FR"/>
        </w:rPr>
        <w:t xml:space="preserve"> 2 mg toutes les 4 semaines (Q4) moins la valeur du groupe contrôle</w:t>
      </w:r>
    </w:p>
    <w:p w14:paraId="546D7D07" w14:textId="77777777" w:rsidR="000F64E0" w:rsidRPr="00004DC4" w:rsidRDefault="000F64E0" w:rsidP="00142E39">
      <w:pPr>
        <w:pStyle w:val="BayerBodyTextFull"/>
        <w:keepNext/>
        <w:spacing w:before="0" w:after="0"/>
        <w:ind w:left="238" w:hanging="238"/>
        <w:rPr>
          <w:sz w:val="18"/>
          <w:szCs w:val="18"/>
          <w:lang w:val="fr-FR"/>
        </w:rPr>
      </w:pPr>
      <w:r w:rsidRPr="00004DC4">
        <w:rPr>
          <w:sz w:val="18"/>
          <w:szCs w:val="18"/>
          <w:vertAlign w:val="superscript"/>
          <w:lang w:val="fr-FR"/>
        </w:rPr>
        <w:t>B)</w:t>
      </w:r>
      <w:r w:rsidRPr="00004DC4">
        <w:rPr>
          <w:sz w:val="18"/>
          <w:szCs w:val="18"/>
          <w:lang w:val="fr-FR"/>
        </w:rPr>
        <w:tab/>
        <w:t>La différence et l’intervalle de confiance (IC) sont calculés à l’aide du test de Cochran-</w:t>
      </w:r>
      <w:proofErr w:type="spellStart"/>
      <w:r w:rsidRPr="00004DC4">
        <w:rPr>
          <w:sz w:val="18"/>
          <w:szCs w:val="18"/>
          <w:lang w:val="fr-FR"/>
        </w:rPr>
        <w:t>Mantel</w:t>
      </w:r>
      <w:proofErr w:type="spellEnd"/>
      <w:r w:rsidRPr="00004DC4">
        <w:rPr>
          <w:sz w:val="18"/>
          <w:szCs w:val="18"/>
          <w:lang w:val="fr-FR"/>
        </w:rPr>
        <w:t>-</w:t>
      </w:r>
      <w:proofErr w:type="spellStart"/>
      <w:r w:rsidRPr="00004DC4">
        <w:rPr>
          <w:sz w:val="18"/>
          <w:szCs w:val="18"/>
          <w:lang w:val="fr-FR"/>
        </w:rPr>
        <w:t>Haenszel</w:t>
      </w:r>
      <w:proofErr w:type="spellEnd"/>
      <w:r w:rsidRPr="00004DC4">
        <w:rPr>
          <w:sz w:val="18"/>
          <w:szCs w:val="18"/>
          <w:lang w:val="fr-FR"/>
        </w:rPr>
        <w:t xml:space="preserve"> (CMH) ajusté en fonction de la région (Amérique contre reste du monde dans l’étude COPERNICUS et Europe contre Asie/Pacifique dans l’étude GALILEO) et de la catégorie de MAVC à l’inclusion dans l’étude (&gt; 20/200 et </w:t>
      </w:r>
      <w:r w:rsidRPr="00004DC4">
        <w:rPr>
          <w:rFonts w:hint="eastAsia"/>
          <w:sz w:val="18"/>
          <w:szCs w:val="18"/>
          <w:lang w:val="fr-FR"/>
        </w:rPr>
        <w:t>≤</w:t>
      </w:r>
      <w:r w:rsidRPr="00004DC4">
        <w:rPr>
          <w:sz w:val="18"/>
          <w:szCs w:val="18"/>
          <w:lang w:val="fr-FR"/>
        </w:rPr>
        <w:t> 20/200)</w:t>
      </w:r>
    </w:p>
    <w:p w14:paraId="0762645E" w14:textId="77777777" w:rsidR="000F64E0" w:rsidRPr="00004DC4" w:rsidRDefault="000F64E0" w:rsidP="00142E39">
      <w:pPr>
        <w:pStyle w:val="BayerBodyTextFull"/>
        <w:keepNext/>
        <w:spacing w:before="0" w:after="0"/>
        <w:ind w:left="238" w:hanging="238"/>
        <w:rPr>
          <w:sz w:val="18"/>
          <w:szCs w:val="18"/>
          <w:lang w:val="fr-FR"/>
        </w:rPr>
      </w:pPr>
      <w:r w:rsidRPr="00004DC4">
        <w:rPr>
          <w:sz w:val="18"/>
          <w:szCs w:val="18"/>
          <w:vertAlign w:val="superscript"/>
          <w:lang w:val="fr-FR"/>
        </w:rPr>
        <w:t>C)</w:t>
      </w:r>
      <w:r w:rsidRPr="00004DC4">
        <w:rPr>
          <w:sz w:val="18"/>
          <w:szCs w:val="18"/>
          <w:lang w:val="fr-FR"/>
        </w:rPr>
        <w:tab/>
        <w:t xml:space="preserve">MAVC : </w:t>
      </w:r>
      <w:r w:rsidRPr="00205DB8">
        <w:rPr>
          <w:sz w:val="18"/>
          <w:szCs w:val="18"/>
          <w:lang w:val="fr-FR"/>
        </w:rPr>
        <w:t>m</w:t>
      </w:r>
      <w:r w:rsidRPr="00004DC4">
        <w:rPr>
          <w:sz w:val="18"/>
          <w:szCs w:val="18"/>
          <w:lang w:val="fr-FR"/>
        </w:rPr>
        <w:t xml:space="preserve">eilleure </w:t>
      </w:r>
      <w:r w:rsidRPr="00205DB8">
        <w:rPr>
          <w:sz w:val="18"/>
          <w:szCs w:val="18"/>
          <w:lang w:val="fr-FR"/>
        </w:rPr>
        <w:t>a</w:t>
      </w:r>
      <w:r w:rsidRPr="00004DC4">
        <w:rPr>
          <w:sz w:val="18"/>
          <w:szCs w:val="18"/>
          <w:lang w:val="fr-FR"/>
        </w:rPr>
        <w:t xml:space="preserve">cuité </w:t>
      </w:r>
      <w:r w:rsidRPr="00205DB8">
        <w:rPr>
          <w:sz w:val="18"/>
          <w:szCs w:val="18"/>
          <w:lang w:val="fr-FR"/>
        </w:rPr>
        <w:t>v</w:t>
      </w:r>
      <w:r w:rsidRPr="00004DC4">
        <w:rPr>
          <w:sz w:val="18"/>
          <w:szCs w:val="18"/>
          <w:lang w:val="fr-FR"/>
        </w:rPr>
        <w:t xml:space="preserve">isuelle </w:t>
      </w:r>
      <w:r w:rsidRPr="00205DB8">
        <w:rPr>
          <w:sz w:val="18"/>
          <w:szCs w:val="18"/>
          <w:lang w:val="fr-FR"/>
        </w:rPr>
        <w:t>c</w:t>
      </w:r>
      <w:r w:rsidRPr="00004DC4">
        <w:rPr>
          <w:sz w:val="18"/>
          <w:szCs w:val="18"/>
          <w:lang w:val="fr-FR"/>
        </w:rPr>
        <w:t>orrigée</w:t>
      </w:r>
    </w:p>
    <w:p w14:paraId="64B1100F" w14:textId="77777777" w:rsidR="000F64E0" w:rsidRPr="00004DC4" w:rsidRDefault="000F64E0" w:rsidP="00142E39">
      <w:pPr>
        <w:pStyle w:val="BayerBodyTextFull"/>
        <w:keepNext/>
        <w:spacing w:before="0" w:after="0"/>
        <w:ind w:left="238"/>
        <w:rPr>
          <w:sz w:val="18"/>
          <w:szCs w:val="18"/>
          <w:lang w:val="fr-FR"/>
        </w:rPr>
      </w:pPr>
      <w:r w:rsidRPr="00004DC4">
        <w:rPr>
          <w:sz w:val="18"/>
          <w:szCs w:val="18"/>
          <w:lang w:val="fr-FR"/>
        </w:rPr>
        <w:t xml:space="preserve">ETDRS : </w:t>
      </w:r>
      <w:proofErr w:type="spellStart"/>
      <w:r w:rsidRPr="00004DC4">
        <w:rPr>
          <w:i/>
          <w:sz w:val="18"/>
          <w:szCs w:val="18"/>
          <w:lang w:val="fr-FR"/>
        </w:rPr>
        <w:t>Early</w:t>
      </w:r>
      <w:proofErr w:type="spellEnd"/>
      <w:r w:rsidRPr="00004DC4">
        <w:rPr>
          <w:i/>
          <w:sz w:val="18"/>
          <w:szCs w:val="18"/>
          <w:lang w:val="fr-FR"/>
        </w:rPr>
        <w:t xml:space="preserve"> </w:t>
      </w:r>
      <w:proofErr w:type="spellStart"/>
      <w:r w:rsidRPr="00004DC4">
        <w:rPr>
          <w:i/>
          <w:sz w:val="18"/>
          <w:szCs w:val="18"/>
          <w:lang w:val="fr-FR"/>
        </w:rPr>
        <w:t>Treatment</w:t>
      </w:r>
      <w:proofErr w:type="spellEnd"/>
      <w:r w:rsidRPr="00004DC4">
        <w:rPr>
          <w:i/>
          <w:sz w:val="18"/>
          <w:szCs w:val="18"/>
          <w:lang w:val="fr-FR"/>
        </w:rPr>
        <w:t xml:space="preserve"> </w:t>
      </w:r>
      <w:proofErr w:type="spellStart"/>
      <w:r w:rsidRPr="00004DC4">
        <w:rPr>
          <w:i/>
          <w:sz w:val="18"/>
          <w:szCs w:val="18"/>
          <w:lang w:val="fr-FR"/>
        </w:rPr>
        <w:t>Diabetic</w:t>
      </w:r>
      <w:proofErr w:type="spellEnd"/>
      <w:r w:rsidRPr="00004DC4">
        <w:rPr>
          <w:i/>
          <w:sz w:val="18"/>
          <w:szCs w:val="18"/>
          <w:lang w:val="fr-FR"/>
        </w:rPr>
        <w:t xml:space="preserve"> </w:t>
      </w:r>
      <w:proofErr w:type="spellStart"/>
      <w:r w:rsidRPr="00004DC4">
        <w:rPr>
          <w:i/>
          <w:sz w:val="18"/>
          <w:szCs w:val="18"/>
          <w:lang w:val="fr-FR"/>
        </w:rPr>
        <w:t>Retinopathy</w:t>
      </w:r>
      <w:proofErr w:type="spellEnd"/>
      <w:r w:rsidRPr="00004DC4">
        <w:rPr>
          <w:i/>
          <w:sz w:val="18"/>
          <w:szCs w:val="18"/>
          <w:lang w:val="fr-FR"/>
        </w:rPr>
        <w:t xml:space="preserve"> </w:t>
      </w:r>
      <w:proofErr w:type="spellStart"/>
      <w:r w:rsidRPr="00004DC4">
        <w:rPr>
          <w:i/>
          <w:sz w:val="18"/>
          <w:szCs w:val="18"/>
          <w:lang w:val="fr-FR"/>
        </w:rPr>
        <w:t>Study</w:t>
      </w:r>
      <w:proofErr w:type="spellEnd"/>
      <w:r w:rsidRPr="00004DC4">
        <w:rPr>
          <w:sz w:val="18"/>
          <w:szCs w:val="18"/>
          <w:lang w:val="fr-FR"/>
        </w:rPr>
        <w:t xml:space="preserve"> (étude du traitement précoce de la rétinopathie diabétique)</w:t>
      </w:r>
    </w:p>
    <w:p w14:paraId="77C20C34" w14:textId="77777777" w:rsidR="000F64E0" w:rsidRPr="00004DC4" w:rsidRDefault="000F64E0" w:rsidP="00142E39">
      <w:pPr>
        <w:pStyle w:val="BayerBodyTextFull"/>
        <w:keepNext/>
        <w:spacing w:before="0" w:after="0"/>
        <w:ind w:left="238"/>
        <w:rPr>
          <w:sz w:val="18"/>
          <w:szCs w:val="18"/>
          <w:lang w:val="fr-FR"/>
        </w:rPr>
      </w:pPr>
      <w:r w:rsidRPr="00205DB8">
        <w:rPr>
          <w:sz w:val="18"/>
          <w:szCs w:val="18"/>
          <w:lang w:val="fr-FR"/>
        </w:rPr>
        <w:t>LOCF</w:t>
      </w:r>
      <w:r w:rsidRPr="00004DC4">
        <w:rPr>
          <w:sz w:val="18"/>
          <w:szCs w:val="18"/>
          <w:lang w:val="fr-FR"/>
        </w:rPr>
        <w:t xml:space="preserve"> : </w:t>
      </w:r>
      <w:r w:rsidRPr="00205DB8">
        <w:rPr>
          <w:sz w:val="18"/>
          <w:szCs w:val="18"/>
          <w:lang w:val="fr-FR"/>
        </w:rPr>
        <w:t>d</w:t>
      </w:r>
      <w:r w:rsidRPr="00004DC4">
        <w:rPr>
          <w:sz w:val="18"/>
          <w:szCs w:val="18"/>
          <w:lang w:val="fr-FR"/>
        </w:rPr>
        <w:t xml:space="preserve">ernière </w:t>
      </w:r>
      <w:r w:rsidRPr="00205DB8">
        <w:rPr>
          <w:sz w:val="18"/>
          <w:szCs w:val="18"/>
          <w:lang w:val="fr-FR"/>
        </w:rPr>
        <w:t>o</w:t>
      </w:r>
      <w:r w:rsidRPr="00004DC4">
        <w:rPr>
          <w:sz w:val="18"/>
          <w:szCs w:val="18"/>
          <w:lang w:val="fr-FR"/>
        </w:rPr>
        <w:t xml:space="preserve">bservation </w:t>
      </w:r>
      <w:r w:rsidRPr="00205DB8">
        <w:rPr>
          <w:sz w:val="18"/>
          <w:szCs w:val="18"/>
          <w:lang w:val="fr-FR"/>
        </w:rPr>
        <w:t>r</w:t>
      </w:r>
      <w:r w:rsidRPr="00004DC4">
        <w:rPr>
          <w:sz w:val="18"/>
          <w:szCs w:val="18"/>
          <w:lang w:val="fr-FR"/>
        </w:rPr>
        <w:t>eportée</w:t>
      </w:r>
    </w:p>
    <w:p w14:paraId="6A5B1149" w14:textId="77777777" w:rsidR="000F64E0" w:rsidRPr="00004DC4" w:rsidRDefault="000F64E0" w:rsidP="00142E39">
      <w:pPr>
        <w:pStyle w:val="BayerBodyTextFull"/>
        <w:keepNext/>
        <w:spacing w:before="0" w:after="0"/>
        <w:ind w:left="238"/>
        <w:rPr>
          <w:sz w:val="18"/>
          <w:szCs w:val="18"/>
          <w:lang w:val="fr-FR"/>
        </w:rPr>
      </w:pPr>
      <w:r w:rsidRPr="00004DC4">
        <w:rPr>
          <w:sz w:val="18"/>
          <w:szCs w:val="18"/>
          <w:lang w:val="fr-FR"/>
        </w:rPr>
        <w:t xml:space="preserve">ET : </w:t>
      </w:r>
      <w:r w:rsidRPr="00205DB8">
        <w:rPr>
          <w:sz w:val="18"/>
          <w:szCs w:val="18"/>
          <w:lang w:val="fr-FR"/>
        </w:rPr>
        <w:t>é</w:t>
      </w:r>
      <w:r w:rsidRPr="00004DC4">
        <w:rPr>
          <w:sz w:val="18"/>
          <w:szCs w:val="18"/>
          <w:lang w:val="fr-FR"/>
        </w:rPr>
        <w:t>cart</w:t>
      </w:r>
      <w:r w:rsidRPr="00205DB8">
        <w:rPr>
          <w:sz w:val="18"/>
          <w:szCs w:val="18"/>
          <w:lang w:val="fr-FR"/>
        </w:rPr>
        <w:t>-t</w:t>
      </w:r>
      <w:r w:rsidRPr="00004DC4">
        <w:rPr>
          <w:sz w:val="18"/>
          <w:szCs w:val="18"/>
          <w:lang w:val="fr-FR"/>
        </w:rPr>
        <w:t>ype</w:t>
      </w:r>
    </w:p>
    <w:p w14:paraId="42B31B06" w14:textId="77777777" w:rsidR="000F64E0" w:rsidRPr="00004DC4" w:rsidRDefault="000F64E0" w:rsidP="00142E39">
      <w:pPr>
        <w:pStyle w:val="BayerBodyTextFull"/>
        <w:keepNext/>
        <w:spacing w:before="0" w:after="0"/>
        <w:ind w:left="238"/>
        <w:rPr>
          <w:sz w:val="18"/>
          <w:szCs w:val="18"/>
          <w:lang w:val="fr-FR"/>
        </w:rPr>
      </w:pPr>
      <w:r w:rsidRPr="00004DC4">
        <w:rPr>
          <w:sz w:val="18"/>
          <w:szCs w:val="18"/>
          <w:lang w:val="fr-FR"/>
        </w:rPr>
        <w:t xml:space="preserve">MMC : </w:t>
      </w:r>
      <w:r w:rsidRPr="00205DB8">
        <w:rPr>
          <w:sz w:val="18"/>
          <w:szCs w:val="18"/>
          <w:lang w:val="fr-FR"/>
        </w:rPr>
        <w:t>m</w:t>
      </w:r>
      <w:r w:rsidRPr="00004DC4">
        <w:rPr>
          <w:sz w:val="18"/>
          <w:szCs w:val="18"/>
          <w:lang w:val="fr-FR"/>
        </w:rPr>
        <w:t xml:space="preserve">oyennes </w:t>
      </w:r>
      <w:proofErr w:type="gramStart"/>
      <w:r w:rsidRPr="00004DC4">
        <w:rPr>
          <w:sz w:val="18"/>
          <w:szCs w:val="18"/>
          <w:lang w:val="fr-FR"/>
        </w:rPr>
        <w:t xml:space="preserve">des </w:t>
      </w:r>
      <w:r w:rsidRPr="00205DB8">
        <w:rPr>
          <w:sz w:val="18"/>
          <w:szCs w:val="18"/>
          <w:lang w:val="fr-FR"/>
        </w:rPr>
        <w:t>m</w:t>
      </w:r>
      <w:r w:rsidRPr="00004DC4">
        <w:rPr>
          <w:sz w:val="18"/>
          <w:szCs w:val="18"/>
          <w:lang w:val="fr-FR"/>
        </w:rPr>
        <w:t xml:space="preserve">oindres </w:t>
      </w:r>
      <w:r w:rsidRPr="00205DB8">
        <w:rPr>
          <w:sz w:val="18"/>
          <w:szCs w:val="18"/>
          <w:lang w:val="fr-FR"/>
        </w:rPr>
        <w:t>c</w:t>
      </w:r>
      <w:r w:rsidRPr="00004DC4">
        <w:rPr>
          <w:sz w:val="18"/>
          <w:szCs w:val="18"/>
          <w:lang w:val="fr-FR"/>
        </w:rPr>
        <w:t>arrés dérivées</w:t>
      </w:r>
      <w:proofErr w:type="gramEnd"/>
      <w:r w:rsidRPr="00004DC4">
        <w:rPr>
          <w:sz w:val="18"/>
          <w:szCs w:val="18"/>
          <w:lang w:val="fr-FR"/>
        </w:rPr>
        <w:t xml:space="preserve"> de l’analyse ANCOVA</w:t>
      </w:r>
    </w:p>
    <w:p w14:paraId="6C209888" w14:textId="77777777" w:rsidR="000F64E0" w:rsidRPr="00004DC4" w:rsidRDefault="000F64E0" w:rsidP="00142E39">
      <w:pPr>
        <w:pStyle w:val="BayerBodyTextFull"/>
        <w:keepNext/>
        <w:spacing w:before="0" w:after="0"/>
        <w:ind w:left="238" w:hanging="238"/>
        <w:rPr>
          <w:sz w:val="18"/>
          <w:szCs w:val="18"/>
          <w:lang w:val="fr-FR"/>
        </w:rPr>
      </w:pPr>
      <w:r w:rsidRPr="00004DC4">
        <w:rPr>
          <w:sz w:val="18"/>
          <w:szCs w:val="18"/>
          <w:vertAlign w:val="superscript"/>
          <w:lang w:val="fr-FR"/>
        </w:rPr>
        <w:t>D)</w:t>
      </w:r>
      <w:r w:rsidRPr="00004DC4">
        <w:rPr>
          <w:sz w:val="18"/>
          <w:szCs w:val="18"/>
          <w:lang w:val="fr-FR"/>
        </w:rPr>
        <w:tab/>
        <w:t xml:space="preserve">La différence entre les MMC et l’intervalle de confiance sont basés sur un modèle ANCOVA utilisant comme facteurs le groupe de traitement, la région (Amérique contre reste du monde pour l’étude COPERNICUS et Europe contre Asie/Pacifique pour l’étude GALILEO) et la catégorie de MAVC à l’inclusion dans l’étude (&gt; 20/200 et </w:t>
      </w:r>
      <w:r w:rsidRPr="00004DC4">
        <w:rPr>
          <w:rFonts w:hint="eastAsia"/>
          <w:sz w:val="18"/>
          <w:szCs w:val="18"/>
          <w:lang w:val="fr-FR"/>
        </w:rPr>
        <w:t>≤</w:t>
      </w:r>
      <w:r w:rsidRPr="00004DC4">
        <w:rPr>
          <w:sz w:val="18"/>
          <w:szCs w:val="18"/>
          <w:lang w:val="fr-FR"/>
        </w:rPr>
        <w:t> 20/200)</w:t>
      </w:r>
    </w:p>
    <w:p w14:paraId="39889411" w14:textId="77777777" w:rsidR="000F64E0" w:rsidRPr="00004DC4" w:rsidRDefault="000F64E0" w:rsidP="00142E39">
      <w:pPr>
        <w:pStyle w:val="BayerBodyTextFull"/>
        <w:keepNext/>
        <w:spacing w:before="0" w:after="0"/>
        <w:ind w:left="238" w:right="-130" w:hanging="238"/>
        <w:rPr>
          <w:sz w:val="18"/>
          <w:szCs w:val="18"/>
          <w:lang w:val="fr-FR"/>
        </w:rPr>
      </w:pPr>
      <w:r w:rsidRPr="00004DC4">
        <w:rPr>
          <w:sz w:val="18"/>
          <w:szCs w:val="18"/>
          <w:vertAlign w:val="superscript"/>
          <w:lang w:val="fr-FR"/>
        </w:rPr>
        <w:t>E)</w:t>
      </w:r>
      <w:r w:rsidRPr="00004DC4">
        <w:rPr>
          <w:sz w:val="18"/>
          <w:szCs w:val="18"/>
          <w:lang w:val="fr-FR"/>
        </w:rPr>
        <w:tab/>
        <w:t xml:space="preserve">Dans l’étude COPERNICUS, les patients du groupe contrôle ont pu recevoir </w:t>
      </w:r>
      <w:r w:rsidRPr="00205DB8">
        <w:rPr>
          <w:sz w:val="18"/>
          <w:szCs w:val="18"/>
          <w:lang w:val="fr-FR"/>
        </w:rPr>
        <w:t>l’</w:t>
      </w:r>
      <w:proofErr w:type="spellStart"/>
      <w:r w:rsidRPr="00205DB8">
        <w:rPr>
          <w:sz w:val="18"/>
          <w:szCs w:val="18"/>
          <w:lang w:val="fr-FR"/>
        </w:rPr>
        <w:t>aflibercept</w:t>
      </w:r>
      <w:proofErr w:type="spellEnd"/>
      <w:r w:rsidRPr="00004DC4">
        <w:rPr>
          <w:sz w:val="18"/>
          <w:szCs w:val="18"/>
          <w:lang w:val="fr-FR"/>
        </w:rPr>
        <w:t xml:space="preserve"> </w:t>
      </w:r>
      <w:r w:rsidRPr="00004DC4">
        <w:rPr>
          <w:i/>
          <w:iCs/>
          <w:sz w:val="18"/>
          <w:szCs w:val="18"/>
          <w:lang w:val="fr-FR"/>
        </w:rPr>
        <w:t>pro re nata</w:t>
      </w:r>
      <w:r w:rsidRPr="00004DC4">
        <w:rPr>
          <w:sz w:val="18"/>
          <w:szCs w:val="18"/>
          <w:lang w:val="fr-FR"/>
        </w:rPr>
        <w:t xml:space="preserve"> (à la demande) jusqu’à une fois toutes les 4 semaines entre la semaine 24 et la semaine 52 ; les visites avaient lieu toutes les 4 semaines.</w:t>
      </w:r>
    </w:p>
    <w:p w14:paraId="47A510FD" w14:textId="77777777" w:rsidR="000F64E0" w:rsidRPr="00004DC4" w:rsidRDefault="000F64E0" w:rsidP="00142E39">
      <w:pPr>
        <w:pStyle w:val="BayerBodyTextFull"/>
        <w:spacing w:before="0" w:after="0"/>
        <w:ind w:left="238" w:right="-133" w:hanging="238"/>
        <w:rPr>
          <w:sz w:val="18"/>
          <w:szCs w:val="18"/>
          <w:lang w:val="fr-FR" w:eastAsia="zh-CN"/>
        </w:rPr>
      </w:pPr>
      <w:r w:rsidRPr="00004DC4">
        <w:rPr>
          <w:sz w:val="18"/>
          <w:szCs w:val="18"/>
          <w:vertAlign w:val="superscript"/>
          <w:lang w:val="fr-FR" w:eastAsia="zh-CN"/>
        </w:rPr>
        <w:t>F</w:t>
      </w:r>
      <w:r w:rsidRPr="00004DC4">
        <w:rPr>
          <w:sz w:val="18"/>
          <w:szCs w:val="18"/>
          <w:vertAlign w:val="superscript"/>
          <w:lang w:val="fr-FR"/>
        </w:rPr>
        <w:t>)</w:t>
      </w:r>
      <w:r w:rsidRPr="00004DC4">
        <w:rPr>
          <w:sz w:val="18"/>
          <w:szCs w:val="18"/>
          <w:vertAlign w:val="superscript"/>
          <w:lang w:val="fr-FR"/>
        </w:rPr>
        <w:tab/>
      </w:r>
      <w:r w:rsidRPr="00004DC4">
        <w:rPr>
          <w:sz w:val="18"/>
          <w:szCs w:val="18"/>
          <w:lang w:val="fr-FR" w:eastAsia="zh-CN"/>
        </w:rPr>
        <w:t xml:space="preserve">Dans l’étude COPERNICUS, les patients du groupe contrôle et du groupe sous </w:t>
      </w:r>
      <w:proofErr w:type="spellStart"/>
      <w:r w:rsidRPr="00205DB8">
        <w:rPr>
          <w:sz w:val="18"/>
          <w:szCs w:val="18"/>
          <w:lang w:val="fr-FR"/>
        </w:rPr>
        <w:t>aflibercept</w:t>
      </w:r>
      <w:proofErr w:type="spellEnd"/>
      <w:r w:rsidRPr="00004DC4">
        <w:rPr>
          <w:sz w:val="18"/>
          <w:szCs w:val="18"/>
          <w:lang w:val="fr-FR" w:eastAsia="zh-CN"/>
        </w:rPr>
        <w:t xml:space="preserve"> 2 mg ont reçu </w:t>
      </w:r>
      <w:r w:rsidRPr="00205DB8">
        <w:rPr>
          <w:sz w:val="18"/>
          <w:szCs w:val="18"/>
          <w:lang w:val="fr-FR" w:eastAsia="zh-CN"/>
        </w:rPr>
        <w:t>l’</w:t>
      </w:r>
      <w:proofErr w:type="spellStart"/>
      <w:r w:rsidRPr="00205DB8">
        <w:rPr>
          <w:sz w:val="18"/>
          <w:szCs w:val="18"/>
          <w:lang w:val="fr-FR"/>
        </w:rPr>
        <w:t>aflibercept</w:t>
      </w:r>
      <w:proofErr w:type="spellEnd"/>
      <w:r w:rsidRPr="00004DC4">
        <w:rPr>
          <w:sz w:val="18"/>
          <w:szCs w:val="18"/>
          <w:lang w:val="fr-FR" w:eastAsia="zh-CN"/>
        </w:rPr>
        <w:t xml:space="preserve"> 2 mg </w:t>
      </w:r>
      <w:r w:rsidRPr="00004DC4">
        <w:rPr>
          <w:i/>
          <w:iCs/>
          <w:sz w:val="18"/>
          <w:szCs w:val="18"/>
          <w:lang w:val="fr-FR"/>
        </w:rPr>
        <w:t>pro re nata</w:t>
      </w:r>
      <w:r w:rsidRPr="00004DC4">
        <w:rPr>
          <w:sz w:val="18"/>
          <w:szCs w:val="18"/>
          <w:lang w:val="fr-FR"/>
        </w:rPr>
        <w:t xml:space="preserve"> (à la demande) </w:t>
      </w:r>
      <w:r w:rsidRPr="00004DC4">
        <w:rPr>
          <w:sz w:val="18"/>
          <w:szCs w:val="18"/>
          <w:lang w:val="fr-FR" w:eastAsia="zh-CN"/>
        </w:rPr>
        <w:t>jusqu’à une fois toutes les 4 semaines entre la semaine 52 et la semaine 96 ; les visites étaient obligatoires tous les trimestres mais elles pouvaient être plus fréquentes (toutes les 4 semaines), si nécessaire.</w:t>
      </w:r>
    </w:p>
    <w:p w14:paraId="22899852" w14:textId="77777777" w:rsidR="000F64E0" w:rsidRPr="00004DC4" w:rsidRDefault="000F64E0" w:rsidP="00142E39">
      <w:pPr>
        <w:pStyle w:val="BayerBodyTextFull"/>
        <w:spacing w:before="0" w:after="0"/>
        <w:ind w:left="238" w:right="-130" w:hanging="238"/>
        <w:rPr>
          <w:sz w:val="18"/>
          <w:szCs w:val="18"/>
          <w:lang w:val="fr-FR" w:eastAsia="zh-CN"/>
        </w:rPr>
        <w:sectPr w:rsidR="000F64E0" w:rsidRPr="00004DC4" w:rsidSect="000F64E0">
          <w:endnotePr>
            <w:numFmt w:val="decimal"/>
          </w:endnotePr>
          <w:pgSz w:w="16840" w:h="11907" w:orient="landscape" w:code="9"/>
          <w:pgMar w:top="1418" w:right="1134" w:bottom="1418" w:left="1134" w:header="737" w:footer="737" w:gutter="0"/>
          <w:cols w:space="720"/>
          <w:titlePg/>
          <w:docGrid w:linePitch="299"/>
        </w:sectPr>
      </w:pPr>
      <w:r w:rsidRPr="00004DC4">
        <w:rPr>
          <w:sz w:val="18"/>
          <w:szCs w:val="18"/>
          <w:vertAlign w:val="superscript"/>
          <w:lang w:val="fr-FR" w:eastAsia="zh-CN"/>
        </w:rPr>
        <w:t>G</w:t>
      </w:r>
      <w:r w:rsidRPr="00004DC4">
        <w:rPr>
          <w:sz w:val="18"/>
          <w:szCs w:val="18"/>
          <w:vertAlign w:val="superscript"/>
          <w:lang w:val="fr-FR"/>
        </w:rPr>
        <w:t>)</w:t>
      </w:r>
      <w:r w:rsidRPr="00004DC4">
        <w:rPr>
          <w:sz w:val="18"/>
          <w:szCs w:val="18"/>
          <w:vertAlign w:val="superscript"/>
          <w:lang w:val="fr-FR"/>
        </w:rPr>
        <w:tab/>
      </w:r>
      <w:r w:rsidRPr="00004DC4">
        <w:rPr>
          <w:sz w:val="18"/>
          <w:szCs w:val="18"/>
          <w:lang w:val="fr-FR" w:eastAsia="zh-CN"/>
        </w:rPr>
        <w:t xml:space="preserve">Dans l’étude GALILEO, les patients du groupe contrôle et du groupe sous </w:t>
      </w:r>
      <w:proofErr w:type="spellStart"/>
      <w:r w:rsidRPr="00205DB8">
        <w:rPr>
          <w:sz w:val="18"/>
          <w:szCs w:val="18"/>
          <w:lang w:val="fr-FR"/>
        </w:rPr>
        <w:t>aflibercept</w:t>
      </w:r>
      <w:proofErr w:type="spellEnd"/>
      <w:r w:rsidRPr="00004DC4">
        <w:rPr>
          <w:sz w:val="18"/>
          <w:szCs w:val="18"/>
          <w:lang w:val="fr-FR" w:eastAsia="zh-CN"/>
        </w:rPr>
        <w:t xml:space="preserve"> 2 mg ont reçu </w:t>
      </w:r>
      <w:r w:rsidRPr="00205DB8">
        <w:rPr>
          <w:sz w:val="18"/>
          <w:szCs w:val="18"/>
          <w:lang w:val="fr-FR" w:eastAsia="zh-CN"/>
        </w:rPr>
        <w:t>l’</w:t>
      </w:r>
      <w:proofErr w:type="spellStart"/>
      <w:r w:rsidRPr="00205DB8">
        <w:rPr>
          <w:sz w:val="18"/>
          <w:szCs w:val="18"/>
          <w:lang w:val="fr-FR"/>
        </w:rPr>
        <w:t>aflibercept</w:t>
      </w:r>
      <w:proofErr w:type="spellEnd"/>
      <w:r w:rsidRPr="00004DC4">
        <w:rPr>
          <w:sz w:val="18"/>
          <w:szCs w:val="18"/>
          <w:lang w:val="fr-FR" w:eastAsia="zh-CN"/>
        </w:rPr>
        <w:t xml:space="preserve"> 2 mg </w:t>
      </w:r>
      <w:r w:rsidRPr="00004DC4">
        <w:rPr>
          <w:i/>
          <w:iCs/>
          <w:sz w:val="18"/>
          <w:szCs w:val="18"/>
          <w:lang w:val="fr-FR"/>
        </w:rPr>
        <w:t>pro re nata</w:t>
      </w:r>
      <w:r w:rsidRPr="00004DC4">
        <w:rPr>
          <w:sz w:val="18"/>
          <w:szCs w:val="18"/>
          <w:lang w:val="fr-FR"/>
        </w:rPr>
        <w:t xml:space="preserve"> (à la demande) </w:t>
      </w:r>
      <w:r w:rsidRPr="00004DC4">
        <w:rPr>
          <w:sz w:val="18"/>
          <w:szCs w:val="18"/>
          <w:lang w:val="fr-FR" w:eastAsia="zh-CN"/>
        </w:rPr>
        <w:t>toutes les 8 semaines entre la semaine 52 et la semaine 68</w:t>
      </w:r>
      <w:r w:rsidRPr="00004DC4">
        <w:rPr>
          <w:sz w:val="18"/>
          <w:szCs w:val="18"/>
          <w:lang w:val="fr-FR"/>
        </w:rPr>
        <w:t> </w:t>
      </w:r>
      <w:r w:rsidRPr="00004DC4">
        <w:rPr>
          <w:sz w:val="18"/>
          <w:szCs w:val="18"/>
          <w:lang w:val="fr-FR" w:eastAsia="zh-CN"/>
        </w:rPr>
        <w:t>; les visites avaient lieu toutes les 8</w:t>
      </w:r>
      <w:r w:rsidRPr="00205DB8">
        <w:rPr>
          <w:sz w:val="18"/>
          <w:szCs w:val="18"/>
          <w:lang w:val="fr-FR" w:eastAsia="zh-CN"/>
        </w:rPr>
        <w:t> </w:t>
      </w:r>
      <w:r w:rsidRPr="00004DC4">
        <w:rPr>
          <w:sz w:val="18"/>
          <w:szCs w:val="18"/>
          <w:lang w:val="fr-FR" w:eastAsia="zh-CN"/>
        </w:rPr>
        <w:t>semaines.</w:t>
      </w:r>
    </w:p>
    <w:p w14:paraId="13A55689" w14:textId="77777777" w:rsidR="000F64E0" w:rsidRPr="00205DB8" w:rsidRDefault="000F64E0" w:rsidP="00142E39">
      <w:pPr>
        <w:pStyle w:val="BayerBodyTextFull"/>
        <w:spacing w:before="0" w:after="0"/>
        <w:ind w:left="238" w:right="-130" w:hanging="238"/>
        <w:rPr>
          <w:sz w:val="20"/>
          <w:lang w:val="fr-FR"/>
        </w:rPr>
      </w:pPr>
    </w:p>
    <w:p w14:paraId="48F589F4" w14:textId="77777777" w:rsidR="000F64E0" w:rsidRPr="00205DB8" w:rsidRDefault="000F64E0" w:rsidP="00142E39">
      <w:pPr>
        <w:ind w:left="284" w:hanging="284"/>
        <w:rPr>
          <w:lang w:val="fr-FR"/>
        </w:rPr>
        <w:sectPr w:rsidR="000F64E0" w:rsidRPr="00205DB8" w:rsidSect="000F64E0">
          <w:endnotePr>
            <w:numFmt w:val="decimal"/>
          </w:endnotePr>
          <w:type w:val="continuous"/>
          <w:pgSz w:w="16840" w:h="11907" w:orient="landscape" w:code="9"/>
          <w:pgMar w:top="1418" w:right="1134" w:bottom="1418" w:left="1134" w:header="737" w:footer="737" w:gutter="0"/>
          <w:cols w:space="720"/>
          <w:titlePg/>
          <w:docGrid w:linePitch="299"/>
        </w:sectPr>
      </w:pPr>
    </w:p>
    <w:p w14:paraId="0EBA3AB9" w14:textId="77777777" w:rsidR="000F64E0" w:rsidRPr="00205DB8" w:rsidRDefault="000F64E0" w:rsidP="00142E39">
      <w:pPr>
        <w:rPr>
          <w:lang w:val="fr-FR"/>
        </w:rPr>
      </w:pPr>
    </w:p>
    <w:p w14:paraId="196B7FF6" w14:textId="77777777" w:rsidR="000F64E0" w:rsidRPr="00205DB8" w:rsidRDefault="000F64E0" w:rsidP="00142E39">
      <w:pPr>
        <w:keepNext/>
        <w:numPr>
          <w:ilvl w:val="12"/>
          <w:numId w:val="0"/>
        </w:numPr>
        <w:spacing w:line="240" w:lineRule="auto"/>
        <w:ind w:right="-2"/>
        <w:rPr>
          <w:lang w:val="fr-FR"/>
        </w:rPr>
      </w:pPr>
      <w:r w:rsidRPr="00205DB8">
        <w:rPr>
          <w:noProof/>
          <w:lang w:val="fr-FR"/>
        </w:rPr>
        <mc:AlternateContent>
          <mc:Choice Requires="wps">
            <w:drawing>
              <wp:anchor distT="0" distB="0" distL="114300" distR="114300" simplePos="0" relativeHeight="251685888" behindDoc="0" locked="0" layoutInCell="1" allowOverlap="1" wp14:anchorId="210F5E3C" wp14:editId="659EEFC6">
                <wp:simplePos x="0" y="0"/>
                <wp:positionH relativeFrom="column">
                  <wp:posOffset>1208405</wp:posOffset>
                </wp:positionH>
                <wp:positionV relativeFrom="paragraph">
                  <wp:posOffset>6894195</wp:posOffset>
                </wp:positionV>
                <wp:extent cx="4023360" cy="457200"/>
                <wp:effectExtent l="0" t="0" r="0" b="0"/>
                <wp:wrapNone/>
                <wp:docPr id="596749306" name="Text Box 5"/>
                <wp:cNvGraphicFramePr/>
                <a:graphic xmlns:a="http://schemas.openxmlformats.org/drawingml/2006/main">
                  <a:graphicData uri="http://schemas.microsoft.com/office/word/2010/wordprocessingShape">
                    <wps:wsp>
                      <wps:cNvSpPr txBox="1"/>
                      <wps:spPr>
                        <a:xfrm>
                          <a:off x="0" y="0"/>
                          <a:ext cx="4023360" cy="457200"/>
                        </a:xfrm>
                        <a:prstGeom prst="rect">
                          <a:avLst/>
                        </a:prstGeom>
                        <a:solidFill>
                          <a:schemeClr val="lt1"/>
                        </a:solidFill>
                        <a:ln w="6350">
                          <a:noFill/>
                        </a:ln>
                      </wps:spPr>
                      <wps:txbx>
                        <w:txbxContent>
                          <w:p w14:paraId="1ADCEB9D" w14:textId="77777777" w:rsidR="000F64E0" w:rsidRPr="00047DD0" w:rsidRDefault="000F64E0" w:rsidP="00142E39">
                            <w:pPr>
                              <w:rPr>
                                <w:rFonts w:asciiTheme="minorBidi" w:eastAsiaTheme="minorEastAsia" w:hAnsiTheme="minorBidi" w:cstheme="minorBidi"/>
                                <w:sz w:val="18"/>
                                <w:szCs w:val="18"/>
                                <w:lang w:val="fr-FR"/>
                              </w:rPr>
                            </w:pPr>
                            <w:r w:rsidRPr="00F00C95">
                              <w:rPr>
                                <w:rFonts w:asciiTheme="minorBidi" w:eastAsiaTheme="minorEastAsia" w:hAnsiTheme="minorBidi" w:cstheme="minorBidi"/>
                                <w:sz w:val="18"/>
                                <w:szCs w:val="18"/>
                                <w:lang w:val="fr-FR"/>
                              </w:rPr>
                              <w:t>Indi</w:t>
                            </w:r>
                            <w:r>
                              <w:rPr>
                                <w:rFonts w:asciiTheme="minorBidi" w:eastAsiaTheme="minorEastAsia" w:hAnsiTheme="minorBidi" w:cstheme="minorBidi"/>
                                <w:sz w:val="18"/>
                                <w:szCs w:val="18"/>
                                <w:lang w:val="fr-FR"/>
                              </w:rPr>
                              <w:t xml:space="preserve">que </w:t>
                            </w:r>
                            <w:r w:rsidRPr="00047DD0">
                              <w:rPr>
                                <w:rFonts w:ascii="Arial" w:hAnsi="Arial" w:cs="Arial"/>
                                <w:sz w:val="18"/>
                                <w:szCs w:val="18"/>
                                <w:lang w:val="fr-FR"/>
                              </w:rPr>
                              <w:t xml:space="preserve">le passage du groupe contrôle au traitement </w:t>
                            </w:r>
                            <w:r w:rsidRPr="00047DD0">
                              <w:rPr>
                                <w:rFonts w:ascii="Arial" w:hAnsi="Arial" w:cs="Arial"/>
                                <w:i/>
                                <w:sz w:val="18"/>
                                <w:szCs w:val="18"/>
                                <w:lang w:val="fr-FR"/>
                              </w:rPr>
                              <w:t>Pro Re Nata</w:t>
                            </w:r>
                            <w:r w:rsidRPr="00047DD0">
                              <w:rPr>
                                <w:rFonts w:ascii="Arial" w:hAnsi="Arial" w:cs="Arial"/>
                                <w:sz w:val="18"/>
                                <w:szCs w:val="18"/>
                                <w:lang w:val="fr-FR"/>
                              </w:rPr>
                              <w:t xml:space="preserve"> (PRN) par l’</w:t>
                            </w:r>
                            <w:proofErr w:type="spellStart"/>
                            <w:r w:rsidRPr="00047DD0">
                              <w:rPr>
                                <w:rFonts w:ascii="Arial" w:hAnsi="Arial" w:cs="Arial"/>
                                <w:sz w:val="18"/>
                                <w:szCs w:val="18"/>
                                <w:lang w:val="fr-FR"/>
                              </w:rPr>
                              <w:t>aflibercept</w:t>
                            </w:r>
                            <w:proofErr w:type="spellEnd"/>
                            <w:r w:rsidRPr="00047DD0">
                              <w:rPr>
                                <w:rFonts w:ascii="Arial" w:hAnsi="Arial" w:cs="Arial"/>
                                <w:sz w:val="18"/>
                                <w:szCs w:val="18"/>
                                <w:lang w:val="fr-FR"/>
                              </w:rPr>
                              <w:t xml:space="preserve"> 2 mg</w:t>
                            </w:r>
                            <w:r w:rsidRPr="00047DD0">
                              <w:rPr>
                                <w:rFonts w:asciiTheme="minorBidi" w:eastAsiaTheme="minorEastAsia" w:hAnsiTheme="minorBidi" w:cstheme="minorBidi"/>
                                <w:sz w:val="18"/>
                                <w:szCs w:val="18"/>
                                <w:lang w:val="fr-FR"/>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F5E3C" id="Text Box 5" o:spid="_x0000_s1031" type="#_x0000_t202" style="position:absolute;margin-left:95.15pt;margin-top:542.85pt;width:316.8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" fillcolor="white [3201]" stroked="f" strokeweight=".5pt">
                <v:textbox inset="0,0,0,0">
                  <w:txbxContent>
                    <w:p w14:paraId="1ADCEB9D" w14:textId="77777777" w:rsidR="000F64E0" w:rsidRPr="00047DD0" w:rsidRDefault="000F64E0" w:rsidP="00142E39">
                      <w:pPr>
                        <w:rPr>
                          <w:rFonts w:asciiTheme="minorBidi" w:eastAsiaTheme="minorEastAsia" w:hAnsiTheme="minorBidi" w:cstheme="minorBidi"/>
                          <w:sz w:val="18"/>
                          <w:szCs w:val="18"/>
                          <w:lang w:val="fr-FR"/>
                        </w:rPr>
                      </w:pPr>
                      <w:r w:rsidRPr="00F00C95">
                        <w:rPr>
                          <w:rFonts w:asciiTheme="minorBidi" w:eastAsiaTheme="minorEastAsia" w:hAnsiTheme="minorBidi" w:cstheme="minorBidi"/>
                          <w:sz w:val="18"/>
                          <w:szCs w:val="18"/>
                          <w:lang w:val="fr-FR"/>
                        </w:rPr>
                        <w:t>Indi</w:t>
                      </w:r>
                      <w:r>
                        <w:rPr>
                          <w:rFonts w:asciiTheme="minorBidi" w:eastAsiaTheme="minorEastAsia" w:hAnsiTheme="minorBidi" w:cstheme="minorBidi"/>
                          <w:sz w:val="18"/>
                          <w:szCs w:val="18"/>
                          <w:lang w:val="fr-FR"/>
                        </w:rPr>
                        <w:t xml:space="preserve">que </w:t>
                      </w:r>
                      <w:r w:rsidRPr="00047DD0">
                        <w:rPr>
                          <w:rFonts w:ascii="Arial" w:hAnsi="Arial" w:cs="Arial"/>
                          <w:sz w:val="18"/>
                          <w:szCs w:val="18"/>
                          <w:lang w:val="fr-FR"/>
                        </w:rPr>
                        <w:t xml:space="preserve">le passage du groupe contrôle au traitement </w:t>
                      </w:r>
                      <w:r w:rsidRPr="00047DD0">
                        <w:rPr>
                          <w:rFonts w:ascii="Arial" w:hAnsi="Arial" w:cs="Arial"/>
                          <w:i/>
                          <w:sz w:val="18"/>
                          <w:szCs w:val="18"/>
                          <w:lang w:val="fr-FR"/>
                        </w:rPr>
                        <w:t>Pro Re Nata</w:t>
                      </w:r>
                      <w:r w:rsidRPr="00047DD0">
                        <w:rPr>
                          <w:rFonts w:ascii="Arial" w:hAnsi="Arial" w:cs="Arial"/>
                          <w:sz w:val="18"/>
                          <w:szCs w:val="18"/>
                          <w:lang w:val="fr-FR"/>
                        </w:rPr>
                        <w:t xml:space="preserve"> (PRN) par l’aflibercept 2 mg</w:t>
                      </w:r>
                      <w:r w:rsidRPr="00047DD0">
                        <w:rPr>
                          <w:rFonts w:asciiTheme="minorBidi" w:eastAsiaTheme="minorEastAsia" w:hAnsiTheme="minorBidi" w:cstheme="minorBidi"/>
                          <w:sz w:val="18"/>
                          <w:szCs w:val="18"/>
                          <w:lang w:val="fr-FR"/>
                        </w:rPr>
                        <w:t>.</w:t>
                      </w:r>
                    </w:p>
                  </w:txbxContent>
                </v:textbox>
              </v:shape>
            </w:pict>
          </mc:Fallback>
        </mc:AlternateContent>
      </w:r>
      <w:r w:rsidRPr="00205DB8">
        <w:rPr>
          <w:noProof/>
          <w:lang w:val="fr-FR"/>
        </w:rPr>
        <mc:AlternateContent>
          <mc:Choice Requires="wps">
            <w:drawing>
              <wp:anchor distT="0" distB="0" distL="114300" distR="114300" simplePos="0" relativeHeight="251684864" behindDoc="0" locked="0" layoutInCell="1" allowOverlap="1" wp14:anchorId="1D615FD0" wp14:editId="3BA58315">
                <wp:simplePos x="0" y="0"/>
                <wp:positionH relativeFrom="column">
                  <wp:posOffset>4239895</wp:posOffset>
                </wp:positionH>
                <wp:positionV relativeFrom="paragraph">
                  <wp:posOffset>6550660</wp:posOffset>
                </wp:positionV>
                <wp:extent cx="968375" cy="219075"/>
                <wp:effectExtent l="0" t="0" r="0" b="9525"/>
                <wp:wrapNone/>
                <wp:docPr id="2041914569" name="Text Box 5"/>
                <wp:cNvGraphicFramePr/>
                <a:graphic xmlns:a="http://schemas.openxmlformats.org/drawingml/2006/main">
                  <a:graphicData uri="http://schemas.microsoft.com/office/word/2010/wordprocessingShape">
                    <wps:wsp>
                      <wps:cNvSpPr txBox="1"/>
                      <wps:spPr>
                        <a:xfrm>
                          <a:off x="0" y="0"/>
                          <a:ext cx="968375" cy="219075"/>
                        </a:xfrm>
                        <a:prstGeom prst="rect">
                          <a:avLst/>
                        </a:prstGeom>
                        <a:solidFill>
                          <a:schemeClr val="lt1"/>
                        </a:solidFill>
                        <a:ln w="6350">
                          <a:noFill/>
                        </a:ln>
                      </wps:spPr>
                      <wps:txbx>
                        <w:txbxContent>
                          <w:p w14:paraId="2847A19B" w14:textId="77777777" w:rsidR="000F64E0" w:rsidRPr="00F361D2" w:rsidRDefault="000F64E0" w:rsidP="00142E39">
                            <w:pPr>
                              <w:jc w:val="center"/>
                              <w:rPr>
                                <w:rFonts w:asciiTheme="minorHAnsi" w:hAnsiTheme="minorHAnsi" w:cstheme="minorHAnsi"/>
                                <w:szCs w:val="22"/>
                                <w:lang w:val="fr-FR"/>
                              </w:rPr>
                            </w:pPr>
                            <w:r>
                              <w:rPr>
                                <w:rFonts w:asciiTheme="minorHAnsi" w:hAnsiTheme="minorHAnsi" w:cstheme="minorHAnsi"/>
                                <w:szCs w:val="22"/>
                                <w:lang w:val="fr-FR"/>
                              </w:rPr>
                              <w:t xml:space="preserve">Groupe contrôle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15FD0" id="_x0000_s1032" type="#_x0000_t202" style="position:absolute;margin-left:333.85pt;margin-top:515.8pt;width:76.2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" fillcolor="white [3201]" stroked="f" strokeweight=".5pt">
                <v:textbox inset="0,0,0,0">
                  <w:txbxContent>
                    <w:p w14:paraId="2847A19B" w14:textId="77777777" w:rsidR="000F64E0" w:rsidRPr="00F361D2" w:rsidRDefault="000F64E0" w:rsidP="00142E39">
                      <w:pPr>
                        <w:jc w:val="center"/>
                        <w:rPr>
                          <w:rFonts w:asciiTheme="minorHAnsi" w:hAnsiTheme="minorHAnsi" w:cstheme="minorHAnsi"/>
                          <w:szCs w:val="22"/>
                          <w:lang w:val="fr-FR"/>
                        </w:rPr>
                      </w:pPr>
                      <w:r>
                        <w:rPr>
                          <w:rFonts w:asciiTheme="minorHAnsi" w:hAnsiTheme="minorHAnsi" w:cstheme="minorHAnsi"/>
                          <w:szCs w:val="22"/>
                          <w:lang w:val="fr-FR"/>
                        </w:rPr>
                        <w:t xml:space="preserve">Groupe contrôle </w:t>
                      </w:r>
                    </w:p>
                  </w:txbxContent>
                </v:textbox>
              </v:shape>
            </w:pict>
          </mc:Fallback>
        </mc:AlternateContent>
      </w:r>
      <w:r w:rsidRPr="00205DB8">
        <w:rPr>
          <w:noProof/>
          <w:lang w:val="fr-FR"/>
        </w:rPr>
        <mc:AlternateContent>
          <mc:Choice Requires="wps">
            <w:drawing>
              <wp:anchor distT="0" distB="0" distL="114300" distR="114300" simplePos="0" relativeHeight="251691008" behindDoc="0" locked="0" layoutInCell="1" allowOverlap="1" wp14:anchorId="57A29245" wp14:editId="12D25283">
                <wp:simplePos x="0" y="0"/>
                <wp:positionH relativeFrom="column">
                  <wp:posOffset>908050</wp:posOffset>
                </wp:positionH>
                <wp:positionV relativeFrom="paragraph">
                  <wp:posOffset>4556125</wp:posOffset>
                </wp:positionV>
                <wp:extent cx="804545" cy="394970"/>
                <wp:effectExtent l="0" t="0" r="8255" b="11430"/>
                <wp:wrapNone/>
                <wp:docPr id="471886341" name="Text Box 5"/>
                <wp:cNvGraphicFramePr/>
                <a:graphic xmlns:a="http://schemas.openxmlformats.org/drawingml/2006/main">
                  <a:graphicData uri="http://schemas.microsoft.com/office/word/2010/wordprocessingShape">
                    <wps:wsp>
                      <wps:cNvSpPr txBox="1"/>
                      <wps:spPr>
                        <a:xfrm>
                          <a:off x="0" y="0"/>
                          <a:ext cx="804545" cy="394970"/>
                        </a:xfrm>
                        <a:prstGeom prst="rect">
                          <a:avLst/>
                        </a:prstGeom>
                        <a:solidFill>
                          <a:schemeClr val="bg1">
                            <a:lumMod val="85000"/>
                          </a:schemeClr>
                        </a:solidFill>
                        <a:ln w="6350">
                          <a:noFill/>
                        </a:ln>
                      </wps:spPr>
                      <wps:txbx>
                        <w:txbxContent>
                          <w:p w14:paraId="5F0F7A4B" w14:textId="77777777" w:rsidR="000F64E0" w:rsidRPr="00450A45" w:rsidRDefault="000F64E0" w:rsidP="00142E39">
                            <w:pPr>
                              <w:spacing w:line="240" w:lineRule="auto"/>
                              <w:jc w:val="center"/>
                              <w:rPr>
                                <w:rFonts w:ascii="Calibri" w:hAnsi="Calibri" w:cs="Calibri"/>
                                <w:sz w:val="18"/>
                                <w:szCs w:val="18"/>
                                <w:lang w:val="fr-FR"/>
                              </w:rPr>
                            </w:pPr>
                            <w:r>
                              <w:rPr>
                                <w:rFonts w:ascii="Calibri" w:hAnsi="Calibri" w:cs="Calibri"/>
                                <w:sz w:val="18"/>
                                <w:szCs w:val="18"/>
                                <w:lang w:val="fr-FR"/>
                              </w:rPr>
                              <w:t>Injections mensuelles à intervalle fixe</w:t>
                            </w:r>
                          </w:p>
                          <w:p w14:paraId="6FD377EB" w14:textId="77777777" w:rsidR="000F64E0" w:rsidRPr="005D4DA4" w:rsidRDefault="000F64E0" w:rsidP="00142E39">
                            <w:pPr>
                              <w:spacing w:line="240" w:lineRule="auto"/>
                              <w:jc w:val="center"/>
                              <w:rPr>
                                <w:rFonts w:ascii="Calibri" w:hAnsi="Calibri" w:cs="Calibri"/>
                                <w:sz w:val="19"/>
                                <w:szCs w:val="19"/>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29245" id="_x0000_s1033" type="#_x0000_t202" style="position:absolute;margin-left:71.5pt;margin-top:358.75pt;width:63.35pt;height:3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" fillcolor="#d8d8d8 [2732]" stroked="f" strokeweight=".5pt">
                <v:textbox inset="0,0,0,0">
                  <w:txbxContent>
                    <w:p w14:paraId="5F0F7A4B" w14:textId="77777777" w:rsidR="000F64E0" w:rsidRPr="00450A45" w:rsidRDefault="000F64E0" w:rsidP="00142E39">
                      <w:pPr>
                        <w:spacing w:line="240" w:lineRule="auto"/>
                        <w:jc w:val="center"/>
                        <w:rPr>
                          <w:rFonts w:ascii="Calibri" w:hAnsi="Calibri" w:cs="Calibri"/>
                          <w:sz w:val="18"/>
                          <w:szCs w:val="18"/>
                          <w:lang w:val="fr-FR"/>
                        </w:rPr>
                      </w:pPr>
                      <w:r>
                        <w:rPr>
                          <w:rFonts w:ascii="Calibri" w:hAnsi="Calibri" w:cs="Calibri"/>
                          <w:sz w:val="18"/>
                          <w:szCs w:val="18"/>
                          <w:lang w:val="fr-FR"/>
                        </w:rPr>
                        <w:t>Injections mensuelles à intervalle fixe</w:t>
                      </w:r>
                    </w:p>
                    <w:p w14:paraId="6FD377EB" w14:textId="77777777" w:rsidR="000F64E0" w:rsidRPr="005D4DA4" w:rsidRDefault="000F64E0" w:rsidP="00142E39">
                      <w:pPr>
                        <w:spacing w:line="240" w:lineRule="auto"/>
                        <w:jc w:val="center"/>
                        <w:rPr>
                          <w:rFonts w:ascii="Calibri" w:hAnsi="Calibri" w:cs="Calibri"/>
                          <w:sz w:val="19"/>
                          <w:szCs w:val="19"/>
                          <w:lang w:val="en-US"/>
                        </w:rPr>
                      </w:pPr>
                    </w:p>
                  </w:txbxContent>
                </v:textbox>
              </v:shape>
            </w:pict>
          </mc:Fallback>
        </mc:AlternateContent>
      </w:r>
      <w:r w:rsidRPr="00205DB8">
        <w:rPr>
          <w:noProof/>
          <w:lang w:val="fr-FR"/>
        </w:rPr>
        <mc:AlternateContent>
          <mc:Choice Requires="wps">
            <w:drawing>
              <wp:anchor distT="0" distB="0" distL="114300" distR="114300" simplePos="0" relativeHeight="251687936" behindDoc="0" locked="0" layoutInCell="1" allowOverlap="1" wp14:anchorId="29B41F38" wp14:editId="7E1E6096">
                <wp:simplePos x="0" y="0"/>
                <wp:positionH relativeFrom="column">
                  <wp:posOffset>905510</wp:posOffset>
                </wp:positionH>
                <wp:positionV relativeFrom="paragraph">
                  <wp:posOffset>1511300</wp:posOffset>
                </wp:positionV>
                <wp:extent cx="804545" cy="467995"/>
                <wp:effectExtent l="0" t="0" r="8255" b="0"/>
                <wp:wrapNone/>
                <wp:docPr id="973985468" name="Text Box 5"/>
                <wp:cNvGraphicFramePr/>
                <a:graphic xmlns:a="http://schemas.openxmlformats.org/drawingml/2006/main">
                  <a:graphicData uri="http://schemas.microsoft.com/office/word/2010/wordprocessingShape">
                    <wps:wsp>
                      <wps:cNvSpPr txBox="1"/>
                      <wps:spPr>
                        <a:xfrm>
                          <a:off x="0" y="0"/>
                          <a:ext cx="804545" cy="467995"/>
                        </a:xfrm>
                        <a:prstGeom prst="rect">
                          <a:avLst/>
                        </a:prstGeom>
                        <a:solidFill>
                          <a:schemeClr val="bg1">
                            <a:lumMod val="85000"/>
                          </a:schemeClr>
                        </a:solidFill>
                        <a:ln w="6350">
                          <a:noFill/>
                        </a:ln>
                      </wps:spPr>
                      <wps:txbx>
                        <w:txbxContent>
                          <w:p w14:paraId="1EAC690F" w14:textId="77777777" w:rsidR="000F64E0" w:rsidRPr="00450A45" w:rsidRDefault="000F64E0" w:rsidP="00142E39">
                            <w:pPr>
                              <w:spacing w:line="240" w:lineRule="auto"/>
                              <w:jc w:val="center"/>
                              <w:rPr>
                                <w:rFonts w:ascii="Calibri" w:hAnsi="Calibri" w:cs="Calibri"/>
                                <w:sz w:val="18"/>
                                <w:szCs w:val="18"/>
                                <w:lang w:val="fr-FR"/>
                              </w:rPr>
                            </w:pPr>
                            <w:r>
                              <w:rPr>
                                <w:rFonts w:ascii="Calibri" w:hAnsi="Calibri" w:cs="Calibri"/>
                                <w:sz w:val="18"/>
                                <w:szCs w:val="18"/>
                                <w:lang w:val="fr-FR"/>
                              </w:rPr>
                              <w:t>Injections mensuelles à intervalle fixe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41F38" id="_x0000_s1034" type="#_x0000_t202" style="position:absolute;margin-left:71.3pt;margin-top:119pt;width:63.35pt;height:3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" fillcolor="#d8d8d8 [2732]" stroked="f" strokeweight=".5pt">
                <v:textbox inset="0,0,0,0">
                  <w:txbxContent>
                    <w:p w14:paraId="1EAC690F" w14:textId="77777777" w:rsidR="000F64E0" w:rsidRPr="00450A45" w:rsidRDefault="000F64E0" w:rsidP="00142E39">
                      <w:pPr>
                        <w:spacing w:line="240" w:lineRule="auto"/>
                        <w:jc w:val="center"/>
                        <w:rPr>
                          <w:rFonts w:ascii="Calibri" w:hAnsi="Calibri" w:cs="Calibri"/>
                          <w:sz w:val="18"/>
                          <w:szCs w:val="18"/>
                          <w:lang w:val="fr-FR"/>
                        </w:rPr>
                      </w:pPr>
                      <w:r>
                        <w:rPr>
                          <w:rFonts w:ascii="Calibri" w:hAnsi="Calibri" w:cs="Calibri"/>
                          <w:sz w:val="18"/>
                          <w:szCs w:val="18"/>
                          <w:lang w:val="fr-FR"/>
                        </w:rPr>
                        <w:t>Injections mensuelles à intervalle fixe</w:t>
                      </w:r>
                    </w:p>
                  </w:txbxContent>
                </v:textbox>
              </v:shape>
            </w:pict>
          </mc:Fallback>
        </mc:AlternateContent>
      </w:r>
      <w:r w:rsidRPr="00205DB8">
        <w:rPr>
          <w:noProof/>
          <w:lang w:val="fr-FR"/>
        </w:rPr>
        <mc:AlternateContent>
          <mc:Choice Requires="wps">
            <w:drawing>
              <wp:anchor distT="0" distB="0" distL="114300" distR="114300" simplePos="0" relativeHeight="251693056" behindDoc="0" locked="0" layoutInCell="1" allowOverlap="1" wp14:anchorId="6E6C5200" wp14:editId="4C92BF6A">
                <wp:simplePos x="0" y="0"/>
                <wp:positionH relativeFrom="column">
                  <wp:posOffset>3056255</wp:posOffset>
                </wp:positionH>
                <wp:positionV relativeFrom="paragraph">
                  <wp:posOffset>4560900</wp:posOffset>
                </wp:positionV>
                <wp:extent cx="1031443" cy="358064"/>
                <wp:effectExtent l="0" t="0" r="0" b="4445"/>
                <wp:wrapNone/>
                <wp:docPr id="1667013543" name="Text Box 5"/>
                <wp:cNvGraphicFramePr/>
                <a:graphic xmlns:a="http://schemas.openxmlformats.org/drawingml/2006/main">
                  <a:graphicData uri="http://schemas.microsoft.com/office/word/2010/wordprocessingShape">
                    <wps:wsp>
                      <wps:cNvSpPr txBox="1"/>
                      <wps:spPr>
                        <a:xfrm>
                          <a:off x="0" y="0"/>
                          <a:ext cx="1031443" cy="358064"/>
                        </a:xfrm>
                        <a:prstGeom prst="rect">
                          <a:avLst/>
                        </a:prstGeom>
                        <a:solidFill>
                          <a:schemeClr val="bg1">
                            <a:lumMod val="75000"/>
                          </a:schemeClr>
                        </a:solidFill>
                        <a:ln w="6350">
                          <a:noFill/>
                        </a:ln>
                      </wps:spPr>
                      <wps:txbx>
                        <w:txbxContent>
                          <w:p w14:paraId="5747337F" w14:textId="77777777" w:rsidR="000F64E0" w:rsidRPr="0020623D" w:rsidRDefault="000F64E0" w:rsidP="00142E39">
                            <w:pPr>
                              <w:spacing w:line="240" w:lineRule="auto"/>
                              <w:jc w:val="center"/>
                              <w:rPr>
                                <w:rFonts w:ascii="Calibri" w:hAnsi="Calibri" w:cs="Calibri"/>
                                <w:sz w:val="18"/>
                                <w:szCs w:val="18"/>
                                <w:lang w:val="en-US"/>
                              </w:rPr>
                            </w:pPr>
                            <w:r w:rsidRPr="00450A45">
                              <w:rPr>
                                <w:rFonts w:ascii="Calibri" w:hAnsi="Calibri" w:cs="Calibri"/>
                                <w:sz w:val="18"/>
                                <w:szCs w:val="18"/>
                                <w:lang w:val="fr-FR"/>
                              </w:rPr>
                              <w:t xml:space="preserve">PRN </w:t>
                            </w:r>
                            <w:r>
                              <w:rPr>
                                <w:rFonts w:ascii="Calibri" w:hAnsi="Calibri" w:cs="Calibri"/>
                                <w:sz w:val="18"/>
                                <w:szCs w:val="18"/>
                                <w:lang w:val="fr-FR"/>
                              </w:rPr>
                              <w:t>avec suivi espacé</w:t>
                            </w:r>
                          </w:p>
                          <w:p w14:paraId="618F812D" w14:textId="77777777" w:rsidR="000F64E0" w:rsidRPr="0020623D" w:rsidRDefault="000F64E0" w:rsidP="00142E39">
                            <w:pPr>
                              <w:spacing w:line="240" w:lineRule="auto"/>
                              <w:jc w:val="center"/>
                              <w:rPr>
                                <w:rFonts w:ascii="Calibri" w:hAnsi="Calibri" w:cs="Calibri"/>
                                <w:sz w:val="18"/>
                                <w:szCs w:val="18"/>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C5200" id="_x0000_s1035" type="#_x0000_t202" style="position:absolute;margin-left:240.65pt;margin-top:359.15pt;width:81.2pt;height:2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" fillcolor="#bfbfbf [2412]" stroked="f" strokeweight=".5pt">
                <v:textbox inset="0,0,0,0">
                  <w:txbxContent>
                    <w:p w14:paraId="5747337F" w14:textId="77777777" w:rsidR="000F64E0" w:rsidRPr="0020623D" w:rsidRDefault="000F64E0" w:rsidP="00142E39">
                      <w:pPr>
                        <w:spacing w:line="240" w:lineRule="auto"/>
                        <w:jc w:val="center"/>
                        <w:rPr>
                          <w:rFonts w:ascii="Calibri" w:hAnsi="Calibri" w:cs="Calibri"/>
                          <w:sz w:val="18"/>
                          <w:szCs w:val="18"/>
                          <w:lang w:val="en-US"/>
                        </w:rPr>
                      </w:pPr>
                      <w:r w:rsidRPr="00450A45">
                        <w:rPr>
                          <w:rFonts w:ascii="Calibri" w:hAnsi="Calibri" w:cs="Calibri"/>
                          <w:sz w:val="18"/>
                          <w:szCs w:val="18"/>
                          <w:lang w:val="fr-FR"/>
                        </w:rPr>
                        <w:t xml:space="preserve">PRN </w:t>
                      </w:r>
                      <w:r>
                        <w:rPr>
                          <w:rFonts w:ascii="Calibri" w:hAnsi="Calibri" w:cs="Calibri"/>
                          <w:sz w:val="18"/>
                          <w:szCs w:val="18"/>
                          <w:lang w:val="fr-FR"/>
                        </w:rPr>
                        <w:t>avec suivi espacé</w:t>
                      </w:r>
                    </w:p>
                    <w:p w14:paraId="618F812D" w14:textId="77777777" w:rsidR="000F64E0" w:rsidRPr="0020623D" w:rsidRDefault="000F64E0" w:rsidP="00142E39">
                      <w:pPr>
                        <w:spacing w:line="240" w:lineRule="auto"/>
                        <w:jc w:val="center"/>
                        <w:rPr>
                          <w:rFonts w:ascii="Calibri" w:hAnsi="Calibri" w:cs="Calibri"/>
                          <w:sz w:val="18"/>
                          <w:szCs w:val="18"/>
                          <w:lang w:val="en-US"/>
                        </w:rPr>
                      </w:pPr>
                    </w:p>
                  </w:txbxContent>
                </v:textbox>
              </v:shape>
            </w:pict>
          </mc:Fallback>
        </mc:AlternateContent>
      </w:r>
      <w:r w:rsidRPr="00205DB8">
        <w:rPr>
          <w:noProof/>
          <w:lang w:val="fr-FR"/>
        </w:rPr>
        <mc:AlternateContent>
          <mc:Choice Requires="wps">
            <w:drawing>
              <wp:anchor distT="0" distB="0" distL="114300" distR="114300" simplePos="0" relativeHeight="251692032" behindDoc="0" locked="0" layoutInCell="1" allowOverlap="1" wp14:anchorId="34C61143" wp14:editId="2D910352">
                <wp:simplePos x="0" y="0"/>
                <wp:positionH relativeFrom="column">
                  <wp:posOffset>1860550</wp:posOffset>
                </wp:positionH>
                <wp:positionV relativeFrom="paragraph">
                  <wp:posOffset>4550105</wp:posOffset>
                </wp:positionV>
                <wp:extent cx="1133856" cy="358064"/>
                <wp:effectExtent l="0" t="0" r="9525" b="4445"/>
                <wp:wrapNone/>
                <wp:docPr id="365034641" name="Text Box 5"/>
                <wp:cNvGraphicFramePr/>
                <a:graphic xmlns:a="http://schemas.openxmlformats.org/drawingml/2006/main">
                  <a:graphicData uri="http://schemas.microsoft.com/office/word/2010/wordprocessingShape">
                    <wps:wsp>
                      <wps:cNvSpPr txBox="1"/>
                      <wps:spPr>
                        <a:xfrm>
                          <a:off x="0" y="0"/>
                          <a:ext cx="1133856" cy="358064"/>
                        </a:xfrm>
                        <a:prstGeom prst="rect">
                          <a:avLst/>
                        </a:prstGeom>
                        <a:solidFill>
                          <a:schemeClr val="bg1">
                            <a:lumMod val="85000"/>
                          </a:schemeClr>
                        </a:solidFill>
                        <a:ln w="6350">
                          <a:noFill/>
                        </a:ln>
                      </wps:spPr>
                      <wps:txbx>
                        <w:txbxContent>
                          <w:p w14:paraId="595B86B8" w14:textId="77777777" w:rsidR="000F64E0" w:rsidRPr="00450A45" w:rsidRDefault="000F64E0" w:rsidP="00142E39">
                            <w:pPr>
                              <w:spacing w:line="240" w:lineRule="auto"/>
                              <w:jc w:val="center"/>
                              <w:rPr>
                                <w:rFonts w:ascii="Calibri" w:hAnsi="Calibri" w:cs="Calibri"/>
                                <w:sz w:val="18"/>
                                <w:szCs w:val="18"/>
                                <w:lang w:val="fr-FR"/>
                              </w:rPr>
                            </w:pPr>
                            <w:r w:rsidRPr="00450A45">
                              <w:rPr>
                                <w:rFonts w:ascii="Calibri" w:hAnsi="Calibri" w:cs="Calibri"/>
                                <w:sz w:val="18"/>
                                <w:szCs w:val="18"/>
                                <w:lang w:val="fr-FR"/>
                              </w:rPr>
                              <w:t xml:space="preserve">PRN </w:t>
                            </w:r>
                            <w:r>
                              <w:rPr>
                                <w:rFonts w:ascii="Calibri" w:hAnsi="Calibri" w:cs="Calibri"/>
                                <w:sz w:val="18"/>
                                <w:szCs w:val="18"/>
                                <w:lang w:val="fr-FR"/>
                              </w:rPr>
                              <w:t>avec suivi mensuel</w:t>
                            </w:r>
                          </w:p>
                          <w:p w14:paraId="274C25D9" w14:textId="77777777" w:rsidR="000F64E0" w:rsidRPr="0020623D" w:rsidRDefault="000F64E0" w:rsidP="00142E39">
                            <w:pPr>
                              <w:spacing w:line="240" w:lineRule="auto"/>
                              <w:jc w:val="center"/>
                              <w:rPr>
                                <w:rFonts w:ascii="Calibri" w:hAnsi="Calibri" w:cs="Calibri"/>
                                <w:sz w:val="18"/>
                                <w:szCs w:val="18"/>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61143" id="_x0000_s1036" type="#_x0000_t202" style="position:absolute;margin-left:146.5pt;margin-top:358.3pt;width:89.3pt;height:2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" fillcolor="#d8d8d8 [2732]" stroked="f" strokeweight=".5pt">
                <v:textbox inset="0,0,0,0">
                  <w:txbxContent>
                    <w:p w14:paraId="595B86B8" w14:textId="77777777" w:rsidR="000F64E0" w:rsidRPr="00450A45" w:rsidRDefault="000F64E0" w:rsidP="00142E39">
                      <w:pPr>
                        <w:spacing w:line="240" w:lineRule="auto"/>
                        <w:jc w:val="center"/>
                        <w:rPr>
                          <w:rFonts w:ascii="Calibri" w:hAnsi="Calibri" w:cs="Calibri"/>
                          <w:sz w:val="18"/>
                          <w:szCs w:val="18"/>
                          <w:lang w:val="fr-FR"/>
                        </w:rPr>
                      </w:pPr>
                      <w:r w:rsidRPr="00450A45">
                        <w:rPr>
                          <w:rFonts w:ascii="Calibri" w:hAnsi="Calibri" w:cs="Calibri"/>
                          <w:sz w:val="18"/>
                          <w:szCs w:val="18"/>
                          <w:lang w:val="fr-FR"/>
                        </w:rPr>
                        <w:t xml:space="preserve">PRN </w:t>
                      </w:r>
                      <w:r>
                        <w:rPr>
                          <w:rFonts w:ascii="Calibri" w:hAnsi="Calibri" w:cs="Calibri"/>
                          <w:sz w:val="18"/>
                          <w:szCs w:val="18"/>
                          <w:lang w:val="fr-FR"/>
                        </w:rPr>
                        <w:t>avec suivi mensuel</w:t>
                      </w:r>
                    </w:p>
                    <w:p w14:paraId="274C25D9" w14:textId="77777777" w:rsidR="000F64E0" w:rsidRPr="0020623D" w:rsidRDefault="000F64E0" w:rsidP="00142E39">
                      <w:pPr>
                        <w:spacing w:line="240" w:lineRule="auto"/>
                        <w:jc w:val="center"/>
                        <w:rPr>
                          <w:rFonts w:ascii="Calibri" w:hAnsi="Calibri" w:cs="Calibri"/>
                          <w:sz w:val="18"/>
                          <w:szCs w:val="18"/>
                          <w:lang w:val="en-US"/>
                        </w:rPr>
                      </w:pPr>
                    </w:p>
                  </w:txbxContent>
                </v:textbox>
              </v:shape>
            </w:pict>
          </mc:Fallback>
        </mc:AlternateContent>
      </w:r>
      <w:r w:rsidRPr="00205DB8">
        <w:rPr>
          <w:noProof/>
          <w:lang w:val="fr-FR"/>
        </w:rPr>
        <mc:AlternateContent>
          <mc:Choice Requires="wps">
            <w:drawing>
              <wp:anchor distT="0" distB="0" distL="114300" distR="114300" simplePos="0" relativeHeight="251689984" behindDoc="0" locked="0" layoutInCell="1" allowOverlap="1" wp14:anchorId="2F391B4F" wp14:editId="3CD97A38">
                <wp:simplePos x="0" y="0"/>
                <wp:positionH relativeFrom="column">
                  <wp:posOffset>3505200</wp:posOffset>
                </wp:positionH>
                <wp:positionV relativeFrom="paragraph">
                  <wp:posOffset>1493266</wp:posOffset>
                </wp:positionV>
                <wp:extent cx="1133856" cy="358064"/>
                <wp:effectExtent l="0" t="0" r="9525" b="4445"/>
                <wp:wrapNone/>
                <wp:docPr id="786855042" name="Text Box 5"/>
                <wp:cNvGraphicFramePr/>
                <a:graphic xmlns:a="http://schemas.openxmlformats.org/drawingml/2006/main">
                  <a:graphicData uri="http://schemas.microsoft.com/office/word/2010/wordprocessingShape">
                    <wps:wsp>
                      <wps:cNvSpPr txBox="1"/>
                      <wps:spPr>
                        <a:xfrm>
                          <a:off x="0" y="0"/>
                          <a:ext cx="1133856" cy="358064"/>
                        </a:xfrm>
                        <a:prstGeom prst="rect">
                          <a:avLst/>
                        </a:prstGeom>
                        <a:solidFill>
                          <a:schemeClr val="bg1">
                            <a:lumMod val="75000"/>
                          </a:schemeClr>
                        </a:solidFill>
                        <a:ln w="6350">
                          <a:noFill/>
                        </a:ln>
                      </wps:spPr>
                      <wps:txbx>
                        <w:txbxContent>
                          <w:p w14:paraId="2F54C9FA" w14:textId="77777777" w:rsidR="000F64E0" w:rsidRPr="0020623D" w:rsidRDefault="000F64E0" w:rsidP="00142E39">
                            <w:pPr>
                              <w:spacing w:line="240" w:lineRule="auto"/>
                              <w:jc w:val="center"/>
                              <w:rPr>
                                <w:rFonts w:ascii="Calibri" w:hAnsi="Calibri" w:cs="Calibri"/>
                                <w:sz w:val="18"/>
                                <w:szCs w:val="18"/>
                                <w:lang w:val="en-US"/>
                              </w:rPr>
                            </w:pPr>
                            <w:r w:rsidRPr="00450A45">
                              <w:rPr>
                                <w:rFonts w:ascii="Calibri" w:hAnsi="Calibri" w:cs="Calibri"/>
                                <w:sz w:val="18"/>
                                <w:szCs w:val="18"/>
                                <w:lang w:val="fr-FR"/>
                              </w:rPr>
                              <w:t xml:space="preserve">PRN </w:t>
                            </w:r>
                            <w:r>
                              <w:rPr>
                                <w:rFonts w:ascii="Calibri" w:hAnsi="Calibri" w:cs="Calibri"/>
                                <w:sz w:val="18"/>
                                <w:szCs w:val="18"/>
                                <w:lang w:val="fr-FR"/>
                              </w:rPr>
                              <w:t>avec suivi espacé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91B4F" id="_x0000_s1037" type="#_x0000_t202" style="position:absolute;margin-left:276pt;margin-top:117.6pt;width:89.3pt;height:2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" fillcolor="#bfbfbf [2412]" stroked="f" strokeweight=".5pt">
                <v:textbox inset="0,0,0,0">
                  <w:txbxContent>
                    <w:p w14:paraId="2F54C9FA" w14:textId="77777777" w:rsidR="000F64E0" w:rsidRPr="0020623D" w:rsidRDefault="000F64E0" w:rsidP="00142E39">
                      <w:pPr>
                        <w:spacing w:line="240" w:lineRule="auto"/>
                        <w:jc w:val="center"/>
                        <w:rPr>
                          <w:rFonts w:ascii="Calibri" w:hAnsi="Calibri" w:cs="Calibri"/>
                          <w:sz w:val="18"/>
                          <w:szCs w:val="18"/>
                          <w:lang w:val="en-US"/>
                        </w:rPr>
                      </w:pPr>
                      <w:r w:rsidRPr="00450A45">
                        <w:rPr>
                          <w:rFonts w:ascii="Calibri" w:hAnsi="Calibri" w:cs="Calibri"/>
                          <w:sz w:val="18"/>
                          <w:szCs w:val="18"/>
                          <w:lang w:val="fr-FR"/>
                        </w:rPr>
                        <w:t xml:space="preserve">PRN </w:t>
                      </w:r>
                      <w:r>
                        <w:rPr>
                          <w:rFonts w:ascii="Calibri" w:hAnsi="Calibri" w:cs="Calibri"/>
                          <w:sz w:val="18"/>
                          <w:szCs w:val="18"/>
                          <w:lang w:val="fr-FR"/>
                        </w:rPr>
                        <w:t>avec suivi espacé</w:t>
                      </w:r>
                    </w:p>
                  </w:txbxContent>
                </v:textbox>
              </v:shape>
            </w:pict>
          </mc:Fallback>
        </mc:AlternateContent>
      </w:r>
      <w:r w:rsidRPr="00205DB8">
        <w:rPr>
          <w:noProof/>
          <w:lang w:val="fr-FR"/>
        </w:rPr>
        <mc:AlternateContent>
          <mc:Choice Requires="wps">
            <w:drawing>
              <wp:anchor distT="0" distB="0" distL="114300" distR="114300" simplePos="0" relativeHeight="251688960" behindDoc="0" locked="0" layoutInCell="1" allowOverlap="1" wp14:anchorId="7E328BFC" wp14:editId="743133FC">
                <wp:simplePos x="0" y="0"/>
                <wp:positionH relativeFrom="column">
                  <wp:posOffset>1835150</wp:posOffset>
                </wp:positionH>
                <wp:positionV relativeFrom="paragraph">
                  <wp:posOffset>1500835</wp:posOffset>
                </wp:positionV>
                <wp:extent cx="1133856" cy="358064"/>
                <wp:effectExtent l="0" t="0" r="9525" b="4445"/>
                <wp:wrapNone/>
                <wp:docPr id="1884524858" name="Text Box 5"/>
                <wp:cNvGraphicFramePr/>
                <a:graphic xmlns:a="http://schemas.openxmlformats.org/drawingml/2006/main">
                  <a:graphicData uri="http://schemas.microsoft.com/office/word/2010/wordprocessingShape">
                    <wps:wsp>
                      <wps:cNvSpPr txBox="1"/>
                      <wps:spPr>
                        <a:xfrm>
                          <a:off x="0" y="0"/>
                          <a:ext cx="1133856" cy="358064"/>
                        </a:xfrm>
                        <a:prstGeom prst="rect">
                          <a:avLst/>
                        </a:prstGeom>
                        <a:solidFill>
                          <a:schemeClr val="bg1">
                            <a:lumMod val="85000"/>
                          </a:schemeClr>
                        </a:solidFill>
                        <a:ln w="6350">
                          <a:noFill/>
                        </a:ln>
                      </wps:spPr>
                      <wps:txbx>
                        <w:txbxContent>
                          <w:p w14:paraId="62D554FC" w14:textId="77777777" w:rsidR="000F64E0" w:rsidRPr="00450A45" w:rsidRDefault="000F64E0" w:rsidP="00142E39">
                            <w:pPr>
                              <w:spacing w:line="240" w:lineRule="auto"/>
                              <w:jc w:val="center"/>
                              <w:rPr>
                                <w:rFonts w:ascii="Calibri" w:hAnsi="Calibri" w:cs="Calibri"/>
                                <w:sz w:val="18"/>
                                <w:szCs w:val="18"/>
                                <w:lang w:val="fr-FR"/>
                              </w:rPr>
                            </w:pPr>
                            <w:r w:rsidRPr="00450A45">
                              <w:rPr>
                                <w:rFonts w:ascii="Calibri" w:hAnsi="Calibri" w:cs="Calibri"/>
                                <w:sz w:val="18"/>
                                <w:szCs w:val="18"/>
                                <w:lang w:val="fr-FR"/>
                              </w:rPr>
                              <w:t xml:space="preserve">PRN </w:t>
                            </w:r>
                            <w:r>
                              <w:rPr>
                                <w:rFonts w:ascii="Calibri" w:hAnsi="Calibri" w:cs="Calibri"/>
                                <w:sz w:val="18"/>
                                <w:szCs w:val="18"/>
                                <w:lang w:val="fr-FR"/>
                              </w:rPr>
                              <w:t>avec suivi mensuel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8BFC" id="_x0000_s1038" type="#_x0000_t202" style="position:absolute;margin-left:144.5pt;margin-top:118.2pt;width:89.3pt;height:2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" fillcolor="#d8d8d8 [2732]" stroked="f" strokeweight=".5pt">
                <v:textbox inset="0,0,0,0">
                  <w:txbxContent>
                    <w:p w14:paraId="62D554FC" w14:textId="77777777" w:rsidR="000F64E0" w:rsidRPr="00450A45" w:rsidRDefault="000F64E0" w:rsidP="00142E39">
                      <w:pPr>
                        <w:spacing w:line="240" w:lineRule="auto"/>
                        <w:jc w:val="center"/>
                        <w:rPr>
                          <w:rFonts w:ascii="Calibri" w:hAnsi="Calibri" w:cs="Calibri"/>
                          <w:sz w:val="18"/>
                          <w:szCs w:val="18"/>
                          <w:lang w:val="fr-FR"/>
                        </w:rPr>
                      </w:pPr>
                      <w:r w:rsidRPr="00450A45">
                        <w:rPr>
                          <w:rFonts w:ascii="Calibri" w:hAnsi="Calibri" w:cs="Calibri"/>
                          <w:sz w:val="18"/>
                          <w:szCs w:val="18"/>
                          <w:lang w:val="fr-FR"/>
                        </w:rPr>
                        <w:t xml:space="preserve">PRN </w:t>
                      </w:r>
                      <w:r>
                        <w:rPr>
                          <w:rFonts w:ascii="Calibri" w:hAnsi="Calibri" w:cs="Calibri"/>
                          <w:sz w:val="18"/>
                          <w:szCs w:val="18"/>
                          <w:lang w:val="fr-FR"/>
                        </w:rPr>
                        <w:t>avec suivi mensuel</w:t>
                      </w:r>
                    </w:p>
                  </w:txbxContent>
                </v:textbox>
              </v:shape>
            </w:pict>
          </mc:Fallback>
        </mc:AlternateContent>
      </w:r>
      <w:r w:rsidRPr="00205DB8">
        <w:rPr>
          <w:noProof/>
          <w:lang w:val="fr-FR"/>
        </w:rPr>
        <mc:AlternateContent>
          <mc:Choice Requires="wps">
            <w:drawing>
              <wp:anchor distT="0" distB="0" distL="114300" distR="114300" simplePos="0" relativeHeight="251686912" behindDoc="0" locked="0" layoutInCell="1" allowOverlap="1" wp14:anchorId="1EA44B0D" wp14:editId="1FDFF8FB">
                <wp:simplePos x="0" y="0"/>
                <wp:positionH relativeFrom="column">
                  <wp:posOffset>2521128</wp:posOffset>
                </wp:positionH>
                <wp:positionV relativeFrom="paragraph">
                  <wp:posOffset>3071317</wp:posOffset>
                </wp:positionV>
                <wp:extent cx="1104595" cy="219456"/>
                <wp:effectExtent l="0" t="0" r="0" b="9525"/>
                <wp:wrapNone/>
                <wp:docPr id="1708286713"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2D2A273B" w14:textId="77777777" w:rsidR="000F64E0" w:rsidRPr="006D4BA4" w:rsidRDefault="000F64E0" w:rsidP="00142E39">
                            <w:pPr>
                              <w:jc w:val="center"/>
                              <w:rPr>
                                <w:rFonts w:asciiTheme="minorHAnsi" w:hAnsiTheme="minorHAnsi" w:cstheme="minorHAnsi"/>
                                <w:sz w:val="25"/>
                                <w:szCs w:val="25"/>
                                <w:lang w:val="fr-FR"/>
                              </w:rPr>
                            </w:pPr>
                            <w:r>
                              <w:rPr>
                                <w:rFonts w:asciiTheme="minorHAnsi" w:hAnsiTheme="minorHAnsi" w:cstheme="minorHAnsi"/>
                                <w:sz w:val="25"/>
                                <w:szCs w:val="25"/>
                                <w:lang w:val="fr-FR"/>
                              </w:rPr>
                              <w:t>Semaines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44B0D" id="_x0000_s1039" type="#_x0000_t202" style="position:absolute;margin-left:198.5pt;margin-top:241.85pt;width:87pt;height:1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" fillcolor="white [3201]" stroked="f" strokeweight=".5pt">
                <v:textbox inset="0,0,0,0">
                  <w:txbxContent>
                    <w:p w14:paraId="2D2A273B" w14:textId="77777777" w:rsidR="000F64E0" w:rsidRPr="006D4BA4" w:rsidRDefault="000F64E0" w:rsidP="00142E39">
                      <w:pPr>
                        <w:jc w:val="center"/>
                        <w:rPr>
                          <w:rFonts w:asciiTheme="minorHAnsi" w:hAnsiTheme="minorHAnsi" w:cstheme="minorHAnsi"/>
                          <w:sz w:val="25"/>
                          <w:szCs w:val="25"/>
                          <w:lang w:val="fr-FR"/>
                        </w:rPr>
                      </w:pPr>
                      <w:r>
                        <w:rPr>
                          <w:rFonts w:asciiTheme="minorHAnsi" w:hAnsiTheme="minorHAnsi" w:cstheme="minorHAnsi"/>
                          <w:sz w:val="25"/>
                          <w:szCs w:val="25"/>
                          <w:lang w:val="fr-FR"/>
                        </w:rPr>
                        <w:t>Semaines</w:t>
                      </w:r>
                    </w:p>
                  </w:txbxContent>
                </v:textbox>
              </v:shape>
            </w:pict>
          </mc:Fallback>
        </mc:AlternateContent>
      </w:r>
      <w:r w:rsidRPr="00205DB8">
        <w:rPr>
          <w:noProof/>
          <w:lang w:val="fr-FR"/>
        </w:rPr>
        <mc:AlternateContent>
          <mc:Choice Requires="wps">
            <w:drawing>
              <wp:anchor distT="0" distB="0" distL="114300" distR="114300" simplePos="0" relativeHeight="251683840" behindDoc="0" locked="0" layoutInCell="1" allowOverlap="1" wp14:anchorId="6E5F850E" wp14:editId="61805C0D">
                <wp:simplePos x="0" y="0"/>
                <wp:positionH relativeFrom="column">
                  <wp:posOffset>1674241</wp:posOffset>
                </wp:positionH>
                <wp:positionV relativeFrom="paragraph">
                  <wp:posOffset>6543675</wp:posOffset>
                </wp:positionV>
                <wp:extent cx="994868" cy="219456"/>
                <wp:effectExtent l="0" t="0" r="0" b="9525"/>
                <wp:wrapNone/>
                <wp:docPr id="1839326700" name="Text Box 5"/>
                <wp:cNvGraphicFramePr/>
                <a:graphic xmlns:a="http://schemas.openxmlformats.org/drawingml/2006/main">
                  <a:graphicData uri="http://schemas.microsoft.com/office/word/2010/wordprocessingShape">
                    <wps:wsp>
                      <wps:cNvSpPr txBox="1"/>
                      <wps:spPr>
                        <a:xfrm>
                          <a:off x="0" y="0"/>
                          <a:ext cx="994868" cy="219456"/>
                        </a:xfrm>
                        <a:prstGeom prst="rect">
                          <a:avLst/>
                        </a:prstGeom>
                        <a:solidFill>
                          <a:schemeClr val="lt1"/>
                        </a:solidFill>
                        <a:ln w="6350">
                          <a:noFill/>
                        </a:ln>
                      </wps:spPr>
                      <wps:txbx>
                        <w:txbxContent>
                          <w:p w14:paraId="452FDA8D" w14:textId="77777777" w:rsidR="000F64E0" w:rsidRPr="00F361D2" w:rsidRDefault="000F64E0" w:rsidP="00142E39">
                            <w:pPr>
                              <w:jc w:val="center"/>
                              <w:rPr>
                                <w:rFonts w:asciiTheme="minorHAnsi" w:hAnsiTheme="minorHAnsi" w:cstheme="minorHAnsi"/>
                                <w:szCs w:val="22"/>
                                <w:lang w:val="fr-FR"/>
                              </w:rPr>
                            </w:pPr>
                            <w:proofErr w:type="spellStart"/>
                            <w:r w:rsidRPr="00F361D2">
                              <w:rPr>
                                <w:rFonts w:asciiTheme="minorHAnsi" w:hAnsiTheme="minorHAnsi" w:cstheme="minorHAnsi"/>
                                <w:szCs w:val="22"/>
                                <w:lang w:val="fr-FR"/>
                              </w:rPr>
                              <w:t>Aflibercept</w:t>
                            </w:r>
                            <w:proofErr w:type="spellEnd"/>
                            <w:r w:rsidRPr="00F361D2">
                              <w:rPr>
                                <w:rFonts w:asciiTheme="minorHAnsi" w:hAnsiTheme="minorHAnsi" w:cstheme="minorHAnsi"/>
                                <w:szCs w:val="22"/>
                                <w:lang w:val="fr-FR"/>
                              </w:rPr>
                              <w:t xml:space="preserve"> 2</w:t>
                            </w:r>
                            <w:r>
                              <w:rPr>
                                <w:rFonts w:asciiTheme="minorHAnsi" w:hAnsiTheme="minorHAnsi" w:cstheme="minorHAnsi"/>
                                <w:szCs w:val="22"/>
                                <w:lang w:val="fr-FR"/>
                              </w:rPr>
                              <w:t> </w:t>
                            </w:r>
                            <w:r w:rsidRPr="00F361D2">
                              <w:rPr>
                                <w:rFonts w:asciiTheme="minorHAnsi" w:hAnsiTheme="minorHAnsi" w:cstheme="minorHAnsi"/>
                                <w:szCs w:val="22"/>
                                <w:lang w:val="fr-FR"/>
                              </w:rPr>
                              <w:t>mg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F850E" id="_x0000_s1040" type="#_x0000_t202" style="position:absolute;margin-left:131.85pt;margin-top:515.25pt;width:78.35pt;height:1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" fillcolor="white [3201]" stroked="f" strokeweight=".5pt">
                <v:textbox inset="0,0,0,0">
                  <w:txbxContent>
                    <w:p w14:paraId="452FDA8D" w14:textId="77777777" w:rsidR="000F64E0" w:rsidRPr="00F361D2" w:rsidRDefault="000F64E0" w:rsidP="00142E39">
                      <w:pPr>
                        <w:jc w:val="center"/>
                        <w:rPr>
                          <w:rFonts w:asciiTheme="minorHAnsi" w:hAnsiTheme="minorHAnsi" w:cstheme="minorHAnsi"/>
                          <w:szCs w:val="22"/>
                          <w:lang w:val="fr-FR"/>
                        </w:rPr>
                      </w:pPr>
                      <w:r w:rsidRPr="00F361D2">
                        <w:rPr>
                          <w:rFonts w:asciiTheme="minorHAnsi" w:hAnsiTheme="minorHAnsi" w:cstheme="minorHAnsi"/>
                          <w:szCs w:val="22"/>
                          <w:lang w:val="fr-FR"/>
                        </w:rPr>
                        <w:t>Aflibercept 2</w:t>
                      </w:r>
                      <w:r>
                        <w:rPr>
                          <w:rFonts w:asciiTheme="minorHAnsi" w:hAnsiTheme="minorHAnsi" w:cstheme="minorHAnsi"/>
                          <w:szCs w:val="22"/>
                          <w:lang w:val="fr-FR"/>
                        </w:rPr>
                        <w:t> </w:t>
                      </w:r>
                      <w:r w:rsidRPr="00F361D2">
                        <w:rPr>
                          <w:rFonts w:asciiTheme="minorHAnsi" w:hAnsiTheme="minorHAnsi" w:cstheme="minorHAnsi"/>
                          <w:szCs w:val="22"/>
                          <w:lang w:val="fr-FR"/>
                        </w:rPr>
                        <w:t>mg</w:t>
                      </w:r>
                    </w:p>
                  </w:txbxContent>
                </v:textbox>
              </v:shape>
            </w:pict>
          </mc:Fallback>
        </mc:AlternateContent>
      </w:r>
      <w:r w:rsidRPr="00205DB8">
        <w:rPr>
          <w:noProof/>
          <w:lang w:val="fr-FR"/>
        </w:rPr>
        <mc:AlternateContent>
          <mc:Choice Requires="wps">
            <w:drawing>
              <wp:anchor distT="0" distB="0" distL="114300" distR="114300" simplePos="0" relativeHeight="251682816" behindDoc="0" locked="0" layoutInCell="1" allowOverlap="1" wp14:anchorId="14584334" wp14:editId="1916EB9F">
                <wp:simplePos x="0" y="0"/>
                <wp:positionH relativeFrom="column">
                  <wp:posOffset>2519045</wp:posOffset>
                </wp:positionH>
                <wp:positionV relativeFrom="paragraph">
                  <wp:posOffset>6276645</wp:posOffset>
                </wp:positionV>
                <wp:extent cx="1104595" cy="219456"/>
                <wp:effectExtent l="0" t="0" r="635" b="9525"/>
                <wp:wrapNone/>
                <wp:docPr id="1010039198"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57E01E13" w14:textId="77777777" w:rsidR="000F64E0" w:rsidRPr="00F361D2" w:rsidRDefault="000F64E0" w:rsidP="00142E39">
                            <w:pPr>
                              <w:jc w:val="center"/>
                              <w:rPr>
                                <w:rFonts w:asciiTheme="minorHAnsi" w:hAnsiTheme="minorHAnsi" w:cstheme="minorHAnsi"/>
                                <w:sz w:val="25"/>
                                <w:szCs w:val="25"/>
                                <w:lang w:val="fr-FR"/>
                              </w:rPr>
                            </w:pPr>
                            <w:r>
                              <w:rPr>
                                <w:rFonts w:asciiTheme="minorHAnsi" w:hAnsiTheme="minorHAnsi" w:cstheme="minorHAnsi"/>
                                <w:sz w:val="25"/>
                                <w:szCs w:val="25"/>
                                <w:lang w:val="fr-FR"/>
                              </w:rPr>
                              <w:t>Semaines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84334" id="_x0000_s1041" type="#_x0000_t202" style="position:absolute;margin-left:198.35pt;margin-top:494.2pt;width:87pt;height:1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" fillcolor="white [3201]" stroked="f" strokeweight=".5pt">
                <v:textbox inset="0,0,0,0">
                  <w:txbxContent>
                    <w:p w14:paraId="57E01E13" w14:textId="77777777" w:rsidR="000F64E0" w:rsidRPr="00F361D2" w:rsidRDefault="000F64E0" w:rsidP="00142E39">
                      <w:pPr>
                        <w:jc w:val="center"/>
                        <w:rPr>
                          <w:rFonts w:asciiTheme="minorHAnsi" w:hAnsiTheme="minorHAnsi" w:cstheme="minorHAnsi"/>
                          <w:sz w:val="25"/>
                          <w:szCs w:val="25"/>
                          <w:lang w:val="fr-FR"/>
                        </w:rPr>
                      </w:pPr>
                      <w:r>
                        <w:rPr>
                          <w:rFonts w:asciiTheme="minorHAnsi" w:hAnsiTheme="minorHAnsi" w:cstheme="minorHAnsi"/>
                          <w:sz w:val="25"/>
                          <w:szCs w:val="25"/>
                          <w:lang w:val="fr-FR"/>
                        </w:rPr>
                        <w:t>Semaines</w:t>
                      </w:r>
                    </w:p>
                  </w:txbxContent>
                </v:textbox>
              </v:shape>
            </w:pict>
          </mc:Fallback>
        </mc:AlternateContent>
      </w:r>
      <w:r w:rsidRPr="00205DB8">
        <w:rPr>
          <w:noProof/>
          <w:lang w:val="fr-FR"/>
        </w:rPr>
        <mc:AlternateContent>
          <mc:Choice Requires="wps">
            <w:drawing>
              <wp:anchor distT="0" distB="0" distL="114300" distR="114300" simplePos="0" relativeHeight="251681792" behindDoc="0" locked="0" layoutInCell="1" allowOverlap="1" wp14:anchorId="1F5A026A" wp14:editId="5B1B5334">
                <wp:simplePos x="0" y="0"/>
                <wp:positionH relativeFrom="column">
                  <wp:posOffset>2457247</wp:posOffset>
                </wp:positionH>
                <wp:positionV relativeFrom="paragraph">
                  <wp:posOffset>3493745</wp:posOffset>
                </wp:positionV>
                <wp:extent cx="1104595" cy="219456"/>
                <wp:effectExtent l="0" t="0" r="635" b="9525"/>
                <wp:wrapNone/>
                <wp:docPr id="1653880818"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4BEEAA59" w14:textId="77777777" w:rsidR="000F64E0" w:rsidRPr="002061DF" w:rsidRDefault="000F64E0" w:rsidP="00142E39">
                            <w:pPr>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t>GALILEO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A026A" id="_x0000_s1042" type="#_x0000_t202" style="position:absolute;margin-left:193.5pt;margin-top:275.1pt;width:87pt;height:17.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" fillcolor="white [3201]" stroked="f" strokeweight=".5pt">
                <v:textbox inset="0,0,0,0">
                  <w:txbxContent>
                    <w:p w14:paraId="4BEEAA59" w14:textId="77777777" w:rsidR="000F64E0" w:rsidRPr="002061DF" w:rsidRDefault="000F64E0" w:rsidP="00142E39">
                      <w:pPr>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t>GALILEO</w:t>
                      </w:r>
                    </w:p>
                  </w:txbxContent>
                </v:textbox>
              </v:shape>
            </w:pict>
          </mc:Fallback>
        </mc:AlternateContent>
      </w:r>
      <w:r w:rsidRPr="00205DB8">
        <w:rPr>
          <w:noProof/>
          <w:lang w:val="fr-FR"/>
        </w:rPr>
        <mc:AlternateContent>
          <mc:Choice Requires="wps">
            <w:drawing>
              <wp:anchor distT="0" distB="0" distL="114300" distR="114300" simplePos="0" relativeHeight="251680768" behindDoc="0" locked="0" layoutInCell="1" allowOverlap="1" wp14:anchorId="4253E2A8" wp14:editId="272B2F09">
                <wp:simplePos x="0" y="0"/>
                <wp:positionH relativeFrom="column">
                  <wp:posOffset>2523084</wp:posOffset>
                </wp:positionH>
                <wp:positionV relativeFrom="paragraph">
                  <wp:posOffset>267741</wp:posOffset>
                </wp:positionV>
                <wp:extent cx="1104595" cy="219456"/>
                <wp:effectExtent l="0" t="0" r="635" b="9525"/>
                <wp:wrapNone/>
                <wp:docPr id="1015140505"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1E0A044E" w14:textId="77777777" w:rsidR="000F64E0" w:rsidRPr="002061DF" w:rsidRDefault="000F64E0" w:rsidP="00142E39">
                            <w:pPr>
                              <w:jc w:val="center"/>
                              <w:rPr>
                                <w:rFonts w:asciiTheme="minorHAnsi" w:hAnsiTheme="minorHAnsi" w:cstheme="minorHAnsi"/>
                                <w:b/>
                                <w:bCs/>
                                <w:sz w:val="26"/>
                                <w:szCs w:val="26"/>
                                <w:lang w:val="en-US"/>
                              </w:rPr>
                            </w:pPr>
                            <w:r w:rsidRPr="002061DF">
                              <w:rPr>
                                <w:rFonts w:asciiTheme="minorHAnsi" w:hAnsiTheme="minorHAnsi" w:cstheme="minorHAnsi"/>
                                <w:b/>
                                <w:bCs/>
                                <w:sz w:val="26"/>
                                <w:szCs w:val="26"/>
                                <w:lang w:val="en-US"/>
                              </w:rPr>
                              <w:t>COPERNICUS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3E2A8" id="_x0000_s1043" type="#_x0000_t202" style="position:absolute;margin-left:198.65pt;margin-top:21.1pt;width:87pt;height:1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" fillcolor="white [3201]" stroked="f" strokeweight=".5pt">
                <v:textbox inset="0,0,0,0">
                  <w:txbxContent>
                    <w:p w14:paraId="1E0A044E" w14:textId="77777777" w:rsidR="000F64E0" w:rsidRPr="002061DF" w:rsidRDefault="000F64E0" w:rsidP="00142E39">
                      <w:pPr>
                        <w:jc w:val="center"/>
                        <w:rPr>
                          <w:rFonts w:asciiTheme="minorHAnsi" w:hAnsiTheme="minorHAnsi" w:cstheme="minorHAnsi"/>
                          <w:b/>
                          <w:bCs/>
                          <w:sz w:val="26"/>
                          <w:szCs w:val="26"/>
                          <w:lang w:val="en-US"/>
                        </w:rPr>
                      </w:pPr>
                      <w:r w:rsidRPr="002061DF">
                        <w:rPr>
                          <w:rFonts w:asciiTheme="minorHAnsi" w:hAnsiTheme="minorHAnsi" w:cstheme="minorHAnsi"/>
                          <w:b/>
                          <w:bCs/>
                          <w:sz w:val="26"/>
                          <w:szCs w:val="26"/>
                          <w:lang w:val="en-US"/>
                        </w:rPr>
                        <w:t>COPERNICUS</w:t>
                      </w:r>
                    </w:p>
                  </w:txbxContent>
                </v:textbox>
              </v:shape>
            </w:pict>
          </mc:Fallback>
        </mc:AlternateContent>
      </w:r>
      <w:r w:rsidRPr="00205DB8">
        <w:rPr>
          <w:noProof/>
          <w:lang w:val="fr-FR"/>
        </w:rPr>
        <mc:AlternateContent>
          <mc:Choice Requires="wps">
            <w:drawing>
              <wp:anchor distT="0" distB="0" distL="114300" distR="114300" simplePos="0" relativeHeight="251679744" behindDoc="0" locked="0" layoutInCell="1" allowOverlap="1" wp14:anchorId="3EB8243E" wp14:editId="39532C4D">
                <wp:simplePos x="0" y="0"/>
                <wp:positionH relativeFrom="column">
                  <wp:posOffset>-581342</wp:posOffset>
                </wp:positionH>
                <wp:positionV relativeFrom="paragraph">
                  <wp:posOffset>4578187</wp:posOffset>
                </wp:positionV>
                <wp:extent cx="1802765" cy="350762"/>
                <wp:effectExtent l="2223" t="0" r="9207" b="9208"/>
                <wp:wrapNone/>
                <wp:docPr id="673445546" name="Text Box 673445546"/>
                <wp:cNvGraphicFramePr/>
                <a:graphic xmlns:a="http://schemas.openxmlformats.org/drawingml/2006/main">
                  <a:graphicData uri="http://schemas.microsoft.com/office/word/2010/wordprocessingShape">
                    <wps:wsp>
                      <wps:cNvSpPr txBox="1"/>
                      <wps:spPr>
                        <a:xfrm rot="16200000">
                          <a:off x="0" y="0"/>
                          <a:ext cx="1802765" cy="350762"/>
                        </a:xfrm>
                        <a:prstGeom prst="rect">
                          <a:avLst/>
                        </a:prstGeom>
                        <a:solidFill>
                          <a:prstClr val="white"/>
                        </a:solidFill>
                        <a:ln>
                          <a:noFill/>
                        </a:ln>
                      </wps:spPr>
                      <wps:txbx>
                        <w:txbxContent>
                          <w:p w14:paraId="0153F45D" w14:textId="77777777" w:rsidR="000F64E0" w:rsidRDefault="000F64E0" w:rsidP="00142E39">
                            <w:pPr>
                              <w:spacing w:line="240" w:lineRule="auto"/>
                              <w:jc w:val="center"/>
                              <w:rPr>
                                <w:rFonts w:asciiTheme="minorHAnsi" w:hAnsiTheme="minorHAnsi" w:cstheme="minorHAnsi"/>
                                <w:sz w:val="20"/>
                                <w:lang w:val="fr-FR"/>
                              </w:rPr>
                            </w:pPr>
                            <w:r>
                              <w:rPr>
                                <w:rFonts w:asciiTheme="minorHAnsi" w:hAnsiTheme="minorHAnsi" w:cstheme="minorHAnsi"/>
                                <w:sz w:val="20"/>
                                <w:lang w:val="fr-FR"/>
                              </w:rPr>
                              <w:t>Variation moyenne de l’acuité visuelle (lettres)</w:t>
                            </w:r>
                          </w:p>
                          <w:p w14:paraId="0CD246F7" w14:textId="77777777" w:rsidR="000F64E0" w:rsidRPr="008B2D66" w:rsidRDefault="000F64E0" w:rsidP="00142E39">
                            <w:pPr>
                              <w:spacing w:line="240" w:lineRule="auto"/>
                              <w:jc w:val="center"/>
                              <w:rPr>
                                <w:rFonts w:asciiTheme="minorHAnsi" w:hAnsiTheme="minorHAnsi" w:cstheme="minorHAnsi"/>
                                <w:noProof/>
                                <w:sz w:val="20"/>
                                <w:lang w:val="fr-FR"/>
                              </w:rPr>
                            </w:pPr>
                          </w:p>
                          <w:p w14:paraId="79F92787" w14:textId="77777777" w:rsidR="000F64E0" w:rsidRDefault="000F64E0" w:rsidP="00142E39">
                            <w:pPr>
                              <w:spacing w:line="240" w:lineRule="auto"/>
                              <w:jc w:val="center"/>
                              <w:rPr>
                                <w:rFonts w:asciiTheme="minorHAnsi" w:hAnsiTheme="minorHAnsi" w:cstheme="minorHAnsi"/>
                                <w:noProof/>
                                <w:sz w:val="20"/>
                                <w:lang w:val="en-US"/>
                              </w:rPr>
                            </w:pPr>
                          </w:p>
                          <w:p w14:paraId="666E5B6B" w14:textId="77777777" w:rsidR="000F64E0" w:rsidRPr="002061DF" w:rsidRDefault="000F64E0" w:rsidP="00142E39">
                            <w:pPr>
                              <w:spacing w:line="240" w:lineRule="auto"/>
                              <w:jc w:val="center"/>
                              <w:rPr>
                                <w:rFonts w:asciiTheme="minorHAnsi" w:hAnsiTheme="minorHAnsi" w:cstheme="minorHAnsi"/>
                                <w:noProof/>
                                <w:sz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8243E" id="Text Box 673445546" o:spid="_x0000_s1044" type="#_x0000_t202" style="position:absolute;margin-left:-45.75pt;margin-top:360.5pt;width:141.95pt;height:27.6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" stroked="f">
                <v:textbox inset="0,0,0,0">
                  <w:txbxContent>
                    <w:p w14:paraId="0153F45D" w14:textId="77777777" w:rsidR="000F64E0" w:rsidRDefault="000F64E0" w:rsidP="00142E39">
                      <w:pPr>
                        <w:spacing w:line="240" w:lineRule="auto"/>
                        <w:jc w:val="center"/>
                        <w:rPr>
                          <w:rFonts w:asciiTheme="minorHAnsi" w:hAnsiTheme="minorHAnsi" w:cstheme="minorHAnsi"/>
                          <w:sz w:val="20"/>
                          <w:lang w:val="fr-FR"/>
                        </w:rPr>
                      </w:pPr>
                      <w:r>
                        <w:rPr>
                          <w:rFonts w:asciiTheme="minorHAnsi" w:hAnsiTheme="minorHAnsi" w:cstheme="minorHAnsi"/>
                          <w:sz w:val="20"/>
                          <w:lang w:val="fr-FR"/>
                        </w:rPr>
                        <w:t>Variation moyenne de l’acuité visuelle (lettres)</w:t>
                      </w:r>
                    </w:p>
                    <w:p w14:paraId="0CD246F7" w14:textId="77777777" w:rsidR="000F64E0" w:rsidRPr="008B2D66" w:rsidRDefault="000F64E0" w:rsidP="00142E39">
                      <w:pPr>
                        <w:spacing w:line="240" w:lineRule="auto"/>
                        <w:jc w:val="center"/>
                        <w:rPr>
                          <w:rFonts w:asciiTheme="minorHAnsi" w:hAnsiTheme="minorHAnsi" w:cstheme="minorHAnsi"/>
                          <w:noProof/>
                          <w:sz w:val="20"/>
                          <w:lang w:val="fr-FR"/>
                        </w:rPr>
                      </w:pPr>
                    </w:p>
                    <w:p w14:paraId="79F92787" w14:textId="77777777" w:rsidR="000F64E0" w:rsidRDefault="000F64E0" w:rsidP="00142E39">
                      <w:pPr>
                        <w:spacing w:line="240" w:lineRule="auto"/>
                        <w:jc w:val="center"/>
                        <w:rPr>
                          <w:rFonts w:asciiTheme="minorHAnsi" w:hAnsiTheme="minorHAnsi" w:cstheme="minorHAnsi"/>
                          <w:noProof/>
                          <w:sz w:val="20"/>
                          <w:lang w:val="en-US"/>
                        </w:rPr>
                      </w:pPr>
                    </w:p>
                    <w:p w14:paraId="666E5B6B" w14:textId="77777777" w:rsidR="000F64E0" w:rsidRPr="002061DF" w:rsidRDefault="000F64E0" w:rsidP="00142E39">
                      <w:pPr>
                        <w:spacing w:line="240" w:lineRule="auto"/>
                        <w:jc w:val="center"/>
                        <w:rPr>
                          <w:rFonts w:asciiTheme="minorHAnsi" w:hAnsiTheme="minorHAnsi" w:cstheme="minorHAnsi"/>
                          <w:noProof/>
                          <w:sz w:val="20"/>
                          <w:lang w:val="en-US"/>
                        </w:rPr>
                      </w:pPr>
                    </w:p>
                  </w:txbxContent>
                </v:textbox>
              </v:shape>
            </w:pict>
          </mc:Fallback>
        </mc:AlternateContent>
      </w:r>
      <w:r w:rsidRPr="00205DB8">
        <w:rPr>
          <w:noProof/>
          <w:lang w:val="fr-FR"/>
        </w:rPr>
        <mc:AlternateContent>
          <mc:Choice Requires="wps">
            <w:drawing>
              <wp:anchor distT="0" distB="0" distL="114300" distR="114300" simplePos="0" relativeHeight="251678720" behindDoc="0" locked="0" layoutInCell="1" allowOverlap="1" wp14:anchorId="46D74E47" wp14:editId="4CE2DE7F">
                <wp:simplePos x="0" y="0"/>
                <wp:positionH relativeFrom="column">
                  <wp:posOffset>-591198</wp:posOffset>
                </wp:positionH>
                <wp:positionV relativeFrom="paragraph">
                  <wp:posOffset>1439863</wp:posOffset>
                </wp:positionV>
                <wp:extent cx="1802765" cy="350762"/>
                <wp:effectExtent l="2223" t="0" r="9207" b="9208"/>
                <wp:wrapNone/>
                <wp:docPr id="571249188" name="Text Box 571249188"/>
                <wp:cNvGraphicFramePr/>
                <a:graphic xmlns:a="http://schemas.openxmlformats.org/drawingml/2006/main">
                  <a:graphicData uri="http://schemas.microsoft.com/office/word/2010/wordprocessingShape">
                    <wps:wsp>
                      <wps:cNvSpPr txBox="1"/>
                      <wps:spPr>
                        <a:xfrm rot="16200000">
                          <a:off x="0" y="0"/>
                          <a:ext cx="1802765" cy="350762"/>
                        </a:xfrm>
                        <a:prstGeom prst="rect">
                          <a:avLst/>
                        </a:prstGeom>
                        <a:solidFill>
                          <a:prstClr val="white"/>
                        </a:solidFill>
                        <a:ln>
                          <a:noFill/>
                        </a:ln>
                      </wps:spPr>
                      <wps:txbx>
                        <w:txbxContent>
                          <w:p w14:paraId="32B5F35C" w14:textId="77777777" w:rsidR="000F64E0" w:rsidRDefault="000F64E0" w:rsidP="00142E39">
                            <w:pPr>
                              <w:spacing w:line="240" w:lineRule="auto"/>
                              <w:jc w:val="center"/>
                              <w:rPr>
                                <w:rFonts w:asciiTheme="minorHAnsi" w:hAnsiTheme="minorHAnsi" w:cstheme="minorHAnsi"/>
                                <w:sz w:val="20"/>
                                <w:lang w:val="fr-FR"/>
                              </w:rPr>
                            </w:pPr>
                            <w:r>
                              <w:rPr>
                                <w:rFonts w:asciiTheme="minorHAnsi" w:hAnsiTheme="minorHAnsi" w:cstheme="minorHAnsi"/>
                                <w:sz w:val="20"/>
                                <w:lang w:val="fr-FR"/>
                              </w:rPr>
                              <w:t>Variation moyenne de l’acuité visuelle (lettres)</w:t>
                            </w:r>
                          </w:p>
                          <w:p w14:paraId="0945E1F3" w14:textId="77777777" w:rsidR="000F64E0" w:rsidRPr="008B2D66" w:rsidRDefault="000F64E0" w:rsidP="00142E39">
                            <w:pPr>
                              <w:spacing w:line="240" w:lineRule="auto"/>
                              <w:jc w:val="center"/>
                              <w:rPr>
                                <w:rFonts w:asciiTheme="minorHAnsi" w:hAnsiTheme="minorHAnsi" w:cstheme="minorHAnsi"/>
                                <w:noProof/>
                                <w:sz w:val="20"/>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74E47" id="Text Box 571249188" o:spid="_x0000_s1045" type="#_x0000_t202" style="position:absolute;margin-left:-46.55pt;margin-top:113.4pt;width:141.95pt;height:27.6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" stroked="f">
                <v:textbox inset="0,0,0,0">
                  <w:txbxContent>
                    <w:p w14:paraId="32B5F35C" w14:textId="77777777" w:rsidR="000F64E0" w:rsidRDefault="000F64E0" w:rsidP="00142E39">
                      <w:pPr>
                        <w:spacing w:line="240" w:lineRule="auto"/>
                        <w:jc w:val="center"/>
                        <w:rPr>
                          <w:rFonts w:asciiTheme="minorHAnsi" w:hAnsiTheme="minorHAnsi" w:cstheme="minorHAnsi"/>
                          <w:sz w:val="20"/>
                          <w:lang w:val="fr-FR"/>
                        </w:rPr>
                      </w:pPr>
                      <w:r>
                        <w:rPr>
                          <w:rFonts w:asciiTheme="minorHAnsi" w:hAnsiTheme="minorHAnsi" w:cstheme="minorHAnsi"/>
                          <w:sz w:val="20"/>
                          <w:lang w:val="fr-FR"/>
                        </w:rPr>
                        <w:t>Variation moyenne de l’acuité visuelle (lettres)</w:t>
                      </w:r>
                    </w:p>
                    <w:p w14:paraId="0945E1F3" w14:textId="77777777" w:rsidR="000F64E0" w:rsidRPr="008B2D66" w:rsidRDefault="000F64E0" w:rsidP="00142E39">
                      <w:pPr>
                        <w:spacing w:line="240" w:lineRule="auto"/>
                        <w:jc w:val="center"/>
                        <w:rPr>
                          <w:rFonts w:asciiTheme="minorHAnsi" w:hAnsiTheme="minorHAnsi" w:cstheme="minorHAnsi"/>
                          <w:noProof/>
                          <w:sz w:val="20"/>
                          <w:lang w:val="fr-FR"/>
                        </w:rPr>
                      </w:pPr>
                    </w:p>
                  </w:txbxContent>
                </v:textbox>
              </v:shape>
            </w:pict>
          </mc:Fallback>
        </mc:AlternateContent>
      </w:r>
      <w:r w:rsidRPr="00205DB8">
        <w:rPr>
          <w:noProof/>
          <w:lang w:val="fr-FR"/>
        </w:rPr>
        <w:drawing>
          <wp:inline distT="0" distB="0" distL="0" distR="0" wp14:anchorId="367E8CC6" wp14:editId="2FEB4B37">
            <wp:extent cx="5756910" cy="7283450"/>
            <wp:effectExtent l="0" t="0" r="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7283450"/>
                    </a:xfrm>
                    <a:prstGeom prst="rect">
                      <a:avLst/>
                    </a:prstGeom>
                    <a:noFill/>
                    <a:ln>
                      <a:noFill/>
                    </a:ln>
                  </pic:spPr>
                </pic:pic>
              </a:graphicData>
            </a:graphic>
          </wp:inline>
        </w:drawing>
      </w:r>
    </w:p>
    <w:p w14:paraId="4C18AF0C" w14:textId="77777777" w:rsidR="000F64E0" w:rsidRPr="00205DB8" w:rsidRDefault="000F64E0" w:rsidP="00142E39">
      <w:pPr>
        <w:spacing w:line="240" w:lineRule="auto"/>
        <w:ind w:left="567" w:hanging="567"/>
        <w:outlineLvl w:val="0"/>
        <w:rPr>
          <w:b/>
          <w:szCs w:val="22"/>
          <w:lang w:val="fr-FR"/>
        </w:rPr>
      </w:pPr>
    </w:p>
    <w:p w14:paraId="6A003F6A" w14:textId="77777777" w:rsidR="000F64E0" w:rsidRPr="00004DC4" w:rsidRDefault="000F64E0" w:rsidP="00142E39">
      <w:pPr>
        <w:pStyle w:val="BayerBodyTextFull"/>
        <w:spacing w:before="0" w:after="0"/>
        <w:rPr>
          <w:b/>
          <w:sz w:val="20"/>
          <w:lang w:val="fr-FR"/>
        </w:rPr>
      </w:pPr>
      <w:r w:rsidRPr="00004DC4">
        <w:rPr>
          <w:b/>
          <w:sz w:val="20"/>
          <w:lang w:val="fr-FR"/>
        </w:rPr>
        <w:t>Figure 2 : Variation moyenne de l’acuité visuelle entre l’inclusion dans l’étude et la semaine 76/100 selon le groupe de traitement dans les études COPERNICUS et GALILEO (</w:t>
      </w:r>
      <w:r w:rsidRPr="00205DB8">
        <w:rPr>
          <w:b/>
          <w:sz w:val="20"/>
          <w:lang w:val="fr-FR"/>
        </w:rPr>
        <w:t>population FAS</w:t>
      </w:r>
      <w:r w:rsidRPr="00004DC4">
        <w:rPr>
          <w:b/>
          <w:sz w:val="20"/>
          <w:lang w:val="fr-FR"/>
        </w:rPr>
        <w:t>)</w:t>
      </w:r>
    </w:p>
    <w:p w14:paraId="268DC078" w14:textId="77777777" w:rsidR="000F64E0" w:rsidRPr="00205DB8" w:rsidRDefault="000F64E0" w:rsidP="00142E39">
      <w:pPr>
        <w:pStyle w:val="BayerBodyTextFull"/>
        <w:spacing w:before="0" w:after="0"/>
        <w:rPr>
          <w:sz w:val="22"/>
          <w:szCs w:val="22"/>
          <w:lang w:val="fr-FR"/>
        </w:rPr>
      </w:pPr>
    </w:p>
    <w:p w14:paraId="271D71D8" w14:textId="77777777" w:rsidR="000F64E0" w:rsidRPr="00205DB8" w:rsidRDefault="000F64E0" w:rsidP="00142E39">
      <w:pPr>
        <w:pStyle w:val="BayerBodyTextFull"/>
        <w:spacing w:before="0" w:after="0"/>
        <w:rPr>
          <w:sz w:val="22"/>
          <w:szCs w:val="22"/>
          <w:lang w:val="fr-FR"/>
        </w:rPr>
      </w:pPr>
      <w:r w:rsidRPr="00205DB8">
        <w:rPr>
          <w:sz w:val="22"/>
          <w:szCs w:val="22"/>
          <w:lang w:val="fr-FR"/>
        </w:rPr>
        <w:t xml:space="preserve">Dans GALILEO, 86,4 % (N = 89) du groupe </w:t>
      </w:r>
      <w:proofErr w:type="spellStart"/>
      <w:r w:rsidRPr="00205DB8">
        <w:rPr>
          <w:sz w:val="22"/>
          <w:szCs w:val="22"/>
          <w:lang w:val="fr-FR"/>
        </w:rPr>
        <w:t>aflibercept</w:t>
      </w:r>
      <w:proofErr w:type="spellEnd"/>
      <w:r w:rsidRPr="00205DB8">
        <w:rPr>
          <w:sz w:val="22"/>
          <w:szCs w:val="22"/>
          <w:lang w:val="fr-FR"/>
        </w:rPr>
        <w:t xml:space="preserve"> et 79,4 % (N = 54) du groupe traité par injections simulées présentaient une OVCR perfusée à l’inclusion. À la semaine 24, les proportions étaient de 91,8 % (N = 89) dans le groupe </w:t>
      </w:r>
      <w:proofErr w:type="spellStart"/>
      <w:r w:rsidRPr="00205DB8">
        <w:rPr>
          <w:sz w:val="22"/>
          <w:szCs w:val="22"/>
          <w:lang w:val="fr-FR"/>
        </w:rPr>
        <w:t>aflibercept</w:t>
      </w:r>
      <w:proofErr w:type="spellEnd"/>
      <w:r w:rsidRPr="00205DB8">
        <w:rPr>
          <w:sz w:val="22"/>
          <w:szCs w:val="22"/>
          <w:lang w:val="fr-FR"/>
        </w:rPr>
        <w:t xml:space="preserve"> et de 85,5 % (N = 47) dans le groupe des injections simulées. Ces proportions ont été maintenues à la semaine 76 à 84,3 % (N = 75) dans le groupe </w:t>
      </w:r>
      <w:proofErr w:type="spellStart"/>
      <w:r w:rsidRPr="00205DB8">
        <w:rPr>
          <w:sz w:val="22"/>
          <w:szCs w:val="22"/>
          <w:lang w:val="fr-FR"/>
        </w:rPr>
        <w:t>aflibercept</w:t>
      </w:r>
      <w:proofErr w:type="spellEnd"/>
      <w:r w:rsidRPr="00205DB8">
        <w:rPr>
          <w:sz w:val="22"/>
          <w:szCs w:val="22"/>
          <w:lang w:val="fr-FR"/>
        </w:rPr>
        <w:t xml:space="preserve"> et 84,0 % (N = 42) dans le groupe des injections simulées.</w:t>
      </w:r>
    </w:p>
    <w:p w14:paraId="2FA5326D" w14:textId="77777777" w:rsidR="000F64E0" w:rsidRPr="00205DB8" w:rsidRDefault="000F64E0" w:rsidP="00142E39">
      <w:pPr>
        <w:pStyle w:val="BayerBodyTextFull"/>
        <w:spacing w:before="0" w:after="0"/>
        <w:rPr>
          <w:sz w:val="22"/>
          <w:szCs w:val="22"/>
          <w:lang w:val="fr-FR"/>
        </w:rPr>
      </w:pPr>
    </w:p>
    <w:p w14:paraId="6F8C59F5" w14:textId="77777777" w:rsidR="000F64E0" w:rsidRPr="00205DB8" w:rsidRDefault="000F64E0" w:rsidP="00142E39">
      <w:pPr>
        <w:pStyle w:val="BayerBodyTextFull"/>
        <w:spacing w:before="0" w:after="0"/>
        <w:rPr>
          <w:sz w:val="22"/>
          <w:szCs w:val="22"/>
          <w:lang w:val="fr-FR"/>
        </w:rPr>
      </w:pPr>
      <w:r w:rsidRPr="00205DB8">
        <w:rPr>
          <w:sz w:val="22"/>
          <w:szCs w:val="22"/>
          <w:lang w:val="fr-FR"/>
        </w:rPr>
        <w:lastRenderedPageBreak/>
        <w:t xml:space="preserve">Dans COPERNICUS, 67,5 % (N = 77) du groupe </w:t>
      </w:r>
      <w:proofErr w:type="spellStart"/>
      <w:r w:rsidRPr="00205DB8">
        <w:rPr>
          <w:sz w:val="22"/>
          <w:szCs w:val="22"/>
          <w:lang w:val="fr-FR"/>
        </w:rPr>
        <w:t>aflibercept</w:t>
      </w:r>
      <w:proofErr w:type="spellEnd"/>
      <w:r w:rsidRPr="00205DB8">
        <w:rPr>
          <w:sz w:val="22"/>
          <w:szCs w:val="22"/>
          <w:lang w:val="fr-FR"/>
        </w:rPr>
        <w:t xml:space="preserve"> et 68,5 % (N = 50) du groupe traité par injections simulées présentaient une OVCR perfusée à l’inclusion. À la semaine 24, les proportions étaient de 87,4 % (N = 90) dans le groupe </w:t>
      </w:r>
      <w:proofErr w:type="spellStart"/>
      <w:r w:rsidRPr="00205DB8">
        <w:rPr>
          <w:sz w:val="22"/>
          <w:szCs w:val="22"/>
          <w:lang w:val="fr-FR"/>
        </w:rPr>
        <w:t>aflibercept</w:t>
      </w:r>
      <w:proofErr w:type="spellEnd"/>
      <w:r w:rsidRPr="00205DB8">
        <w:rPr>
          <w:sz w:val="22"/>
          <w:szCs w:val="22"/>
          <w:lang w:val="fr-FR"/>
        </w:rPr>
        <w:t xml:space="preserve"> et de 58,6 % (N = 34) dans le groupe des injections simulées. Ces proportions ont été maintenues à la semaine 100 à 76,8 % (N = 76) dans le groupe </w:t>
      </w:r>
      <w:proofErr w:type="spellStart"/>
      <w:r w:rsidRPr="00205DB8">
        <w:rPr>
          <w:sz w:val="22"/>
          <w:szCs w:val="22"/>
          <w:lang w:val="fr-FR"/>
        </w:rPr>
        <w:t>aflibercept</w:t>
      </w:r>
      <w:proofErr w:type="spellEnd"/>
      <w:r w:rsidRPr="00205DB8">
        <w:rPr>
          <w:sz w:val="22"/>
          <w:szCs w:val="22"/>
          <w:lang w:val="fr-FR"/>
        </w:rPr>
        <w:t xml:space="preserve"> et 78 % (N = 39) dans le groupe des injections simulées. Les patients dans le groupe des injections simulées étaient éligibles à un traitement par l’</w:t>
      </w:r>
      <w:proofErr w:type="spellStart"/>
      <w:r w:rsidRPr="00205DB8">
        <w:rPr>
          <w:sz w:val="22"/>
          <w:szCs w:val="22"/>
          <w:lang w:val="fr-FR"/>
        </w:rPr>
        <w:t>aflibercept</w:t>
      </w:r>
      <w:proofErr w:type="spellEnd"/>
      <w:r w:rsidRPr="00205DB8">
        <w:rPr>
          <w:sz w:val="22"/>
          <w:szCs w:val="22"/>
          <w:lang w:val="fr-FR"/>
        </w:rPr>
        <w:t xml:space="preserve"> à partir de la semaine 24.</w:t>
      </w:r>
    </w:p>
    <w:p w14:paraId="76640E73" w14:textId="77777777" w:rsidR="000F64E0" w:rsidRPr="00205DB8" w:rsidRDefault="000F64E0" w:rsidP="00142E39">
      <w:pPr>
        <w:pStyle w:val="BayerBodyTextFull"/>
        <w:spacing w:before="0" w:after="0"/>
        <w:rPr>
          <w:sz w:val="22"/>
          <w:szCs w:val="22"/>
          <w:lang w:val="fr-FR"/>
        </w:rPr>
      </w:pPr>
    </w:p>
    <w:p w14:paraId="778B5B1E" w14:textId="77777777" w:rsidR="000F64E0" w:rsidRPr="00205DB8" w:rsidRDefault="000F64E0" w:rsidP="00142E39">
      <w:pPr>
        <w:pStyle w:val="BayerBodyTextFull"/>
        <w:spacing w:before="0" w:after="0"/>
        <w:rPr>
          <w:sz w:val="22"/>
          <w:szCs w:val="22"/>
          <w:lang w:val="fr-FR"/>
        </w:rPr>
      </w:pPr>
      <w:r w:rsidRPr="00205DB8">
        <w:rPr>
          <w:sz w:val="22"/>
          <w:szCs w:val="22"/>
          <w:lang w:val="fr-FR"/>
        </w:rPr>
        <w:t>L’effet bénéfique du traitement par l’</w:t>
      </w:r>
      <w:proofErr w:type="spellStart"/>
      <w:r w:rsidRPr="00205DB8">
        <w:rPr>
          <w:sz w:val="22"/>
          <w:szCs w:val="22"/>
          <w:lang w:val="fr-FR"/>
        </w:rPr>
        <w:t>aflibercept</w:t>
      </w:r>
      <w:proofErr w:type="spellEnd"/>
      <w:r w:rsidRPr="00205DB8">
        <w:rPr>
          <w:sz w:val="22"/>
          <w:szCs w:val="22"/>
          <w:lang w:val="fr-FR"/>
        </w:rPr>
        <w:t xml:space="preserve"> sur la fonction visuelle était similaire dans les sous-groupes de patients avec ou sans perfusion rétinienne à l’inclusion. Les effets du traitement dans tous les autres sous-groupes évaluables dans chaque étude (par ex., selon l’âge, le sexe, l’origine ethnique, l’acuité visuelle à l’inclusion, la durée de l’OVCR) ont été, de façon générale, comparables aux résultats obtenus dans les populations globales.</w:t>
      </w:r>
    </w:p>
    <w:p w14:paraId="38338C27" w14:textId="77777777" w:rsidR="000F64E0" w:rsidRPr="00205DB8" w:rsidRDefault="000F64E0" w:rsidP="00142E39">
      <w:pPr>
        <w:pStyle w:val="BayerBodyTextFull"/>
        <w:spacing w:before="0" w:after="0"/>
        <w:rPr>
          <w:sz w:val="22"/>
          <w:szCs w:val="22"/>
          <w:lang w:val="fr-FR"/>
        </w:rPr>
      </w:pPr>
    </w:p>
    <w:p w14:paraId="2C94908E" w14:textId="77777777" w:rsidR="000F64E0" w:rsidRPr="00205DB8" w:rsidRDefault="000F64E0" w:rsidP="00142E39">
      <w:pPr>
        <w:widowControl w:val="0"/>
        <w:tabs>
          <w:tab w:val="clear" w:pos="567"/>
        </w:tabs>
        <w:spacing w:line="240" w:lineRule="auto"/>
        <w:rPr>
          <w:i/>
          <w:color w:val="000000"/>
          <w:szCs w:val="22"/>
          <w:u w:val="single"/>
          <w:lang w:val="fr-FR"/>
        </w:rPr>
      </w:pPr>
      <w:r w:rsidRPr="00205DB8">
        <w:rPr>
          <w:szCs w:val="22"/>
          <w:lang w:val="fr-FR"/>
        </w:rPr>
        <w:t>Dans l’analyse combinée de GALILEO et COPERNICUS, l’</w:t>
      </w:r>
      <w:proofErr w:type="spellStart"/>
      <w:r w:rsidRPr="00205DB8">
        <w:rPr>
          <w:szCs w:val="22"/>
          <w:lang w:val="fr-FR"/>
        </w:rPr>
        <w:t>aflibercept</w:t>
      </w:r>
      <w:proofErr w:type="spellEnd"/>
      <w:r w:rsidRPr="00205DB8">
        <w:rPr>
          <w:szCs w:val="22"/>
          <w:lang w:val="fr-FR"/>
        </w:rPr>
        <w:t xml:space="preserve"> a eu un effet cliniquement significatif sur les variations par rapport à l’inclusion des scores du</w:t>
      </w:r>
      <w:r w:rsidRPr="00205DB8">
        <w:rPr>
          <w:color w:val="000000"/>
          <w:szCs w:val="22"/>
          <w:lang w:val="fr-FR"/>
        </w:rPr>
        <w:t xml:space="preserve"> questionnaire sur la fonction visuelle du National Eye Institute (NEI VFQ-25), </w:t>
      </w:r>
      <w:r w:rsidRPr="00205DB8">
        <w:rPr>
          <w:szCs w:val="22"/>
          <w:lang w:val="fr-FR"/>
        </w:rPr>
        <w:t xml:space="preserve">qui était un critère secondaire d’efficacité prédéfini. L’amplitude de ces variations était similaire à celle observée dans les études publiées, et correspondait à un gain de 15 lettres de la meilleure acuité visuelle corrigée (MAVC). </w:t>
      </w:r>
    </w:p>
    <w:p w14:paraId="5A7A7000" w14:textId="77777777" w:rsidR="000F64E0" w:rsidRPr="00205DB8" w:rsidRDefault="000F64E0" w:rsidP="00142E39">
      <w:pPr>
        <w:widowControl w:val="0"/>
        <w:tabs>
          <w:tab w:val="clear" w:pos="567"/>
        </w:tabs>
        <w:spacing w:line="240" w:lineRule="auto"/>
        <w:rPr>
          <w:i/>
          <w:color w:val="000000"/>
          <w:szCs w:val="22"/>
          <w:u w:val="single"/>
          <w:lang w:val="fr-FR"/>
        </w:rPr>
      </w:pPr>
    </w:p>
    <w:p w14:paraId="262796BB" w14:textId="77777777" w:rsidR="000F64E0" w:rsidRPr="00205DB8" w:rsidRDefault="000F64E0" w:rsidP="00142E39">
      <w:pPr>
        <w:keepNext/>
        <w:widowControl w:val="0"/>
        <w:tabs>
          <w:tab w:val="clear" w:pos="567"/>
        </w:tabs>
        <w:spacing w:line="240" w:lineRule="auto"/>
        <w:rPr>
          <w:i/>
          <w:color w:val="000000"/>
          <w:szCs w:val="22"/>
          <w:lang w:val="fr-FR"/>
        </w:rPr>
      </w:pPr>
      <w:r w:rsidRPr="00205DB8">
        <w:rPr>
          <w:i/>
          <w:color w:val="000000"/>
          <w:szCs w:val="22"/>
          <w:lang w:val="fr-FR"/>
        </w:rPr>
        <w:t>Œdème maculaire secondaire à une OBVR</w:t>
      </w:r>
    </w:p>
    <w:p w14:paraId="57CE3888" w14:textId="77777777" w:rsidR="000F64E0" w:rsidRPr="00205DB8" w:rsidRDefault="000F64E0" w:rsidP="00142E39">
      <w:pPr>
        <w:keepNext/>
        <w:widowControl w:val="0"/>
        <w:tabs>
          <w:tab w:val="clear" w:pos="567"/>
        </w:tabs>
        <w:spacing w:line="240" w:lineRule="auto"/>
        <w:rPr>
          <w:color w:val="000000"/>
          <w:szCs w:val="22"/>
          <w:lang w:val="fr-FR"/>
        </w:rPr>
      </w:pPr>
    </w:p>
    <w:p w14:paraId="1D5BA6E1" w14:textId="77777777" w:rsidR="000F64E0" w:rsidRPr="00205DB8" w:rsidRDefault="000F64E0" w:rsidP="00142E39">
      <w:pPr>
        <w:keepNext/>
        <w:widowControl w:val="0"/>
        <w:tabs>
          <w:tab w:val="clear" w:pos="567"/>
        </w:tabs>
        <w:spacing w:line="240" w:lineRule="auto"/>
        <w:rPr>
          <w:color w:val="000000"/>
          <w:szCs w:val="22"/>
          <w:lang w:val="fr-FR"/>
        </w:rPr>
      </w:pPr>
      <w:r w:rsidRPr="00205DB8">
        <w:rPr>
          <w:color w:val="000000"/>
          <w:szCs w:val="22"/>
          <w:lang w:val="fr-FR"/>
        </w:rPr>
        <w:t>La sécurité et l’efficacité de l’</w:t>
      </w:r>
      <w:proofErr w:type="spellStart"/>
      <w:r w:rsidRPr="00205DB8">
        <w:rPr>
          <w:color w:val="000000"/>
          <w:szCs w:val="22"/>
          <w:lang w:val="fr-FR"/>
        </w:rPr>
        <w:t>aflibercept</w:t>
      </w:r>
      <w:proofErr w:type="spellEnd"/>
      <w:r w:rsidRPr="00205DB8">
        <w:rPr>
          <w:color w:val="000000"/>
          <w:szCs w:val="22"/>
          <w:lang w:val="fr-FR"/>
        </w:rPr>
        <w:t xml:space="preserve"> ont été évaluées dans une étude randomisée, multicentrique, en double insu, contrôlée </w:t>
      </w:r>
      <w:r w:rsidRPr="00004DC4">
        <w:rPr>
          <w:i/>
          <w:iCs/>
          <w:color w:val="000000"/>
          <w:szCs w:val="22"/>
          <w:lang w:val="fr-FR"/>
        </w:rPr>
        <w:t>versus</w:t>
      </w:r>
      <w:r w:rsidRPr="00205DB8">
        <w:rPr>
          <w:color w:val="000000"/>
          <w:szCs w:val="22"/>
          <w:lang w:val="fr-FR"/>
        </w:rPr>
        <w:t xml:space="preserve"> comparateur actif, chez des patients atteints d’un œdème maculaire secondaire à une OBVR (VIBRANT), incluant des occlusions veineuses hémi-rétiniennes. Au total, 181 patients ont été traités puis évalués </w:t>
      </w:r>
      <w:proofErr w:type="gramStart"/>
      <w:r w:rsidRPr="00205DB8">
        <w:rPr>
          <w:color w:val="000000"/>
          <w:szCs w:val="22"/>
          <w:lang w:val="fr-FR"/>
        </w:rPr>
        <w:t>en terme</w:t>
      </w:r>
      <w:proofErr w:type="gramEnd"/>
      <w:r w:rsidRPr="00205DB8">
        <w:rPr>
          <w:color w:val="000000"/>
          <w:szCs w:val="22"/>
          <w:lang w:val="fr-FR"/>
        </w:rPr>
        <w:t xml:space="preserve"> d’efficacité (91 traités par l’</w:t>
      </w:r>
      <w:proofErr w:type="spellStart"/>
      <w:r w:rsidRPr="00205DB8">
        <w:rPr>
          <w:color w:val="000000"/>
          <w:szCs w:val="22"/>
          <w:lang w:val="fr-FR"/>
        </w:rPr>
        <w:t>aflibercept</w:t>
      </w:r>
      <w:proofErr w:type="spellEnd"/>
      <w:r w:rsidRPr="00205DB8">
        <w:rPr>
          <w:color w:val="000000"/>
          <w:szCs w:val="22"/>
          <w:lang w:val="fr-FR"/>
        </w:rPr>
        <w:t xml:space="preserve">). </w:t>
      </w:r>
      <w:r w:rsidRPr="00205DB8">
        <w:rPr>
          <w:szCs w:val="22"/>
          <w:lang w:val="fr-FR"/>
        </w:rPr>
        <w:t xml:space="preserve">L’âge des patients était compris entre 42 et 94 ans, avec une moyenne de 65 ans. Dans l’étude menée dans l’OBVR, environ 58 % (53/91) des patients randomisés dans le groupe traité par </w:t>
      </w:r>
      <w:r w:rsidRPr="00205DB8">
        <w:rPr>
          <w:color w:val="000000"/>
          <w:szCs w:val="22"/>
          <w:lang w:val="fr-FR"/>
        </w:rPr>
        <w:t>l’</w:t>
      </w:r>
      <w:proofErr w:type="spellStart"/>
      <w:r w:rsidRPr="00205DB8">
        <w:rPr>
          <w:color w:val="000000"/>
          <w:szCs w:val="22"/>
          <w:lang w:val="fr-FR"/>
        </w:rPr>
        <w:t>aflibercept</w:t>
      </w:r>
      <w:proofErr w:type="spellEnd"/>
      <w:r w:rsidRPr="00205DB8">
        <w:rPr>
          <w:szCs w:val="22"/>
          <w:lang w:val="fr-FR"/>
        </w:rPr>
        <w:t xml:space="preserve"> étaient âgés de 65 ans ou plus, et environ 23 % (21/91) étaient âgés de 75 ans ou plus. </w:t>
      </w:r>
      <w:r w:rsidRPr="00205DB8">
        <w:rPr>
          <w:color w:val="000000"/>
          <w:szCs w:val="22"/>
          <w:lang w:val="fr-FR"/>
        </w:rPr>
        <w:t>Les patients ont été randomisés selon un ratio </w:t>
      </w:r>
      <w:proofErr w:type="gramStart"/>
      <w:r w:rsidRPr="00205DB8">
        <w:rPr>
          <w:color w:val="000000"/>
          <w:szCs w:val="22"/>
          <w:lang w:val="fr-FR"/>
        </w:rPr>
        <w:t>1:</w:t>
      </w:r>
      <w:proofErr w:type="gramEnd"/>
      <w:r w:rsidRPr="00205DB8">
        <w:rPr>
          <w:color w:val="000000"/>
          <w:szCs w:val="22"/>
          <w:lang w:val="fr-FR"/>
        </w:rPr>
        <w:t>1, dans le bras traité par l’</w:t>
      </w:r>
      <w:proofErr w:type="spellStart"/>
      <w:r w:rsidRPr="00205DB8">
        <w:rPr>
          <w:color w:val="000000"/>
          <w:szCs w:val="22"/>
          <w:lang w:val="fr-FR"/>
        </w:rPr>
        <w:t>aflibercept</w:t>
      </w:r>
      <w:proofErr w:type="spellEnd"/>
      <w:r w:rsidRPr="00205DB8">
        <w:rPr>
          <w:color w:val="000000"/>
          <w:szCs w:val="22"/>
          <w:lang w:val="fr-FR"/>
        </w:rPr>
        <w:t xml:space="preserve"> 2 mg, administré mensuellement pendant 6 mois puis toutes les 8 semaines, ou dans le bras traité par </w:t>
      </w:r>
      <w:proofErr w:type="spellStart"/>
      <w:r w:rsidRPr="00205DB8">
        <w:rPr>
          <w:color w:val="000000"/>
          <w:szCs w:val="22"/>
          <w:lang w:val="fr-FR"/>
        </w:rPr>
        <w:t>photocoagulation</w:t>
      </w:r>
      <w:proofErr w:type="spellEnd"/>
      <w:r w:rsidRPr="00205DB8">
        <w:rPr>
          <w:color w:val="000000"/>
          <w:szCs w:val="22"/>
          <w:lang w:val="fr-FR"/>
        </w:rPr>
        <w:t xml:space="preserve"> au laser à l’inclusion (groupe contrôle laser). Si nécessaire à partir de la semaine 12, les patients dans le groupe contrôle laser pouvaient recevoir un traitement supplémentaire par </w:t>
      </w:r>
      <w:proofErr w:type="spellStart"/>
      <w:r w:rsidRPr="00205DB8">
        <w:rPr>
          <w:color w:val="000000"/>
          <w:szCs w:val="22"/>
          <w:lang w:val="fr-FR"/>
        </w:rPr>
        <w:t>photocoagulation</w:t>
      </w:r>
      <w:proofErr w:type="spellEnd"/>
      <w:r w:rsidRPr="00205DB8">
        <w:rPr>
          <w:color w:val="000000"/>
          <w:szCs w:val="22"/>
          <w:lang w:val="fr-FR"/>
        </w:rPr>
        <w:t xml:space="preserve"> au laser (appelé traitement « de secours »), avec un intervalle entre deux traitements de 12 semaines minimum. À partir de la semaine 24, sur la base des critères prédéfinis, les patients dans le groupe </w:t>
      </w:r>
      <w:proofErr w:type="gramStart"/>
      <w:r w:rsidRPr="00205DB8">
        <w:rPr>
          <w:color w:val="000000"/>
          <w:szCs w:val="22"/>
          <w:lang w:val="fr-FR"/>
        </w:rPr>
        <w:t>contrôle</w:t>
      </w:r>
      <w:proofErr w:type="gramEnd"/>
      <w:r w:rsidRPr="00205DB8">
        <w:rPr>
          <w:color w:val="000000"/>
          <w:szCs w:val="22"/>
          <w:lang w:val="fr-FR"/>
        </w:rPr>
        <w:t xml:space="preserve"> laser pouvaient recevoir un traitement de secours par l’</w:t>
      </w:r>
      <w:proofErr w:type="spellStart"/>
      <w:r w:rsidRPr="00205DB8">
        <w:rPr>
          <w:color w:val="000000"/>
          <w:szCs w:val="22"/>
          <w:lang w:val="fr-FR"/>
        </w:rPr>
        <w:t>aflibercept</w:t>
      </w:r>
      <w:proofErr w:type="spellEnd"/>
      <w:r w:rsidRPr="00205DB8">
        <w:rPr>
          <w:color w:val="000000"/>
          <w:szCs w:val="22"/>
          <w:lang w:val="fr-FR"/>
        </w:rPr>
        <w:t xml:space="preserve"> 2 mg administré toutes les 4 semaines pendant 3 mois, puis toutes les 8 semaines.</w:t>
      </w:r>
    </w:p>
    <w:p w14:paraId="601DC7AC" w14:textId="77777777" w:rsidR="000F64E0" w:rsidRPr="00205DB8" w:rsidRDefault="000F64E0" w:rsidP="00142E39">
      <w:pPr>
        <w:widowControl w:val="0"/>
        <w:tabs>
          <w:tab w:val="clear" w:pos="567"/>
        </w:tabs>
        <w:spacing w:line="240" w:lineRule="auto"/>
        <w:rPr>
          <w:color w:val="000000"/>
          <w:szCs w:val="22"/>
          <w:lang w:val="fr-FR"/>
        </w:rPr>
      </w:pPr>
    </w:p>
    <w:p w14:paraId="71820BB1"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 xml:space="preserve">Dans l’étude VIBRANT, le critère principal d’efficacité était la proportion de patients ayant gagné au moins 15 lettres de MAVC à la semaine 24 par rapport à l’inclusion, et le groupe </w:t>
      </w:r>
      <w:proofErr w:type="spellStart"/>
      <w:r w:rsidRPr="00205DB8">
        <w:rPr>
          <w:color w:val="000000"/>
          <w:szCs w:val="22"/>
          <w:lang w:val="fr-FR"/>
        </w:rPr>
        <w:t>aflibercept</w:t>
      </w:r>
      <w:proofErr w:type="spellEnd"/>
      <w:r w:rsidRPr="00205DB8">
        <w:rPr>
          <w:color w:val="000000"/>
          <w:szCs w:val="22"/>
          <w:lang w:val="fr-FR"/>
        </w:rPr>
        <w:t xml:space="preserve"> a été supérieur au groupe contrôle laser.</w:t>
      </w:r>
    </w:p>
    <w:p w14:paraId="250768F5" w14:textId="77777777" w:rsidR="000F64E0" w:rsidRPr="00205DB8" w:rsidRDefault="000F64E0" w:rsidP="00142E39">
      <w:pPr>
        <w:widowControl w:val="0"/>
        <w:tabs>
          <w:tab w:val="clear" w:pos="567"/>
        </w:tabs>
        <w:spacing w:line="240" w:lineRule="auto"/>
        <w:rPr>
          <w:color w:val="000000"/>
          <w:szCs w:val="22"/>
          <w:lang w:val="fr-FR"/>
        </w:rPr>
      </w:pPr>
    </w:p>
    <w:p w14:paraId="285248F6"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Un des critères secondaires d’évaluation était la variation d’acuité visuelle à la semaine 24 par rapport à l’inclusion, pour laquelle le résultat a été statistiquement en faveur de l’</w:t>
      </w:r>
      <w:proofErr w:type="spellStart"/>
      <w:r w:rsidRPr="00205DB8">
        <w:rPr>
          <w:color w:val="000000"/>
          <w:szCs w:val="22"/>
          <w:lang w:val="fr-FR"/>
        </w:rPr>
        <w:t>aflibercept</w:t>
      </w:r>
      <w:proofErr w:type="spellEnd"/>
      <w:r w:rsidRPr="00205DB8">
        <w:rPr>
          <w:color w:val="000000"/>
          <w:szCs w:val="22"/>
          <w:lang w:val="fr-FR"/>
        </w:rPr>
        <w:t xml:space="preserve">. L’amélioration de l’acuité visuelle a été rapide avec un pic observé à 3 mois, et l’effet a été maintenu jusqu’à 12 mois. </w:t>
      </w:r>
    </w:p>
    <w:p w14:paraId="77C5C38E" w14:textId="77777777" w:rsidR="000F64E0" w:rsidRPr="00205DB8" w:rsidRDefault="000F64E0" w:rsidP="00142E39">
      <w:pPr>
        <w:widowControl w:val="0"/>
        <w:tabs>
          <w:tab w:val="clear" w:pos="567"/>
        </w:tabs>
        <w:spacing w:line="240" w:lineRule="auto"/>
        <w:rPr>
          <w:color w:val="000000"/>
          <w:szCs w:val="22"/>
          <w:lang w:val="fr-FR"/>
        </w:rPr>
      </w:pPr>
    </w:p>
    <w:p w14:paraId="78EC15A5"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Dans le groupe contrôle laser, 67 patients ont reçu un traitement de secours par l’</w:t>
      </w:r>
      <w:proofErr w:type="spellStart"/>
      <w:r w:rsidRPr="00205DB8">
        <w:rPr>
          <w:color w:val="000000"/>
          <w:szCs w:val="22"/>
          <w:lang w:val="fr-FR"/>
        </w:rPr>
        <w:t>aflibercept</w:t>
      </w:r>
      <w:proofErr w:type="spellEnd"/>
      <w:r w:rsidRPr="00205DB8">
        <w:rPr>
          <w:color w:val="000000"/>
          <w:szCs w:val="22"/>
          <w:lang w:val="fr-FR"/>
        </w:rPr>
        <w:t xml:space="preserve"> à partir de la semaine 24 (groupe comparateur actif/</w:t>
      </w:r>
      <w:proofErr w:type="spellStart"/>
      <w:r w:rsidRPr="00205DB8">
        <w:rPr>
          <w:color w:val="000000"/>
          <w:szCs w:val="22"/>
          <w:lang w:val="fr-FR"/>
        </w:rPr>
        <w:t>aflibercept</w:t>
      </w:r>
      <w:proofErr w:type="spellEnd"/>
      <w:r w:rsidRPr="00205DB8">
        <w:rPr>
          <w:color w:val="000000"/>
          <w:szCs w:val="22"/>
          <w:lang w:val="fr-FR"/>
        </w:rPr>
        <w:t xml:space="preserve"> 2 mg), ce qui a conduit à une amélioration de l’acuité visuelle d’environ 5 lettres entre la semaine 24 et la semaine 52.</w:t>
      </w:r>
    </w:p>
    <w:p w14:paraId="14074CE9" w14:textId="77777777" w:rsidR="000F64E0" w:rsidRPr="00205DB8" w:rsidRDefault="000F64E0" w:rsidP="00142E39">
      <w:pPr>
        <w:widowControl w:val="0"/>
        <w:tabs>
          <w:tab w:val="clear" w:pos="567"/>
        </w:tabs>
        <w:spacing w:line="240" w:lineRule="auto"/>
        <w:rPr>
          <w:color w:val="000000"/>
          <w:szCs w:val="22"/>
          <w:lang w:val="fr-FR"/>
        </w:rPr>
      </w:pPr>
    </w:p>
    <w:p w14:paraId="771E44C2" w14:textId="77777777" w:rsidR="000F64E0" w:rsidRPr="00205DB8" w:rsidRDefault="000F64E0" w:rsidP="00142E39">
      <w:pPr>
        <w:pStyle w:val="BayerBodyTextFull"/>
        <w:spacing w:before="0" w:after="0"/>
        <w:rPr>
          <w:sz w:val="22"/>
          <w:szCs w:val="22"/>
          <w:lang w:val="fr-FR"/>
        </w:rPr>
      </w:pPr>
      <w:r w:rsidRPr="00205DB8">
        <w:rPr>
          <w:sz w:val="22"/>
          <w:szCs w:val="22"/>
          <w:lang w:val="fr-FR"/>
        </w:rPr>
        <w:t>Les résultats détaillés de l’analyse de l’étude VIBRANT sont présentés dans le tableau 4 et la figure 3 ci-dessous.</w:t>
      </w:r>
    </w:p>
    <w:p w14:paraId="5F40B691" w14:textId="77777777" w:rsidR="000F64E0" w:rsidRPr="00205DB8" w:rsidRDefault="000F64E0" w:rsidP="00142E39">
      <w:pPr>
        <w:pStyle w:val="BayerBodyTextFull"/>
        <w:spacing w:before="0" w:after="0"/>
        <w:rPr>
          <w:sz w:val="22"/>
          <w:szCs w:val="22"/>
          <w:lang w:val="fr-FR"/>
        </w:rPr>
      </w:pPr>
    </w:p>
    <w:p w14:paraId="50A8CEB0" w14:textId="77777777" w:rsidR="000F64E0" w:rsidRPr="00004DC4" w:rsidRDefault="000F64E0" w:rsidP="00142E39">
      <w:pPr>
        <w:keepNext/>
        <w:keepLines/>
        <w:widowControl w:val="0"/>
        <w:tabs>
          <w:tab w:val="clear" w:pos="567"/>
        </w:tabs>
        <w:spacing w:line="240" w:lineRule="auto"/>
        <w:rPr>
          <w:b/>
          <w:color w:val="000000"/>
          <w:sz w:val="20"/>
          <w:lang w:val="fr-FR"/>
        </w:rPr>
      </w:pPr>
      <w:r w:rsidRPr="00004DC4">
        <w:rPr>
          <w:b/>
          <w:color w:val="000000"/>
          <w:sz w:val="20"/>
          <w:lang w:val="fr-FR"/>
        </w:rPr>
        <w:lastRenderedPageBreak/>
        <w:t>Tableau 4 :</w:t>
      </w:r>
      <w:r w:rsidRPr="00004DC4">
        <w:rPr>
          <w:color w:val="000000"/>
          <w:sz w:val="20"/>
          <w:lang w:val="fr-FR"/>
        </w:rPr>
        <w:t xml:space="preserve"> </w:t>
      </w:r>
      <w:r w:rsidRPr="00004DC4">
        <w:rPr>
          <w:b/>
          <w:color w:val="000000"/>
          <w:sz w:val="20"/>
          <w:lang w:val="fr-FR"/>
        </w:rPr>
        <w:t>Résultats d’efficacité à la semaine 24 et à la semaine 52 (</w:t>
      </w:r>
      <w:r w:rsidRPr="00205DB8">
        <w:rPr>
          <w:b/>
          <w:color w:val="000000"/>
          <w:sz w:val="20"/>
          <w:lang w:val="fr-FR"/>
        </w:rPr>
        <w:t>population FAS avec analyse LOCF</w:t>
      </w:r>
      <w:r w:rsidRPr="00004DC4">
        <w:rPr>
          <w:b/>
          <w:color w:val="000000"/>
          <w:sz w:val="20"/>
          <w:lang w:val="fr-FR"/>
        </w:rPr>
        <w:t>) dans l’étude VIBRANT</w:t>
      </w:r>
    </w:p>
    <w:p w14:paraId="770E12FF" w14:textId="77777777" w:rsidR="000F64E0" w:rsidRPr="00004DC4" w:rsidRDefault="000F64E0" w:rsidP="00142E39">
      <w:pPr>
        <w:keepNext/>
        <w:keepLines/>
        <w:widowControl w:val="0"/>
        <w:tabs>
          <w:tab w:val="clear" w:pos="567"/>
        </w:tabs>
        <w:spacing w:line="240" w:lineRule="auto"/>
        <w:rPr>
          <w:color w:val="000000"/>
          <w:sz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920"/>
        <w:gridCol w:w="1926"/>
        <w:gridCol w:w="1600"/>
        <w:gridCol w:w="1615"/>
      </w:tblGrid>
      <w:tr w:rsidR="000F64E0" w:rsidRPr="00205DB8" w14:paraId="08A05B28" w14:textId="77777777" w:rsidTr="00A61589">
        <w:tc>
          <w:tcPr>
            <w:tcW w:w="2069" w:type="dxa"/>
            <w:vMerge w:val="restart"/>
            <w:tcBorders>
              <w:top w:val="single" w:sz="6" w:space="0" w:color="auto"/>
            </w:tcBorders>
            <w:shd w:val="clear" w:color="auto" w:fill="auto"/>
          </w:tcPr>
          <w:p w14:paraId="71FBB167" w14:textId="77777777" w:rsidR="000F64E0" w:rsidRPr="00205DB8" w:rsidRDefault="000F64E0" w:rsidP="00A61589">
            <w:pPr>
              <w:keepNext/>
              <w:keepLines/>
              <w:spacing w:before="60" w:after="60"/>
              <w:rPr>
                <w:sz w:val="20"/>
                <w:lang w:val="fr-FR"/>
              </w:rPr>
            </w:pPr>
            <w:r w:rsidRPr="00205DB8">
              <w:rPr>
                <w:b/>
                <w:sz w:val="20"/>
                <w:lang w:val="fr-FR"/>
              </w:rPr>
              <w:t>Résultats d’efficacité</w:t>
            </w:r>
          </w:p>
        </w:tc>
        <w:tc>
          <w:tcPr>
            <w:tcW w:w="7218" w:type="dxa"/>
            <w:gridSpan w:val="4"/>
            <w:tcBorders>
              <w:top w:val="single" w:sz="6" w:space="0" w:color="auto"/>
            </w:tcBorders>
            <w:shd w:val="clear" w:color="auto" w:fill="auto"/>
          </w:tcPr>
          <w:p w14:paraId="5FD1A47E" w14:textId="77777777" w:rsidR="000F64E0" w:rsidRPr="00205DB8" w:rsidRDefault="000F64E0" w:rsidP="00A61589">
            <w:pPr>
              <w:keepNext/>
              <w:keepLines/>
              <w:spacing w:before="60" w:after="60"/>
              <w:jc w:val="center"/>
              <w:rPr>
                <w:b/>
                <w:bCs/>
                <w:sz w:val="20"/>
                <w:lang w:val="fr-FR"/>
              </w:rPr>
            </w:pPr>
            <w:r w:rsidRPr="00205DB8">
              <w:rPr>
                <w:b/>
                <w:bCs/>
                <w:sz w:val="20"/>
                <w:lang w:val="fr-FR"/>
              </w:rPr>
              <w:t>VIBRANT</w:t>
            </w:r>
          </w:p>
        </w:tc>
      </w:tr>
      <w:tr w:rsidR="000F64E0" w:rsidRPr="00205DB8" w14:paraId="221F07B3" w14:textId="77777777" w:rsidTr="00A61589">
        <w:trPr>
          <w:trHeight w:val="1045"/>
        </w:trPr>
        <w:tc>
          <w:tcPr>
            <w:tcW w:w="2069" w:type="dxa"/>
            <w:vMerge/>
            <w:shd w:val="clear" w:color="auto" w:fill="auto"/>
          </w:tcPr>
          <w:p w14:paraId="0AD5B7CB" w14:textId="77777777" w:rsidR="000F64E0" w:rsidRPr="00205DB8" w:rsidRDefault="000F64E0" w:rsidP="00A61589">
            <w:pPr>
              <w:keepNext/>
              <w:keepLines/>
              <w:spacing w:before="60" w:after="60"/>
              <w:rPr>
                <w:sz w:val="20"/>
                <w:lang w:val="fr-FR"/>
              </w:rPr>
            </w:pPr>
          </w:p>
        </w:tc>
        <w:tc>
          <w:tcPr>
            <w:tcW w:w="3950" w:type="dxa"/>
            <w:gridSpan w:val="2"/>
            <w:shd w:val="clear" w:color="auto" w:fill="auto"/>
          </w:tcPr>
          <w:p w14:paraId="43F8AB4E" w14:textId="77777777" w:rsidR="000F64E0" w:rsidRPr="00205DB8" w:rsidRDefault="000F64E0" w:rsidP="00A61589">
            <w:pPr>
              <w:keepNext/>
              <w:keepLines/>
              <w:spacing w:before="60" w:after="60"/>
              <w:jc w:val="center"/>
              <w:rPr>
                <w:b/>
                <w:sz w:val="20"/>
                <w:lang w:val="fr-FR"/>
              </w:rPr>
            </w:pPr>
            <w:r w:rsidRPr="00205DB8">
              <w:rPr>
                <w:b/>
                <w:sz w:val="20"/>
                <w:lang w:val="fr-FR"/>
              </w:rPr>
              <w:t>24 semaines</w:t>
            </w:r>
          </w:p>
        </w:tc>
        <w:tc>
          <w:tcPr>
            <w:tcW w:w="3268" w:type="dxa"/>
            <w:gridSpan w:val="2"/>
          </w:tcPr>
          <w:p w14:paraId="35D0B0E5" w14:textId="77777777" w:rsidR="000F64E0" w:rsidRPr="00205DB8" w:rsidRDefault="000F64E0" w:rsidP="00A61589">
            <w:pPr>
              <w:keepNext/>
              <w:keepLines/>
              <w:spacing w:before="60" w:after="60"/>
              <w:jc w:val="center"/>
              <w:rPr>
                <w:b/>
                <w:sz w:val="20"/>
                <w:lang w:val="fr-FR"/>
              </w:rPr>
            </w:pPr>
            <w:r w:rsidRPr="00205DB8">
              <w:rPr>
                <w:b/>
                <w:sz w:val="20"/>
                <w:lang w:val="fr-FR"/>
              </w:rPr>
              <w:t>52 semaines</w:t>
            </w:r>
          </w:p>
        </w:tc>
      </w:tr>
      <w:tr w:rsidR="000F64E0" w:rsidRPr="00205DB8" w14:paraId="250E4589" w14:textId="77777777" w:rsidTr="00A61589">
        <w:trPr>
          <w:trHeight w:val="1045"/>
        </w:trPr>
        <w:tc>
          <w:tcPr>
            <w:tcW w:w="2069" w:type="dxa"/>
            <w:shd w:val="clear" w:color="auto" w:fill="auto"/>
          </w:tcPr>
          <w:p w14:paraId="1B7734F2" w14:textId="77777777" w:rsidR="000F64E0" w:rsidRPr="00205DB8" w:rsidRDefault="000F64E0" w:rsidP="00A61589">
            <w:pPr>
              <w:keepNext/>
              <w:keepLines/>
              <w:spacing w:before="60" w:after="60"/>
              <w:rPr>
                <w:sz w:val="20"/>
                <w:lang w:val="fr-FR"/>
              </w:rPr>
            </w:pPr>
          </w:p>
        </w:tc>
        <w:tc>
          <w:tcPr>
            <w:tcW w:w="1980" w:type="dxa"/>
            <w:shd w:val="clear" w:color="auto" w:fill="auto"/>
          </w:tcPr>
          <w:p w14:paraId="4736F65D" w14:textId="77777777" w:rsidR="000F64E0" w:rsidRPr="00205DB8" w:rsidRDefault="000F64E0" w:rsidP="00A61589">
            <w:pPr>
              <w:keepNext/>
              <w:keepLines/>
              <w:spacing w:before="60" w:after="60"/>
              <w:jc w:val="center"/>
              <w:rPr>
                <w:b/>
                <w:sz w:val="20"/>
                <w:lang w:val="fr-FR"/>
              </w:rPr>
            </w:pPr>
            <w:proofErr w:type="spellStart"/>
            <w:r w:rsidRPr="00205DB8">
              <w:rPr>
                <w:b/>
                <w:sz w:val="20"/>
                <w:lang w:val="fr-FR"/>
              </w:rPr>
              <w:t>Aflibercept</w:t>
            </w:r>
            <w:proofErr w:type="spellEnd"/>
            <w:r w:rsidRPr="00205DB8">
              <w:rPr>
                <w:b/>
                <w:sz w:val="20"/>
                <w:lang w:val="fr-FR"/>
              </w:rPr>
              <w:t xml:space="preserve"> 2 mg Q4</w:t>
            </w:r>
          </w:p>
          <w:p w14:paraId="22962E72" w14:textId="77777777" w:rsidR="000F64E0" w:rsidRPr="00205DB8" w:rsidRDefault="000F64E0" w:rsidP="00A61589">
            <w:pPr>
              <w:keepNext/>
              <w:keepLines/>
              <w:spacing w:before="60" w:after="60"/>
              <w:jc w:val="center"/>
              <w:rPr>
                <w:b/>
                <w:sz w:val="20"/>
                <w:lang w:val="fr-FR"/>
              </w:rPr>
            </w:pPr>
            <w:r w:rsidRPr="00205DB8">
              <w:rPr>
                <w:b/>
                <w:sz w:val="20"/>
                <w:lang w:val="fr-FR"/>
              </w:rPr>
              <w:t>(N = 91)</w:t>
            </w:r>
          </w:p>
        </w:tc>
        <w:tc>
          <w:tcPr>
            <w:tcW w:w="1970" w:type="dxa"/>
            <w:shd w:val="clear" w:color="auto" w:fill="auto"/>
          </w:tcPr>
          <w:p w14:paraId="76808B06" w14:textId="77777777" w:rsidR="000F64E0" w:rsidRPr="00205DB8" w:rsidRDefault="000F64E0" w:rsidP="00A61589">
            <w:pPr>
              <w:keepNext/>
              <w:keepLines/>
              <w:spacing w:before="60" w:after="60"/>
              <w:jc w:val="center"/>
              <w:rPr>
                <w:rFonts w:ascii="Times New Roman Bold" w:hAnsi="Times New Roman Bold" w:hint="eastAsia"/>
                <w:b/>
                <w:sz w:val="20"/>
                <w:vertAlign w:val="superscript"/>
                <w:lang w:val="fr-FR"/>
              </w:rPr>
            </w:pPr>
            <w:r w:rsidRPr="00205DB8">
              <w:rPr>
                <w:b/>
                <w:sz w:val="20"/>
                <w:lang w:val="fr-FR"/>
              </w:rPr>
              <w:t>Comparateur actif (laser)</w:t>
            </w:r>
          </w:p>
          <w:p w14:paraId="3C626D8D" w14:textId="77777777" w:rsidR="000F64E0" w:rsidRPr="00205DB8" w:rsidRDefault="000F64E0" w:rsidP="00A61589">
            <w:pPr>
              <w:keepNext/>
              <w:keepLines/>
              <w:spacing w:before="60" w:after="60"/>
              <w:jc w:val="center"/>
              <w:rPr>
                <w:b/>
                <w:sz w:val="20"/>
                <w:lang w:val="fr-FR"/>
              </w:rPr>
            </w:pPr>
            <w:r w:rsidRPr="00205DB8">
              <w:rPr>
                <w:b/>
                <w:sz w:val="20"/>
                <w:lang w:val="fr-FR"/>
              </w:rPr>
              <w:t>(N = 90)</w:t>
            </w:r>
          </w:p>
        </w:tc>
        <w:tc>
          <w:tcPr>
            <w:tcW w:w="1634" w:type="dxa"/>
          </w:tcPr>
          <w:p w14:paraId="2711842E" w14:textId="77777777" w:rsidR="000F64E0" w:rsidRPr="00205DB8" w:rsidRDefault="000F64E0" w:rsidP="00A61589">
            <w:pPr>
              <w:keepNext/>
              <w:keepLines/>
              <w:spacing w:before="60" w:after="60"/>
              <w:jc w:val="center"/>
              <w:rPr>
                <w:b/>
                <w:sz w:val="20"/>
                <w:lang w:val="fr-FR"/>
              </w:rPr>
            </w:pPr>
            <w:proofErr w:type="spellStart"/>
            <w:r w:rsidRPr="00205DB8">
              <w:rPr>
                <w:b/>
                <w:sz w:val="20"/>
                <w:lang w:val="fr-FR"/>
              </w:rPr>
              <w:t>Aflibercept</w:t>
            </w:r>
            <w:proofErr w:type="spellEnd"/>
            <w:r w:rsidRPr="00205DB8">
              <w:rPr>
                <w:b/>
                <w:sz w:val="20"/>
                <w:lang w:val="fr-FR"/>
              </w:rPr>
              <w:t xml:space="preserve"> 2 mg Q8</w:t>
            </w:r>
          </w:p>
          <w:p w14:paraId="660896E6" w14:textId="77777777" w:rsidR="000F64E0" w:rsidRPr="00205DB8" w:rsidRDefault="000F64E0" w:rsidP="00A61589">
            <w:pPr>
              <w:keepNext/>
              <w:keepLines/>
              <w:spacing w:before="60" w:after="60"/>
              <w:jc w:val="center"/>
              <w:rPr>
                <w:b/>
                <w:sz w:val="20"/>
                <w:lang w:val="fr-FR"/>
              </w:rPr>
            </w:pPr>
            <w:r w:rsidRPr="00205DB8">
              <w:rPr>
                <w:b/>
                <w:sz w:val="20"/>
                <w:lang w:val="fr-FR"/>
              </w:rPr>
              <w:t>(N = 91)</w:t>
            </w:r>
            <w:r w:rsidRPr="00205DB8">
              <w:rPr>
                <w:rFonts w:ascii="Times New Roman Bold" w:hAnsi="Times New Roman Bold"/>
                <w:b/>
                <w:sz w:val="20"/>
                <w:vertAlign w:val="superscript"/>
                <w:lang w:val="fr-FR"/>
              </w:rPr>
              <w:t xml:space="preserve"> D)</w:t>
            </w:r>
          </w:p>
        </w:tc>
        <w:tc>
          <w:tcPr>
            <w:tcW w:w="1634" w:type="dxa"/>
          </w:tcPr>
          <w:p w14:paraId="7291EC9D" w14:textId="77777777" w:rsidR="000F64E0" w:rsidRPr="00205DB8" w:rsidRDefault="000F64E0" w:rsidP="00A61589">
            <w:pPr>
              <w:keepNext/>
              <w:keepLines/>
              <w:spacing w:before="60" w:after="60"/>
              <w:jc w:val="center"/>
              <w:rPr>
                <w:rFonts w:ascii="Times New Roman Bold" w:hAnsi="Times New Roman Bold" w:hint="eastAsia"/>
                <w:b/>
                <w:sz w:val="20"/>
                <w:vertAlign w:val="superscript"/>
                <w:lang w:val="fr-FR"/>
              </w:rPr>
            </w:pPr>
            <w:r w:rsidRPr="00205DB8">
              <w:rPr>
                <w:b/>
                <w:sz w:val="20"/>
                <w:lang w:val="fr-FR"/>
              </w:rPr>
              <w:t>Comparateur actif (laser) /</w:t>
            </w:r>
            <w:proofErr w:type="spellStart"/>
            <w:r w:rsidRPr="00205DB8">
              <w:rPr>
                <w:b/>
                <w:sz w:val="20"/>
                <w:lang w:val="fr-FR"/>
              </w:rPr>
              <w:t>aflibercept</w:t>
            </w:r>
            <w:proofErr w:type="spellEnd"/>
            <w:r w:rsidRPr="00205DB8">
              <w:rPr>
                <w:b/>
                <w:sz w:val="20"/>
                <w:lang w:val="fr-FR"/>
              </w:rPr>
              <w:t xml:space="preserve"> 2 </w:t>
            </w:r>
            <w:proofErr w:type="spellStart"/>
            <w:r w:rsidRPr="00205DB8">
              <w:rPr>
                <w:b/>
                <w:sz w:val="20"/>
                <w:lang w:val="fr-FR"/>
              </w:rPr>
              <w:t>mg</w:t>
            </w:r>
            <w:r w:rsidRPr="00205DB8">
              <w:rPr>
                <w:rFonts w:ascii="Times New Roman Bold" w:hAnsi="Times New Roman Bold"/>
                <w:b/>
                <w:sz w:val="20"/>
                <w:vertAlign w:val="superscript"/>
                <w:lang w:val="fr-FR"/>
              </w:rPr>
              <w:t>E</w:t>
            </w:r>
            <w:proofErr w:type="spellEnd"/>
            <w:r w:rsidRPr="00205DB8">
              <w:rPr>
                <w:rFonts w:ascii="Times New Roman Bold" w:hAnsi="Times New Roman Bold"/>
                <w:b/>
                <w:sz w:val="20"/>
                <w:vertAlign w:val="superscript"/>
                <w:lang w:val="fr-FR"/>
              </w:rPr>
              <w:t>)</w:t>
            </w:r>
          </w:p>
          <w:p w14:paraId="632F34ED" w14:textId="77777777" w:rsidR="000F64E0" w:rsidRPr="00205DB8" w:rsidRDefault="000F64E0" w:rsidP="00A61589">
            <w:pPr>
              <w:keepNext/>
              <w:keepLines/>
              <w:spacing w:before="60" w:after="60"/>
              <w:jc w:val="center"/>
              <w:rPr>
                <w:b/>
                <w:sz w:val="20"/>
                <w:lang w:val="fr-FR"/>
              </w:rPr>
            </w:pPr>
            <w:r w:rsidRPr="00205DB8">
              <w:rPr>
                <w:b/>
                <w:sz w:val="20"/>
                <w:lang w:val="fr-FR"/>
              </w:rPr>
              <w:t>(N = 90)</w:t>
            </w:r>
          </w:p>
        </w:tc>
      </w:tr>
      <w:tr w:rsidR="000F64E0" w:rsidRPr="00205DB8" w14:paraId="755E8018" w14:textId="77777777" w:rsidTr="00A61589">
        <w:trPr>
          <w:trHeight w:val="386"/>
        </w:trPr>
        <w:tc>
          <w:tcPr>
            <w:tcW w:w="2069" w:type="dxa"/>
            <w:shd w:val="clear" w:color="auto" w:fill="auto"/>
          </w:tcPr>
          <w:p w14:paraId="2F8E5FA7" w14:textId="77777777" w:rsidR="000F64E0" w:rsidRPr="00004DC4" w:rsidRDefault="000F64E0" w:rsidP="00A61589">
            <w:pPr>
              <w:keepNext/>
              <w:keepLines/>
              <w:spacing w:line="240" w:lineRule="auto"/>
              <w:rPr>
                <w:sz w:val="17"/>
                <w:szCs w:val="17"/>
                <w:lang w:val="fr-FR"/>
              </w:rPr>
            </w:pPr>
            <w:r w:rsidRPr="00004DC4">
              <w:rPr>
                <w:sz w:val="17"/>
                <w:szCs w:val="17"/>
                <w:lang w:val="fr-FR"/>
              </w:rPr>
              <w:t xml:space="preserve">Proportion de patients avec un gain </w:t>
            </w:r>
            <w:r w:rsidRPr="00004DC4">
              <w:rPr>
                <w:rFonts w:hint="eastAsia"/>
                <w:sz w:val="17"/>
                <w:szCs w:val="17"/>
                <w:lang w:val="fr-FR"/>
              </w:rPr>
              <w:t>≥</w:t>
            </w:r>
            <w:r w:rsidRPr="00004DC4">
              <w:rPr>
                <w:sz w:val="17"/>
                <w:szCs w:val="17"/>
                <w:lang w:val="fr-FR"/>
              </w:rPr>
              <w:t> 15 lettres par rapport à l’inclusion (%)</w:t>
            </w:r>
          </w:p>
        </w:tc>
        <w:tc>
          <w:tcPr>
            <w:tcW w:w="1980" w:type="dxa"/>
            <w:shd w:val="clear" w:color="auto" w:fill="auto"/>
          </w:tcPr>
          <w:p w14:paraId="03F85D11"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52,7 %</w:t>
            </w:r>
          </w:p>
        </w:tc>
        <w:tc>
          <w:tcPr>
            <w:tcW w:w="1970" w:type="dxa"/>
            <w:shd w:val="clear" w:color="auto" w:fill="auto"/>
          </w:tcPr>
          <w:p w14:paraId="6A170F05"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26,7 %</w:t>
            </w:r>
          </w:p>
        </w:tc>
        <w:tc>
          <w:tcPr>
            <w:tcW w:w="1634" w:type="dxa"/>
          </w:tcPr>
          <w:p w14:paraId="11A8155A"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57,1 %</w:t>
            </w:r>
          </w:p>
        </w:tc>
        <w:tc>
          <w:tcPr>
            <w:tcW w:w="1634" w:type="dxa"/>
          </w:tcPr>
          <w:p w14:paraId="7847CBB3"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41,1 %</w:t>
            </w:r>
          </w:p>
        </w:tc>
      </w:tr>
      <w:tr w:rsidR="000F64E0" w:rsidRPr="00205DB8" w14:paraId="2D942ECA" w14:textId="77777777" w:rsidTr="00A61589">
        <w:trPr>
          <w:trHeight w:val="386"/>
        </w:trPr>
        <w:tc>
          <w:tcPr>
            <w:tcW w:w="2069" w:type="dxa"/>
            <w:shd w:val="clear" w:color="auto" w:fill="auto"/>
          </w:tcPr>
          <w:p w14:paraId="4565127A" w14:textId="77777777" w:rsidR="000F64E0" w:rsidRPr="00004DC4" w:rsidRDefault="000F64E0" w:rsidP="00A61589">
            <w:pPr>
              <w:keepNext/>
              <w:keepLines/>
              <w:spacing w:line="240" w:lineRule="auto"/>
              <w:rPr>
                <w:sz w:val="17"/>
                <w:szCs w:val="17"/>
                <w:lang w:val="fr-FR"/>
              </w:rPr>
            </w:pPr>
            <w:r w:rsidRPr="00004DC4">
              <w:rPr>
                <w:sz w:val="17"/>
                <w:szCs w:val="17"/>
                <w:lang w:val="fr-FR"/>
              </w:rPr>
              <w:t xml:space="preserve">Différence pondérée </w:t>
            </w:r>
            <w:proofErr w:type="gramStart"/>
            <w:r w:rsidRPr="00004DC4">
              <w:rPr>
                <w:sz w:val="17"/>
                <w:szCs w:val="17"/>
                <w:vertAlign w:val="superscript"/>
                <w:lang w:val="fr-FR"/>
              </w:rPr>
              <w:t>A,B</w:t>
            </w:r>
            <w:proofErr w:type="gramEnd"/>
            <w:r w:rsidRPr="00004DC4">
              <w:rPr>
                <w:sz w:val="17"/>
                <w:szCs w:val="17"/>
                <w:lang w:val="fr-FR"/>
              </w:rPr>
              <w:t xml:space="preserve"> (%)</w:t>
            </w:r>
          </w:p>
          <w:p w14:paraId="5182B29A" w14:textId="77777777" w:rsidR="000F64E0" w:rsidRPr="00004DC4" w:rsidRDefault="000F64E0" w:rsidP="00A61589">
            <w:pPr>
              <w:keepNext/>
              <w:keepLines/>
              <w:spacing w:line="240" w:lineRule="auto"/>
              <w:rPr>
                <w:sz w:val="17"/>
                <w:szCs w:val="17"/>
                <w:lang w:val="fr-FR"/>
              </w:rPr>
            </w:pPr>
            <w:r w:rsidRPr="00004DC4">
              <w:rPr>
                <w:sz w:val="17"/>
                <w:szCs w:val="17"/>
                <w:lang w:val="fr-FR"/>
              </w:rPr>
              <w:t>(IC à 95 %)</w:t>
            </w:r>
          </w:p>
          <w:p w14:paraId="1E0AA772" w14:textId="77777777" w:rsidR="000F64E0" w:rsidRPr="00004DC4" w:rsidRDefault="000F64E0" w:rsidP="00A61589">
            <w:pPr>
              <w:keepNext/>
              <w:keepLines/>
              <w:spacing w:line="240" w:lineRule="auto"/>
              <w:rPr>
                <w:sz w:val="17"/>
                <w:szCs w:val="17"/>
                <w:lang w:val="fr-FR"/>
              </w:rPr>
            </w:pPr>
            <w:r w:rsidRPr="00004DC4">
              <w:rPr>
                <w:sz w:val="17"/>
                <w:szCs w:val="17"/>
                <w:lang w:val="fr-FR"/>
              </w:rPr>
              <w:t xml:space="preserve">Valeur de p </w:t>
            </w:r>
          </w:p>
        </w:tc>
        <w:tc>
          <w:tcPr>
            <w:tcW w:w="1980" w:type="dxa"/>
            <w:shd w:val="clear" w:color="auto" w:fill="auto"/>
          </w:tcPr>
          <w:p w14:paraId="19C690AA"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26,6 %</w:t>
            </w:r>
          </w:p>
          <w:p w14:paraId="71A891D6" w14:textId="77777777" w:rsidR="000F64E0" w:rsidRPr="00205DB8" w:rsidRDefault="000F64E0" w:rsidP="00A61589">
            <w:pPr>
              <w:keepNext/>
              <w:keepLines/>
              <w:spacing w:line="240" w:lineRule="auto"/>
              <w:jc w:val="center"/>
              <w:rPr>
                <w:snapToGrid/>
                <w:sz w:val="17"/>
                <w:szCs w:val="17"/>
                <w:lang w:val="fr-FR"/>
              </w:rPr>
            </w:pPr>
          </w:p>
          <w:p w14:paraId="6AEFB4E7"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(13,0</w:t>
            </w:r>
            <w:r w:rsidRPr="00205DB8">
              <w:rPr>
                <w:sz w:val="17"/>
                <w:szCs w:val="17"/>
                <w:lang w:val="fr-FR"/>
              </w:rPr>
              <w:t> </w:t>
            </w:r>
            <w:r w:rsidRPr="00004DC4">
              <w:rPr>
                <w:sz w:val="17"/>
                <w:szCs w:val="17"/>
                <w:lang w:val="fr-FR"/>
              </w:rPr>
              <w:t>; 40,1)</w:t>
            </w:r>
          </w:p>
          <w:p w14:paraId="08FBECFF" w14:textId="77777777" w:rsidR="000F64E0" w:rsidRPr="00004DC4" w:rsidRDefault="000F64E0" w:rsidP="00A61589">
            <w:pPr>
              <w:keepNext/>
              <w:keepLines/>
              <w:spacing w:line="240" w:lineRule="auto"/>
              <w:jc w:val="center"/>
              <w:rPr>
                <w:sz w:val="17"/>
                <w:szCs w:val="17"/>
                <w:lang w:val="fr-FR"/>
              </w:rPr>
            </w:pPr>
            <w:r w:rsidRPr="00004DC4">
              <w:rPr>
                <w:i/>
                <w:sz w:val="17"/>
                <w:szCs w:val="17"/>
                <w:lang w:val="fr-FR"/>
              </w:rPr>
              <w:t>P</w:t>
            </w:r>
            <w:r w:rsidRPr="00004DC4">
              <w:rPr>
                <w:sz w:val="17"/>
                <w:szCs w:val="17"/>
                <w:lang w:val="fr-FR"/>
              </w:rPr>
              <w:t> = 0 ,0003</w:t>
            </w:r>
          </w:p>
        </w:tc>
        <w:tc>
          <w:tcPr>
            <w:tcW w:w="1970" w:type="dxa"/>
            <w:shd w:val="clear" w:color="auto" w:fill="auto"/>
          </w:tcPr>
          <w:p w14:paraId="43BF957A" w14:textId="77777777" w:rsidR="000F64E0" w:rsidRPr="00004DC4" w:rsidRDefault="000F64E0" w:rsidP="00A61589">
            <w:pPr>
              <w:keepNext/>
              <w:keepLines/>
              <w:spacing w:line="240" w:lineRule="auto"/>
              <w:jc w:val="center"/>
              <w:rPr>
                <w:sz w:val="17"/>
                <w:szCs w:val="17"/>
                <w:lang w:val="fr-FR"/>
              </w:rPr>
            </w:pPr>
          </w:p>
        </w:tc>
        <w:tc>
          <w:tcPr>
            <w:tcW w:w="1634" w:type="dxa"/>
          </w:tcPr>
          <w:p w14:paraId="27D654EB"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16,2 %</w:t>
            </w:r>
          </w:p>
          <w:p w14:paraId="64848EEA" w14:textId="77777777" w:rsidR="000F64E0" w:rsidRPr="00205DB8" w:rsidRDefault="000F64E0" w:rsidP="00A61589">
            <w:pPr>
              <w:keepNext/>
              <w:keepLines/>
              <w:spacing w:line="240" w:lineRule="auto"/>
              <w:jc w:val="center"/>
              <w:rPr>
                <w:snapToGrid/>
                <w:sz w:val="17"/>
                <w:szCs w:val="17"/>
                <w:lang w:val="fr-FR"/>
              </w:rPr>
            </w:pPr>
          </w:p>
          <w:p w14:paraId="4C6B9527"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(2,0</w:t>
            </w:r>
            <w:r w:rsidRPr="00205DB8">
              <w:rPr>
                <w:sz w:val="17"/>
                <w:szCs w:val="17"/>
                <w:lang w:val="fr-FR"/>
              </w:rPr>
              <w:t> </w:t>
            </w:r>
            <w:r w:rsidRPr="00004DC4">
              <w:rPr>
                <w:sz w:val="17"/>
                <w:szCs w:val="17"/>
                <w:lang w:val="fr-FR"/>
              </w:rPr>
              <w:t>; 30,5)</w:t>
            </w:r>
          </w:p>
          <w:p w14:paraId="5645D375" w14:textId="77777777" w:rsidR="000F64E0" w:rsidRPr="00004DC4" w:rsidRDefault="000F64E0" w:rsidP="00A61589">
            <w:pPr>
              <w:keepNext/>
              <w:keepLines/>
              <w:spacing w:line="240" w:lineRule="auto"/>
              <w:jc w:val="center"/>
              <w:rPr>
                <w:sz w:val="17"/>
                <w:szCs w:val="17"/>
                <w:lang w:val="fr-FR"/>
              </w:rPr>
            </w:pPr>
            <w:r w:rsidRPr="00004DC4">
              <w:rPr>
                <w:i/>
                <w:sz w:val="17"/>
                <w:szCs w:val="17"/>
                <w:lang w:val="fr-FR"/>
              </w:rPr>
              <w:t>P</w:t>
            </w:r>
            <w:r w:rsidRPr="00004DC4">
              <w:rPr>
                <w:sz w:val="17"/>
                <w:szCs w:val="17"/>
                <w:lang w:val="fr-FR"/>
              </w:rPr>
              <w:t> = 0,0296</w:t>
            </w:r>
          </w:p>
        </w:tc>
        <w:tc>
          <w:tcPr>
            <w:tcW w:w="1634" w:type="dxa"/>
          </w:tcPr>
          <w:p w14:paraId="4FCE049F" w14:textId="77777777" w:rsidR="000F64E0" w:rsidRPr="00004DC4" w:rsidRDefault="000F64E0" w:rsidP="00A61589">
            <w:pPr>
              <w:keepNext/>
              <w:keepLines/>
              <w:spacing w:line="240" w:lineRule="auto"/>
              <w:jc w:val="center"/>
              <w:rPr>
                <w:sz w:val="17"/>
                <w:szCs w:val="17"/>
                <w:lang w:val="fr-FR"/>
              </w:rPr>
            </w:pPr>
          </w:p>
        </w:tc>
      </w:tr>
      <w:tr w:rsidR="000F64E0" w:rsidRPr="00205DB8" w14:paraId="344920D2" w14:textId="77777777" w:rsidTr="00A61589">
        <w:trPr>
          <w:trHeight w:val="386"/>
        </w:trPr>
        <w:tc>
          <w:tcPr>
            <w:tcW w:w="2069" w:type="dxa"/>
            <w:shd w:val="clear" w:color="auto" w:fill="auto"/>
          </w:tcPr>
          <w:p w14:paraId="28D3CBDC" w14:textId="77777777" w:rsidR="000F64E0" w:rsidRPr="00004DC4" w:rsidRDefault="000F64E0" w:rsidP="00A61589">
            <w:pPr>
              <w:keepNext/>
              <w:keepLines/>
              <w:spacing w:line="240" w:lineRule="auto"/>
              <w:rPr>
                <w:sz w:val="17"/>
                <w:szCs w:val="17"/>
                <w:lang w:val="fr-FR"/>
              </w:rPr>
            </w:pPr>
            <w:r w:rsidRPr="00004DC4">
              <w:rPr>
                <w:color w:val="000000"/>
                <w:sz w:val="17"/>
                <w:szCs w:val="17"/>
                <w:lang w:val="fr-FR"/>
              </w:rPr>
              <w:t>Variation moyenne de la MAVC mesurée sur l’échelle ETDRS par rapport à l’inclusion (ET)</w:t>
            </w:r>
          </w:p>
        </w:tc>
        <w:tc>
          <w:tcPr>
            <w:tcW w:w="1980" w:type="dxa"/>
            <w:shd w:val="clear" w:color="auto" w:fill="auto"/>
          </w:tcPr>
          <w:p w14:paraId="60406D8B"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17,0</w:t>
            </w:r>
          </w:p>
          <w:p w14:paraId="22B7574C"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(11,9)</w:t>
            </w:r>
          </w:p>
        </w:tc>
        <w:tc>
          <w:tcPr>
            <w:tcW w:w="1970" w:type="dxa"/>
            <w:shd w:val="clear" w:color="auto" w:fill="auto"/>
          </w:tcPr>
          <w:p w14:paraId="6E9CC45D"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6,9</w:t>
            </w:r>
          </w:p>
          <w:p w14:paraId="0F26281D"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(12,9)</w:t>
            </w:r>
          </w:p>
        </w:tc>
        <w:tc>
          <w:tcPr>
            <w:tcW w:w="1634" w:type="dxa"/>
          </w:tcPr>
          <w:p w14:paraId="45DD8B9E"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17,1</w:t>
            </w:r>
          </w:p>
          <w:p w14:paraId="5F42173F"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(13,1)</w:t>
            </w:r>
          </w:p>
        </w:tc>
        <w:tc>
          <w:tcPr>
            <w:tcW w:w="1634" w:type="dxa"/>
          </w:tcPr>
          <w:p w14:paraId="0582A67B"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12,2</w:t>
            </w:r>
          </w:p>
          <w:p w14:paraId="003960F4"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(11,9)</w:t>
            </w:r>
          </w:p>
        </w:tc>
      </w:tr>
      <w:tr w:rsidR="000F64E0" w:rsidRPr="00205DB8" w14:paraId="6FCB3EB4" w14:textId="77777777" w:rsidTr="00A61589">
        <w:trPr>
          <w:trHeight w:val="386"/>
        </w:trPr>
        <w:tc>
          <w:tcPr>
            <w:tcW w:w="2069" w:type="dxa"/>
            <w:shd w:val="clear" w:color="auto" w:fill="auto"/>
          </w:tcPr>
          <w:p w14:paraId="747CEA42" w14:textId="77777777" w:rsidR="000F64E0" w:rsidRPr="00004DC4" w:rsidRDefault="000F64E0" w:rsidP="00A61589">
            <w:pPr>
              <w:keepNext/>
              <w:keepLines/>
              <w:spacing w:line="240" w:lineRule="auto"/>
              <w:rPr>
                <w:sz w:val="17"/>
                <w:szCs w:val="17"/>
                <w:lang w:val="fr-FR"/>
              </w:rPr>
            </w:pPr>
            <w:r w:rsidRPr="00004DC4">
              <w:rPr>
                <w:sz w:val="17"/>
                <w:szCs w:val="17"/>
                <w:lang w:val="fr-FR"/>
              </w:rPr>
              <w:t xml:space="preserve">Différence entre les MMC </w:t>
            </w:r>
            <w:proofErr w:type="gramStart"/>
            <w:r w:rsidRPr="00004DC4">
              <w:rPr>
                <w:sz w:val="17"/>
                <w:szCs w:val="17"/>
                <w:vertAlign w:val="superscript"/>
                <w:lang w:val="fr-FR"/>
              </w:rPr>
              <w:t>A,C</w:t>
            </w:r>
            <w:proofErr w:type="gramEnd"/>
          </w:p>
          <w:p w14:paraId="7733E99F" w14:textId="77777777" w:rsidR="000F64E0" w:rsidRPr="00004DC4" w:rsidRDefault="000F64E0" w:rsidP="00A61589">
            <w:pPr>
              <w:keepNext/>
              <w:keepLines/>
              <w:spacing w:line="240" w:lineRule="auto"/>
              <w:rPr>
                <w:sz w:val="17"/>
                <w:szCs w:val="17"/>
                <w:lang w:val="fr-FR"/>
              </w:rPr>
            </w:pPr>
            <w:r w:rsidRPr="00004DC4">
              <w:rPr>
                <w:sz w:val="17"/>
                <w:szCs w:val="17"/>
                <w:lang w:val="fr-FR"/>
              </w:rPr>
              <w:t>(IC à 95</w:t>
            </w:r>
            <w:r w:rsidRPr="00205DB8">
              <w:rPr>
                <w:sz w:val="17"/>
                <w:szCs w:val="17"/>
                <w:lang w:val="fr-FR"/>
              </w:rPr>
              <w:t> </w:t>
            </w:r>
            <w:r w:rsidRPr="00004DC4">
              <w:rPr>
                <w:sz w:val="17"/>
                <w:szCs w:val="17"/>
                <w:lang w:val="fr-FR"/>
              </w:rPr>
              <w:t>%)</w:t>
            </w:r>
          </w:p>
          <w:p w14:paraId="1D967E83" w14:textId="77777777" w:rsidR="000F64E0" w:rsidRPr="00004DC4" w:rsidRDefault="000F64E0" w:rsidP="00A61589">
            <w:pPr>
              <w:keepNext/>
              <w:keepLines/>
              <w:spacing w:line="240" w:lineRule="auto"/>
              <w:rPr>
                <w:sz w:val="17"/>
                <w:szCs w:val="17"/>
                <w:lang w:val="fr-FR" w:bidi="or-IN"/>
              </w:rPr>
            </w:pPr>
            <w:r w:rsidRPr="00004DC4">
              <w:rPr>
                <w:sz w:val="17"/>
                <w:szCs w:val="17"/>
                <w:lang w:val="fr-FR"/>
              </w:rPr>
              <w:t>Valeur de p</w:t>
            </w:r>
          </w:p>
        </w:tc>
        <w:tc>
          <w:tcPr>
            <w:tcW w:w="1980" w:type="dxa"/>
            <w:shd w:val="clear" w:color="auto" w:fill="auto"/>
          </w:tcPr>
          <w:p w14:paraId="318023E9"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10,5</w:t>
            </w:r>
          </w:p>
          <w:p w14:paraId="1BEE5D97" w14:textId="77777777" w:rsidR="000F64E0" w:rsidRPr="00205DB8" w:rsidRDefault="000F64E0" w:rsidP="00A61589">
            <w:pPr>
              <w:keepNext/>
              <w:keepLines/>
              <w:spacing w:line="240" w:lineRule="auto"/>
              <w:jc w:val="center"/>
              <w:rPr>
                <w:snapToGrid/>
                <w:sz w:val="17"/>
                <w:szCs w:val="17"/>
                <w:lang w:val="fr-FR"/>
              </w:rPr>
            </w:pPr>
          </w:p>
          <w:p w14:paraId="22892952"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(7,1</w:t>
            </w:r>
            <w:r w:rsidRPr="00205DB8">
              <w:rPr>
                <w:sz w:val="17"/>
                <w:szCs w:val="17"/>
                <w:lang w:val="fr-FR"/>
              </w:rPr>
              <w:t> </w:t>
            </w:r>
            <w:r w:rsidRPr="00004DC4">
              <w:rPr>
                <w:sz w:val="17"/>
                <w:szCs w:val="17"/>
                <w:lang w:val="fr-FR"/>
              </w:rPr>
              <w:t>; 14,0)</w:t>
            </w:r>
          </w:p>
          <w:p w14:paraId="030302DD" w14:textId="77777777" w:rsidR="000F64E0" w:rsidRPr="00004DC4" w:rsidRDefault="000F64E0" w:rsidP="00A61589">
            <w:pPr>
              <w:keepNext/>
              <w:keepLines/>
              <w:spacing w:line="240" w:lineRule="auto"/>
              <w:jc w:val="center"/>
              <w:rPr>
                <w:sz w:val="17"/>
                <w:szCs w:val="17"/>
                <w:lang w:val="fr-FR"/>
              </w:rPr>
            </w:pPr>
            <w:r w:rsidRPr="00004DC4">
              <w:rPr>
                <w:i/>
                <w:sz w:val="17"/>
                <w:szCs w:val="17"/>
                <w:lang w:val="fr-FR"/>
              </w:rPr>
              <w:t>P</w:t>
            </w:r>
            <w:r w:rsidRPr="00004DC4">
              <w:rPr>
                <w:sz w:val="17"/>
                <w:szCs w:val="17"/>
                <w:lang w:val="fr-FR"/>
              </w:rPr>
              <w:t> &lt; 0,0001</w:t>
            </w:r>
          </w:p>
        </w:tc>
        <w:tc>
          <w:tcPr>
            <w:tcW w:w="1970" w:type="dxa"/>
            <w:shd w:val="clear" w:color="auto" w:fill="auto"/>
          </w:tcPr>
          <w:p w14:paraId="2591841F" w14:textId="77777777" w:rsidR="000F64E0" w:rsidRPr="00004DC4" w:rsidRDefault="000F64E0" w:rsidP="00A61589">
            <w:pPr>
              <w:keepNext/>
              <w:keepLines/>
              <w:spacing w:line="240" w:lineRule="auto"/>
              <w:jc w:val="center"/>
              <w:rPr>
                <w:sz w:val="17"/>
                <w:szCs w:val="17"/>
                <w:lang w:val="fr-FR"/>
              </w:rPr>
            </w:pPr>
          </w:p>
        </w:tc>
        <w:tc>
          <w:tcPr>
            <w:tcW w:w="1634" w:type="dxa"/>
          </w:tcPr>
          <w:p w14:paraId="5A8656B4"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5,2</w:t>
            </w:r>
          </w:p>
          <w:p w14:paraId="6EB92622" w14:textId="77777777" w:rsidR="000F64E0" w:rsidRPr="00205DB8" w:rsidRDefault="000F64E0" w:rsidP="00A61589">
            <w:pPr>
              <w:keepNext/>
              <w:keepLines/>
              <w:spacing w:line="240" w:lineRule="auto"/>
              <w:jc w:val="center"/>
              <w:rPr>
                <w:snapToGrid/>
                <w:sz w:val="17"/>
                <w:szCs w:val="17"/>
                <w:lang w:val="fr-FR"/>
              </w:rPr>
            </w:pPr>
          </w:p>
          <w:p w14:paraId="4FF8D206"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(1,7</w:t>
            </w:r>
            <w:r w:rsidRPr="00205DB8">
              <w:rPr>
                <w:sz w:val="17"/>
                <w:szCs w:val="17"/>
                <w:lang w:val="fr-FR"/>
              </w:rPr>
              <w:t> </w:t>
            </w:r>
            <w:r w:rsidRPr="00004DC4">
              <w:rPr>
                <w:sz w:val="17"/>
                <w:szCs w:val="17"/>
                <w:lang w:val="fr-FR"/>
              </w:rPr>
              <w:t>; 8,7)</w:t>
            </w:r>
          </w:p>
          <w:p w14:paraId="179E0AC5" w14:textId="77777777" w:rsidR="000F64E0" w:rsidRPr="00004DC4" w:rsidRDefault="000F64E0" w:rsidP="00A61589">
            <w:pPr>
              <w:keepNext/>
              <w:keepLines/>
              <w:spacing w:line="240" w:lineRule="auto"/>
              <w:jc w:val="center"/>
              <w:rPr>
                <w:sz w:val="17"/>
                <w:szCs w:val="17"/>
                <w:vertAlign w:val="superscript"/>
                <w:lang w:val="fr-FR"/>
              </w:rPr>
            </w:pPr>
            <w:r w:rsidRPr="00004DC4">
              <w:rPr>
                <w:i/>
                <w:sz w:val="17"/>
                <w:szCs w:val="17"/>
                <w:lang w:val="fr-FR"/>
              </w:rPr>
              <w:t>P</w:t>
            </w:r>
            <w:r w:rsidRPr="00004DC4">
              <w:rPr>
                <w:sz w:val="17"/>
                <w:szCs w:val="17"/>
                <w:lang w:val="fr-FR"/>
              </w:rPr>
              <w:t> = 0,0035</w:t>
            </w:r>
            <w:r w:rsidRPr="00004DC4">
              <w:rPr>
                <w:sz w:val="17"/>
                <w:szCs w:val="17"/>
                <w:vertAlign w:val="superscript"/>
                <w:lang w:val="fr-FR"/>
              </w:rPr>
              <w:t>F)</w:t>
            </w:r>
          </w:p>
        </w:tc>
        <w:tc>
          <w:tcPr>
            <w:tcW w:w="1634" w:type="dxa"/>
          </w:tcPr>
          <w:p w14:paraId="250FF232" w14:textId="77777777" w:rsidR="000F64E0" w:rsidRPr="00004DC4" w:rsidRDefault="000F64E0" w:rsidP="00A61589">
            <w:pPr>
              <w:keepNext/>
              <w:keepLines/>
              <w:spacing w:line="240" w:lineRule="auto"/>
              <w:jc w:val="center"/>
              <w:rPr>
                <w:sz w:val="17"/>
                <w:szCs w:val="17"/>
                <w:lang w:val="fr-FR"/>
              </w:rPr>
            </w:pPr>
          </w:p>
        </w:tc>
      </w:tr>
    </w:tbl>
    <w:p w14:paraId="633177B9" w14:textId="77777777" w:rsidR="000F64E0" w:rsidRPr="00205DB8" w:rsidRDefault="000F64E0" w:rsidP="00142E39">
      <w:pPr>
        <w:pStyle w:val="GlobalBayerBodyText"/>
        <w:keepNext/>
        <w:keepLines/>
        <w:spacing w:before="0" w:after="0"/>
        <w:rPr>
          <w:rFonts w:ascii="Times New Roman" w:hAnsi="Times New Roman"/>
          <w:color w:val="000000"/>
          <w:lang w:val="fr-FR"/>
        </w:rPr>
      </w:pPr>
      <w:r w:rsidRPr="00205DB8">
        <w:rPr>
          <w:rFonts w:ascii="Times New Roman" w:hAnsi="Times New Roman"/>
          <w:color w:val="000000"/>
          <w:vertAlign w:val="superscript"/>
          <w:lang w:val="fr-FR"/>
        </w:rPr>
        <w:t>A)</w:t>
      </w:r>
      <w:r w:rsidRPr="00205DB8">
        <w:rPr>
          <w:rFonts w:ascii="Times New Roman" w:hAnsi="Times New Roman"/>
          <w:color w:val="000000"/>
          <w:lang w:val="fr-FR"/>
        </w:rPr>
        <w:t xml:space="preserve"> La différence est la valeur du groupe </w:t>
      </w:r>
      <w:proofErr w:type="spellStart"/>
      <w:r w:rsidRPr="00205DB8">
        <w:rPr>
          <w:rFonts w:ascii="Times New Roman" w:hAnsi="Times New Roman"/>
          <w:color w:val="000000"/>
          <w:lang w:val="fr-FR"/>
        </w:rPr>
        <w:t>aflibercept</w:t>
      </w:r>
      <w:proofErr w:type="spellEnd"/>
      <w:r w:rsidRPr="00205DB8">
        <w:rPr>
          <w:rFonts w:ascii="Times New Roman" w:hAnsi="Times New Roman"/>
          <w:color w:val="000000"/>
          <w:lang w:val="fr-FR"/>
        </w:rPr>
        <w:t xml:space="preserve"> 2 mg Q4 moins la valeur du groupe laser. </w:t>
      </w:r>
    </w:p>
    <w:p w14:paraId="7BCAE99E" w14:textId="77777777" w:rsidR="000F64E0" w:rsidRPr="00205DB8" w:rsidRDefault="000F64E0" w:rsidP="00142E39">
      <w:pPr>
        <w:pStyle w:val="BayerBodyTextFull"/>
        <w:keepNext/>
        <w:keepLines/>
        <w:spacing w:before="0" w:after="0"/>
        <w:ind w:left="238" w:hanging="238"/>
        <w:rPr>
          <w:sz w:val="20"/>
          <w:lang w:val="fr-FR"/>
        </w:rPr>
      </w:pPr>
      <w:r w:rsidRPr="00205DB8">
        <w:rPr>
          <w:color w:val="000000"/>
          <w:sz w:val="20"/>
          <w:vertAlign w:val="superscript"/>
          <w:lang w:val="fr-FR"/>
        </w:rPr>
        <w:t xml:space="preserve">B) </w:t>
      </w:r>
      <w:r w:rsidRPr="00205DB8">
        <w:rPr>
          <w:sz w:val="20"/>
          <w:lang w:val="fr-FR"/>
        </w:rPr>
        <w:t xml:space="preserve">La différence et l’intervalle de confiance à 95 % sont calculés à l’aide du test de </w:t>
      </w:r>
      <w:proofErr w:type="spellStart"/>
      <w:r w:rsidRPr="00205DB8">
        <w:rPr>
          <w:sz w:val="20"/>
          <w:lang w:val="fr-FR"/>
        </w:rPr>
        <w:t>Mantel-Haenszel</w:t>
      </w:r>
      <w:proofErr w:type="spellEnd"/>
      <w:r w:rsidRPr="00205DB8">
        <w:rPr>
          <w:sz w:val="20"/>
          <w:lang w:val="fr-FR"/>
        </w:rPr>
        <w:t xml:space="preserve"> ajusté en fonction de la région (Amérique du Nord </w:t>
      </w:r>
      <w:r w:rsidRPr="00004DC4">
        <w:rPr>
          <w:i/>
          <w:sz w:val="20"/>
          <w:lang w:val="fr-FR"/>
        </w:rPr>
        <w:t>versus</w:t>
      </w:r>
      <w:r w:rsidRPr="00205DB8">
        <w:rPr>
          <w:sz w:val="20"/>
          <w:lang w:val="fr-FR"/>
        </w:rPr>
        <w:t xml:space="preserve"> Japon) et de la catégorie de MAVC à l’inclusion dans l’étude (&gt; 20/200 et ≤ 20/200)</w:t>
      </w:r>
    </w:p>
    <w:p w14:paraId="32714471" w14:textId="77777777" w:rsidR="000F64E0" w:rsidRPr="00205DB8" w:rsidRDefault="000F64E0" w:rsidP="00142E39">
      <w:pPr>
        <w:pStyle w:val="GlobalBayerBodyText"/>
        <w:keepNext/>
        <w:keepLines/>
        <w:spacing w:before="0" w:after="0"/>
        <w:ind w:left="284" w:hanging="284"/>
        <w:rPr>
          <w:rFonts w:ascii="Times New Roman" w:hAnsi="Times New Roman"/>
          <w:lang w:val="fr-FR"/>
        </w:rPr>
      </w:pPr>
      <w:r w:rsidRPr="00004DC4">
        <w:rPr>
          <w:rFonts w:ascii="Times New Roman" w:hAnsi="Times New Roman"/>
          <w:color w:val="000000"/>
          <w:vertAlign w:val="superscript"/>
          <w:lang w:val="fr-FR"/>
        </w:rPr>
        <w:t>C)</w:t>
      </w:r>
      <w:r w:rsidRPr="00205DB8">
        <w:rPr>
          <w:rFonts w:ascii="Times New Roman" w:hAnsi="Times New Roman"/>
          <w:color w:val="000000"/>
          <w:sz w:val="28"/>
          <w:lang w:val="fr-FR"/>
        </w:rPr>
        <w:t xml:space="preserve"> </w:t>
      </w:r>
      <w:r w:rsidRPr="00205DB8">
        <w:rPr>
          <w:rFonts w:ascii="Times New Roman" w:hAnsi="Times New Roman"/>
          <w:lang w:val="fr-FR"/>
        </w:rPr>
        <w:t xml:space="preserve">La différence entre les MMC et l’intervalle de confiance à 95 % sont basés sur un modèle ANCOVA utilisant comme facteur fixe le groupe de traitement, la mesure de la MAVC à l’inclusion dans l’étude (&gt; 20/200 et ≤ 20/200) et la région (Amérique du Nord versus Japon), et comme </w:t>
      </w:r>
      <w:proofErr w:type="spellStart"/>
      <w:r w:rsidRPr="00205DB8">
        <w:rPr>
          <w:rFonts w:ascii="Times New Roman" w:hAnsi="Times New Roman"/>
          <w:lang w:val="fr-FR"/>
        </w:rPr>
        <w:t>covariable</w:t>
      </w:r>
      <w:proofErr w:type="spellEnd"/>
      <w:r w:rsidRPr="00205DB8">
        <w:rPr>
          <w:rFonts w:ascii="Times New Roman" w:hAnsi="Times New Roman"/>
          <w:lang w:val="fr-FR"/>
        </w:rPr>
        <w:t xml:space="preserve"> la MAVC à l’inclusion. </w:t>
      </w:r>
    </w:p>
    <w:p w14:paraId="3E5B6836" w14:textId="77777777" w:rsidR="000F64E0" w:rsidRPr="00205DB8" w:rsidRDefault="000F64E0" w:rsidP="00142E39">
      <w:pPr>
        <w:pStyle w:val="GlobalBayerBodyText"/>
        <w:keepNext/>
        <w:keepLines/>
        <w:spacing w:before="0" w:after="0"/>
        <w:ind w:left="284" w:hanging="284"/>
        <w:rPr>
          <w:rFonts w:ascii="Times New Roman" w:hAnsi="Times New Roman"/>
          <w:color w:val="000000"/>
          <w:lang w:val="fr-FR"/>
        </w:rPr>
      </w:pPr>
      <w:r w:rsidRPr="00205DB8">
        <w:rPr>
          <w:rFonts w:ascii="Times New Roman" w:hAnsi="Times New Roman"/>
          <w:color w:val="000000"/>
          <w:vertAlign w:val="superscript"/>
          <w:lang w:val="fr-FR"/>
        </w:rPr>
        <w:t>D)</w:t>
      </w:r>
      <w:r w:rsidRPr="00205DB8">
        <w:rPr>
          <w:rFonts w:ascii="Times New Roman" w:hAnsi="Times New Roman"/>
          <w:color w:val="000000"/>
          <w:lang w:val="fr-FR"/>
        </w:rPr>
        <w:t xml:space="preserve"> À partir de la semaine 24, dans le groupe </w:t>
      </w:r>
      <w:proofErr w:type="spellStart"/>
      <w:r w:rsidRPr="00205DB8">
        <w:rPr>
          <w:rFonts w:ascii="Times New Roman" w:hAnsi="Times New Roman"/>
          <w:color w:val="000000"/>
          <w:lang w:val="fr-FR"/>
        </w:rPr>
        <w:t>aflibercept</w:t>
      </w:r>
      <w:proofErr w:type="spellEnd"/>
      <w:r w:rsidRPr="00205DB8">
        <w:rPr>
          <w:rFonts w:ascii="Times New Roman" w:hAnsi="Times New Roman"/>
          <w:color w:val="000000"/>
          <w:lang w:val="fr-FR"/>
        </w:rPr>
        <w:t>, l’intervalle entre deux traitements était étendu de toutes les 4 semaines à toutes les 8 semaines jusqu’à la semaine 48.</w:t>
      </w:r>
    </w:p>
    <w:p w14:paraId="53B9AC31" w14:textId="77777777" w:rsidR="000F64E0" w:rsidRPr="00205DB8" w:rsidRDefault="000F64E0" w:rsidP="00142E39">
      <w:pPr>
        <w:pStyle w:val="GlobalBayerBodyText"/>
        <w:keepNext/>
        <w:keepLines/>
        <w:spacing w:before="0" w:after="0"/>
        <w:ind w:left="284" w:hanging="284"/>
        <w:rPr>
          <w:rFonts w:ascii="Times New Roman" w:hAnsi="Times New Roman"/>
          <w:color w:val="000000"/>
          <w:lang w:val="fr-FR"/>
        </w:rPr>
      </w:pPr>
      <w:r w:rsidRPr="00205DB8">
        <w:rPr>
          <w:rFonts w:ascii="Times New Roman" w:hAnsi="Times New Roman"/>
          <w:color w:val="000000"/>
          <w:vertAlign w:val="superscript"/>
          <w:lang w:val="fr-FR"/>
        </w:rPr>
        <w:t>E)</w:t>
      </w:r>
      <w:r w:rsidRPr="00205DB8">
        <w:rPr>
          <w:rFonts w:ascii="Times New Roman" w:hAnsi="Times New Roman"/>
          <w:color w:val="000000"/>
          <w:lang w:val="fr-FR"/>
        </w:rPr>
        <w:t xml:space="preserve"> À partir de la semaine 24, les patients dans le groupe laser pouvaient recevoir un traitement de secours par l’</w:t>
      </w:r>
      <w:proofErr w:type="spellStart"/>
      <w:r w:rsidRPr="00205DB8">
        <w:rPr>
          <w:rFonts w:ascii="Times New Roman" w:hAnsi="Times New Roman"/>
          <w:color w:val="000000"/>
          <w:lang w:val="fr-FR"/>
        </w:rPr>
        <w:t>aflibercept</w:t>
      </w:r>
      <w:proofErr w:type="spellEnd"/>
      <w:r w:rsidRPr="00205DB8">
        <w:rPr>
          <w:rFonts w:ascii="Times New Roman" w:hAnsi="Times New Roman"/>
          <w:color w:val="000000"/>
          <w:lang w:val="fr-FR"/>
        </w:rPr>
        <w:t>, s’ils présentaient au moins un des critères pré-spécifiés de retraitement. Au total, 67 patients dans ce groupe ont reçu un traitement de secours par l’</w:t>
      </w:r>
      <w:proofErr w:type="spellStart"/>
      <w:r w:rsidRPr="00205DB8">
        <w:rPr>
          <w:rFonts w:ascii="Times New Roman" w:hAnsi="Times New Roman"/>
          <w:color w:val="000000"/>
          <w:lang w:val="fr-FR"/>
        </w:rPr>
        <w:t>aflibercept</w:t>
      </w:r>
      <w:proofErr w:type="spellEnd"/>
      <w:r w:rsidRPr="00205DB8">
        <w:rPr>
          <w:rFonts w:ascii="Times New Roman" w:hAnsi="Times New Roman"/>
          <w:color w:val="000000"/>
          <w:lang w:val="fr-FR"/>
        </w:rPr>
        <w:t>. Il consistait en une injection de 2 mg d’</w:t>
      </w:r>
      <w:proofErr w:type="spellStart"/>
      <w:r w:rsidRPr="00205DB8">
        <w:rPr>
          <w:rFonts w:ascii="Times New Roman" w:hAnsi="Times New Roman"/>
          <w:color w:val="000000"/>
          <w:lang w:val="fr-FR"/>
        </w:rPr>
        <w:t>aflibercept</w:t>
      </w:r>
      <w:proofErr w:type="spellEnd"/>
      <w:r w:rsidRPr="00205DB8">
        <w:rPr>
          <w:rFonts w:ascii="Times New Roman" w:hAnsi="Times New Roman"/>
          <w:color w:val="000000"/>
          <w:lang w:val="fr-FR"/>
        </w:rPr>
        <w:t xml:space="preserve"> toutes les 4 semaines pendant 3 mois, suivies d’une injection toutes les 8 semaines.</w:t>
      </w:r>
    </w:p>
    <w:p w14:paraId="150FC612" w14:textId="77777777" w:rsidR="000F64E0" w:rsidRPr="00205DB8" w:rsidRDefault="000F64E0" w:rsidP="00142E39">
      <w:pPr>
        <w:pStyle w:val="GlobalBayerBodyText"/>
        <w:keepNext/>
        <w:spacing w:before="0" w:after="0"/>
        <w:ind w:left="284" w:hanging="284"/>
        <w:rPr>
          <w:rFonts w:ascii="Times New Roman" w:hAnsi="Times New Roman"/>
          <w:color w:val="000000"/>
          <w:lang w:val="fr-FR"/>
        </w:rPr>
      </w:pPr>
      <w:r w:rsidRPr="00205DB8">
        <w:rPr>
          <w:rFonts w:ascii="Times New Roman" w:hAnsi="Times New Roman"/>
          <w:color w:val="000000"/>
          <w:vertAlign w:val="superscript"/>
          <w:lang w:val="fr-FR"/>
        </w:rPr>
        <w:t>F)</w:t>
      </w:r>
      <w:r w:rsidRPr="00205DB8">
        <w:rPr>
          <w:rFonts w:ascii="Times New Roman" w:hAnsi="Times New Roman"/>
          <w:color w:val="000000"/>
          <w:lang w:val="fr-FR"/>
        </w:rPr>
        <w:t xml:space="preserve">  Valeur </w:t>
      </w:r>
      <w:r w:rsidRPr="00205DB8">
        <w:rPr>
          <w:rFonts w:ascii="Times New Roman" w:hAnsi="Times New Roman"/>
          <w:i/>
          <w:color w:val="000000"/>
          <w:lang w:val="fr-FR"/>
        </w:rPr>
        <w:t xml:space="preserve">P </w:t>
      </w:r>
      <w:r w:rsidRPr="00205DB8">
        <w:rPr>
          <w:rFonts w:ascii="Times New Roman" w:hAnsi="Times New Roman"/>
          <w:color w:val="000000"/>
          <w:lang w:val="fr-FR"/>
        </w:rPr>
        <w:t>nominale</w:t>
      </w:r>
    </w:p>
    <w:p w14:paraId="192E5418" w14:textId="77777777" w:rsidR="000F64E0" w:rsidRPr="00205DB8" w:rsidRDefault="000F64E0" w:rsidP="00142E39">
      <w:pPr>
        <w:widowControl w:val="0"/>
        <w:tabs>
          <w:tab w:val="clear" w:pos="567"/>
        </w:tabs>
        <w:spacing w:line="240" w:lineRule="auto"/>
        <w:rPr>
          <w:color w:val="000000"/>
          <w:szCs w:val="22"/>
          <w:u w:val="single"/>
          <w:lang w:val="fr-FR"/>
        </w:rPr>
      </w:pPr>
    </w:p>
    <w:p w14:paraId="215CCEFF" w14:textId="77777777" w:rsidR="000F64E0" w:rsidRPr="00205DB8" w:rsidRDefault="000F64E0" w:rsidP="00142E39">
      <w:pPr>
        <w:spacing w:line="240" w:lineRule="auto"/>
        <w:ind w:left="567" w:hanging="567"/>
        <w:outlineLvl w:val="0"/>
        <w:rPr>
          <w:b/>
          <w:szCs w:val="22"/>
          <w:lang w:val="fr-FR"/>
        </w:rPr>
      </w:pPr>
    </w:p>
    <w:p w14:paraId="007DE1E9" w14:textId="77777777" w:rsidR="000F64E0" w:rsidRPr="00205DB8" w:rsidRDefault="000F64E0" w:rsidP="00142E39">
      <w:pPr>
        <w:spacing w:line="240" w:lineRule="auto"/>
        <w:ind w:left="567" w:hanging="567"/>
        <w:outlineLvl w:val="0"/>
        <w:rPr>
          <w:b/>
          <w:szCs w:val="22"/>
          <w:lang w:val="fr-FR"/>
        </w:rPr>
      </w:pPr>
      <w:r w:rsidRPr="00205DB8">
        <w:rPr>
          <w:noProof/>
          <w:lang w:val="fr-FR"/>
        </w:rPr>
        <w:lastRenderedPageBreak/>
        <mc:AlternateContent>
          <mc:Choice Requires="wps">
            <w:drawing>
              <wp:anchor distT="0" distB="0" distL="114300" distR="114300" simplePos="0" relativeHeight="251716608" behindDoc="0" locked="0" layoutInCell="1" allowOverlap="1" wp14:anchorId="70B15B2A" wp14:editId="5F034075">
                <wp:simplePos x="0" y="0"/>
                <wp:positionH relativeFrom="column">
                  <wp:posOffset>3843655</wp:posOffset>
                </wp:positionH>
                <wp:positionV relativeFrom="paragraph">
                  <wp:posOffset>3415030</wp:posOffset>
                </wp:positionV>
                <wp:extent cx="1479550" cy="219075"/>
                <wp:effectExtent l="0" t="0" r="0" b="9525"/>
                <wp:wrapNone/>
                <wp:docPr id="843708476" name="Text Box 5"/>
                <wp:cNvGraphicFramePr/>
                <a:graphic xmlns:a="http://schemas.openxmlformats.org/drawingml/2006/main">
                  <a:graphicData uri="http://schemas.microsoft.com/office/word/2010/wordprocessingShape">
                    <wps:wsp>
                      <wps:cNvSpPr txBox="1"/>
                      <wps:spPr>
                        <a:xfrm>
                          <a:off x="0" y="0"/>
                          <a:ext cx="1479550" cy="219075"/>
                        </a:xfrm>
                        <a:prstGeom prst="rect">
                          <a:avLst/>
                        </a:prstGeom>
                        <a:solidFill>
                          <a:schemeClr val="lt1"/>
                        </a:solidFill>
                        <a:ln w="6350">
                          <a:noFill/>
                        </a:ln>
                      </wps:spPr>
                      <wps:txbx>
                        <w:txbxContent>
                          <w:p w14:paraId="58F9CC5E" w14:textId="77777777" w:rsidR="000F64E0" w:rsidRPr="001371D6" w:rsidRDefault="000F64E0" w:rsidP="00142E39">
                            <w:pPr>
                              <w:jc w:val="center"/>
                              <w:rPr>
                                <w:rFonts w:ascii="Calibri" w:hAnsi="Calibri" w:cs="Calibri"/>
                                <w:szCs w:val="22"/>
                                <w:lang w:val="fr-FR"/>
                              </w:rPr>
                            </w:pPr>
                            <w:r>
                              <w:rPr>
                                <w:rFonts w:ascii="Calibri" w:hAnsi="Calibri" w:cs="Calibri"/>
                                <w:szCs w:val="22"/>
                                <w:lang w:val="fr-FR"/>
                              </w:rPr>
                              <w:t>Comparateur actif laser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15B2A" id="_x0000_s1046" type="#_x0000_t202" style="position:absolute;left:0;text-align:left;margin-left:302.65pt;margin-top:268.9pt;width:116.5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" fillcolor="white [3201]" stroked="f" strokeweight=".5pt">
                <v:textbox inset="0,0,0,0">
                  <w:txbxContent>
                    <w:p w14:paraId="58F9CC5E" w14:textId="77777777" w:rsidR="000F64E0" w:rsidRPr="001371D6" w:rsidRDefault="000F64E0" w:rsidP="00142E39">
                      <w:pPr>
                        <w:jc w:val="center"/>
                        <w:rPr>
                          <w:rFonts w:ascii="Calibri" w:hAnsi="Calibri" w:cs="Calibri"/>
                          <w:szCs w:val="22"/>
                          <w:lang w:val="fr-FR"/>
                        </w:rPr>
                      </w:pPr>
                      <w:r>
                        <w:rPr>
                          <w:rFonts w:ascii="Calibri" w:hAnsi="Calibri" w:cs="Calibri"/>
                          <w:szCs w:val="22"/>
                          <w:lang w:val="fr-FR"/>
                        </w:rPr>
                        <w:t>Comparateur actif laser</w:t>
                      </w:r>
                    </w:p>
                  </w:txbxContent>
                </v:textbox>
              </v:shape>
            </w:pict>
          </mc:Fallback>
        </mc:AlternateContent>
      </w:r>
      <w:r w:rsidRPr="00205DB8">
        <w:rPr>
          <w:noProof/>
          <w:lang w:val="fr-FR"/>
        </w:rPr>
        <mc:AlternateContent>
          <mc:Choice Requires="wps">
            <w:drawing>
              <wp:anchor distT="0" distB="0" distL="114300" distR="114300" simplePos="0" relativeHeight="251714560" behindDoc="0" locked="0" layoutInCell="1" allowOverlap="1" wp14:anchorId="1ACCBF6B" wp14:editId="3BD82976">
                <wp:simplePos x="0" y="0"/>
                <wp:positionH relativeFrom="column">
                  <wp:posOffset>-534669</wp:posOffset>
                </wp:positionH>
                <wp:positionV relativeFrom="paragraph">
                  <wp:posOffset>1477011</wp:posOffset>
                </wp:positionV>
                <wp:extent cx="2228216" cy="570863"/>
                <wp:effectExtent l="0" t="9207" r="0" b="0"/>
                <wp:wrapNone/>
                <wp:docPr id="321319815" name="Text Box 321319815"/>
                <wp:cNvGraphicFramePr/>
                <a:graphic xmlns:a="http://schemas.openxmlformats.org/drawingml/2006/main">
                  <a:graphicData uri="http://schemas.microsoft.com/office/word/2010/wordprocessingShape">
                    <wps:wsp>
                      <wps:cNvSpPr txBox="1"/>
                      <wps:spPr>
                        <a:xfrm rot="16200000">
                          <a:off x="0" y="0"/>
                          <a:ext cx="2228216" cy="570863"/>
                        </a:xfrm>
                        <a:prstGeom prst="rect">
                          <a:avLst/>
                        </a:prstGeom>
                        <a:solidFill>
                          <a:prstClr val="white"/>
                        </a:solidFill>
                        <a:ln>
                          <a:noFill/>
                        </a:ln>
                      </wps:spPr>
                      <wps:txbx>
                        <w:txbxContent>
                          <w:p w14:paraId="0222089F" w14:textId="77777777" w:rsidR="000F64E0" w:rsidRPr="00845C1E" w:rsidRDefault="000F64E0" w:rsidP="00142E39">
                            <w:pPr>
                              <w:spacing w:line="240" w:lineRule="auto"/>
                              <w:jc w:val="center"/>
                              <w:rPr>
                                <w:rFonts w:ascii="Arial" w:hAnsi="Arial" w:cs="Arial"/>
                                <w:sz w:val="25"/>
                                <w:szCs w:val="25"/>
                                <w:lang w:val="fr-FR"/>
                              </w:rPr>
                            </w:pPr>
                            <w:r w:rsidRPr="00845C1E">
                              <w:rPr>
                                <w:rFonts w:ascii="Arial" w:hAnsi="Arial" w:cs="Arial"/>
                                <w:sz w:val="25"/>
                                <w:szCs w:val="25"/>
                                <w:lang w:val="fr-FR"/>
                              </w:rPr>
                              <w:t>Variation moyenne de l’acuité visuelle</w:t>
                            </w:r>
                            <w:r w:rsidRPr="00845C1E">
                              <w:rPr>
                                <w:rFonts w:ascii="Arial" w:hAnsi="Arial" w:cs="Arial"/>
                                <w:sz w:val="25"/>
                                <w:szCs w:val="25"/>
                                <w:lang w:val="fr-FR"/>
                              </w:rPr>
                              <w:br/>
                              <w:t>(lettres)</w:t>
                            </w:r>
                          </w:p>
                          <w:p w14:paraId="6EB16066" w14:textId="77777777" w:rsidR="000F64E0" w:rsidRPr="00845C1E" w:rsidRDefault="000F64E0" w:rsidP="00142E39">
                            <w:pPr>
                              <w:spacing w:line="240" w:lineRule="auto"/>
                              <w:jc w:val="center"/>
                              <w:rPr>
                                <w:rFonts w:asciiTheme="minorHAnsi" w:hAnsiTheme="minorHAnsi" w:cstheme="minorHAnsi"/>
                                <w:noProof/>
                                <w:sz w:val="25"/>
                                <w:szCs w:val="25"/>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BF6B" id="Text Box 321319815" o:spid="_x0000_s1047" type="#_x0000_t202" style="position:absolute;left:0;text-align:left;margin-left:-42.1pt;margin-top:116.3pt;width:175.45pt;height:44.9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" stroked="f">
                <v:textbox inset="0,0,0,0">
                  <w:txbxContent>
                    <w:p w14:paraId="0222089F" w14:textId="77777777" w:rsidR="000F64E0" w:rsidRPr="00845C1E" w:rsidRDefault="000F64E0" w:rsidP="00142E39">
                      <w:pPr>
                        <w:spacing w:line="240" w:lineRule="auto"/>
                        <w:jc w:val="center"/>
                        <w:rPr>
                          <w:rFonts w:ascii="Arial" w:hAnsi="Arial" w:cs="Arial"/>
                          <w:sz w:val="25"/>
                          <w:szCs w:val="25"/>
                          <w:lang w:val="fr-FR"/>
                        </w:rPr>
                      </w:pPr>
                      <w:r w:rsidRPr="00845C1E">
                        <w:rPr>
                          <w:rFonts w:ascii="Arial" w:hAnsi="Arial" w:cs="Arial"/>
                          <w:sz w:val="25"/>
                          <w:szCs w:val="25"/>
                          <w:lang w:val="fr-FR"/>
                        </w:rPr>
                        <w:t>Variation moyenne de l’acuité visuelle</w:t>
                      </w:r>
                      <w:r w:rsidRPr="00845C1E">
                        <w:rPr>
                          <w:rFonts w:ascii="Arial" w:hAnsi="Arial" w:cs="Arial"/>
                          <w:sz w:val="25"/>
                          <w:szCs w:val="25"/>
                          <w:lang w:val="fr-FR"/>
                        </w:rPr>
                        <w:br/>
                        <w:t>(lettres)</w:t>
                      </w:r>
                    </w:p>
                    <w:p w14:paraId="6EB16066" w14:textId="77777777" w:rsidR="000F64E0" w:rsidRPr="00845C1E" w:rsidRDefault="000F64E0" w:rsidP="00142E39">
                      <w:pPr>
                        <w:spacing w:line="240" w:lineRule="auto"/>
                        <w:jc w:val="center"/>
                        <w:rPr>
                          <w:rFonts w:asciiTheme="minorHAnsi" w:hAnsiTheme="minorHAnsi" w:cstheme="minorHAnsi"/>
                          <w:noProof/>
                          <w:sz w:val="25"/>
                          <w:szCs w:val="25"/>
                          <w:lang w:val="en-US"/>
                        </w:rPr>
                      </w:pPr>
                    </w:p>
                  </w:txbxContent>
                </v:textbox>
              </v:shape>
            </w:pict>
          </mc:Fallback>
        </mc:AlternateContent>
      </w:r>
      <w:r w:rsidRPr="00205DB8">
        <w:rPr>
          <w:noProof/>
          <w:lang w:val="fr-FR"/>
        </w:rPr>
        <mc:AlternateContent>
          <mc:Choice Requires="wps">
            <w:drawing>
              <wp:anchor distT="0" distB="0" distL="114300" distR="114300" simplePos="0" relativeHeight="251718656" behindDoc="0" locked="0" layoutInCell="1" allowOverlap="1" wp14:anchorId="6EBB798B" wp14:editId="2932B5FE">
                <wp:simplePos x="0" y="0"/>
                <wp:positionH relativeFrom="column">
                  <wp:posOffset>2520315</wp:posOffset>
                </wp:positionH>
                <wp:positionV relativeFrom="paragraph">
                  <wp:posOffset>549011</wp:posOffset>
                </wp:positionV>
                <wp:extent cx="983412" cy="219456"/>
                <wp:effectExtent l="0" t="0" r="7620" b="9525"/>
                <wp:wrapNone/>
                <wp:docPr id="906227511" name="Text Box 5"/>
                <wp:cNvGraphicFramePr/>
                <a:graphic xmlns:a="http://schemas.openxmlformats.org/drawingml/2006/main">
                  <a:graphicData uri="http://schemas.microsoft.com/office/word/2010/wordprocessingShape">
                    <wps:wsp>
                      <wps:cNvSpPr txBox="1"/>
                      <wps:spPr>
                        <a:xfrm>
                          <a:off x="0" y="0"/>
                          <a:ext cx="983412" cy="219456"/>
                        </a:xfrm>
                        <a:prstGeom prst="rect">
                          <a:avLst/>
                        </a:prstGeom>
                        <a:solidFill>
                          <a:schemeClr val="lt1"/>
                        </a:solidFill>
                        <a:ln w="6350">
                          <a:noFill/>
                        </a:ln>
                      </wps:spPr>
                      <wps:txbx>
                        <w:txbxContent>
                          <w:p w14:paraId="25CC2271" w14:textId="77777777" w:rsidR="000F64E0" w:rsidRPr="002061DF" w:rsidRDefault="000F64E0" w:rsidP="00142E39">
                            <w:pPr>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t>VIBRANT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B798B" id="_x0000_s1048" type="#_x0000_t202" style="position:absolute;left:0;text-align:left;margin-left:198.45pt;margin-top:43.25pt;width:77.45pt;height:17.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" fillcolor="white [3201]" stroked="f" strokeweight=".5pt">
                <v:textbox inset="0,0,0,0">
                  <w:txbxContent>
                    <w:p w14:paraId="25CC2271" w14:textId="77777777" w:rsidR="000F64E0" w:rsidRPr="002061DF" w:rsidRDefault="000F64E0" w:rsidP="00142E39">
                      <w:pPr>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t>VIBRANT</w:t>
                      </w:r>
                    </w:p>
                  </w:txbxContent>
                </v:textbox>
              </v:shape>
            </w:pict>
          </mc:Fallback>
        </mc:AlternateContent>
      </w:r>
      <w:r w:rsidRPr="00205DB8">
        <w:rPr>
          <w:noProof/>
          <w:lang w:val="fr-FR"/>
        </w:rPr>
        <mc:AlternateContent>
          <mc:Choice Requires="wps">
            <w:drawing>
              <wp:anchor distT="0" distB="0" distL="114300" distR="114300" simplePos="0" relativeHeight="251717632" behindDoc="0" locked="0" layoutInCell="1" allowOverlap="1" wp14:anchorId="197CABB7" wp14:editId="5ED4482C">
                <wp:simplePos x="0" y="0"/>
                <wp:positionH relativeFrom="column">
                  <wp:posOffset>2498486</wp:posOffset>
                </wp:positionH>
                <wp:positionV relativeFrom="paragraph">
                  <wp:posOffset>3175923</wp:posOffset>
                </wp:positionV>
                <wp:extent cx="1104595" cy="219456"/>
                <wp:effectExtent l="0" t="0" r="635" b="9525"/>
                <wp:wrapNone/>
                <wp:docPr id="1305224672"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23521D7F" w14:textId="77777777" w:rsidR="000F64E0" w:rsidRPr="001371D6" w:rsidRDefault="000F64E0" w:rsidP="00142E39">
                            <w:pPr>
                              <w:jc w:val="center"/>
                              <w:rPr>
                                <w:rFonts w:asciiTheme="minorHAnsi" w:hAnsiTheme="minorHAnsi" w:cstheme="minorHAnsi"/>
                                <w:sz w:val="25"/>
                                <w:szCs w:val="25"/>
                                <w:lang w:val="fr-FR"/>
                              </w:rPr>
                            </w:pPr>
                            <w:r>
                              <w:rPr>
                                <w:rFonts w:asciiTheme="minorHAnsi" w:hAnsiTheme="minorHAnsi" w:cstheme="minorHAnsi"/>
                                <w:sz w:val="25"/>
                                <w:szCs w:val="25"/>
                                <w:lang w:val="fr-FR"/>
                              </w:rPr>
                              <w:t>Semaines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ABB7" id="_x0000_s1049" type="#_x0000_t202" style="position:absolute;left:0;text-align:left;margin-left:196.75pt;margin-top:250.05pt;width:87pt;height:17.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" fillcolor="white [3201]" stroked="f" strokeweight=".5pt">
                <v:textbox inset="0,0,0,0">
                  <w:txbxContent>
                    <w:p w14:paraId="23521D7F" w14:textId="77777777" w:rsidR="000F64E0" w:rsidRPr="001371D6" w:rsidRDefault="000F64E0" w:rsidP="00142E39">
                      <w:pPr>
                        <w:jc w:val="center"/>
                        <w:rPr>
                          <w:rFonts w:asciiTheme="minorHAnsi" w:hAnsiTheme="minorHAnsi" w:cstheme="minorHAnsi"/>
                          <w:sz w:val="25"/>
                          <w:szCs w:val="25"/>
                          <w:lang w:val="fr-FR"/>
                        </w:rPr>
                      </w:pPr>
                      <w:r>
                        <w:rPr>
                          <w:rFonts w:asciiTheme="minorHAnsi" w:hAnsiTheme="minorHAnsi" w:cstheme="minorHAnsi"/>
                          <w:sz w:val="25"/>
                          <w:szCs w:val="25"/>
                          <w:lang w:val="fr-FR"/>
                        </w:rPr>
                        <w:t>Semaines</w:t>
                      </w:r>
                    </w:p>
                  </w:txbxContent>
                </v:textbox>
              </v:shape>
            </w:pict>
          </mc:Fallback>
        </mc:AlternateContent>
      </w:r>
      <w:r w:rsidRPr="00205DB8">
        <w:rPr>
          <w:noProof/>
          <w:lang w:val="fr-FR"/>
        </w:rPr>
        <mc:AlternateContent>
          <mc:Choice Requires="wps">
            <w:drawing>
              <wp:anchor distT="0" distB="0" distL="114300" distR="114300" simplePos="0" relativeHeight="251715584" behindDoc="0" locked="0" layoutInCell="1" allowOverlap="1" wp14:anchorId="10E19EC6" wp14:editId="3A94BCCA">
                <wp:simplePos x="0" y="0"/>
                <wp:positionH relativeFrom="column">
                  <wp:posOffset>1272169</wp:posOffset>
                </wp:positionH>
                <wp:positionV relativeFrom="paragraph">
                  <wp:posOffset>3428365</wp:posOffset>
                </wp:positionV>
                <wp:extent cx="1025620" cy="219075"/>
                <wp:effectExtent l="0" t="0" r="3175" b="9525"/>
                <wp:wrapNone/>
                <wp:docPr id="1047604572" name="Text Box 5"/>
                <wp:cNvGraphicFramePr/>
                <a:graphic xmlns:a="http://schemas.openxmlformats.org/drawingml/2006/main">
                  <a:graphicData uri="http://schemas.microsoft.com/office/word/2010/wordprocessingShape">
                    <wps:wsp>
                      <wps:cNvSpPr txBox="1"/>
                      <wps:spPr>
                        <a:xfrm>
                          <a:off x="0" y="0"/>
                          <a:ext cx="1025620" cy="219075"/>
                        </a:xfrm>
                        <a:prstGeom prst="rect">
                          <a:avLst/>
                        </a:prstGeom>
                        <a:solidFill>
                          <a:schemeClr val="lt1"/>
                        </a:solidFill>
                        <a:ln w="6350">
                          <a:noFill/>
                        </a:ln>
                      </wps:spPr>
                      <wps:txbx>
                        <w:txbxContent>
                          <w:p w14:paraId="20425FD0" w14:textId="77777777" w:rsidR="000F64E0" w:rsidRPr="001371D6" w:rsidRDefault="000F64E0" w:rsidP="00142E39">
                            <w:pPr>
                              <w:jc w:val="center"/>
                              <w:rPr>
                                <w:rFonts w:ascii="Calibri" w:hAnsi="Calibri" w:cs="Calibri"/>
                                <w:szCs w:val="22"/>
                                <w:lang w:val="fr-FR"/>
                              </w:rPr>
                            </w:pPr>
                            <w:proofErr w:type="spellStart"/>
                            <w:r w:rsidRPr="001371D6">
                              <w:rPr>
                                <w:rFonts w:ascii="Calibri" w:hAnsi="Calibri" w:cs="Calibri"/>
                                <w:szCs w:val="22"/>
                                <w:lang w:val="fr-FR"/>
                              </w:rPr>
                              <w:t>Aflibercept</w:t>
                            </w:r>
                            <w:proofErr w:type="spellEnd"/>
                            <w:r>
                              <w:rPr>
                                <w:rFonts w:ascii="Calibri" w:hAnsi="Calibri" w:cs="Calibri"/>
                                <w:szCs w:val="22"/>
                                <w:lang w:val="fr-FR"/>
                              </w:rPr>
                              <w:t xml:space="preserve"> 2 </w:t>
                            </w:r>
                            <w:r w:rsidRPr="001371D6">
                              <w:rPr>
                                <w:rFonts w:ascii="Calibri" w:hAnsi="Calibri" w:cs="Calibri"/>
                                <w:szCs w:val="22"/>
                                <w:lang w:val="fr-FR"/>
                              </w:rPr>
                              <w:t>mg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19EC6" id="_x0000_s1050" type="#_x0000_t202" style="position:absolute;left:0;text-align:left;margin-left:100.15pt;margin-top:269.95pt;width:80.75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" fillcolor="white [3201]" stroked="f" strokeweight=".5pt">
                <v:textbox inset="0,0,0,0">
                  <w:txbxContent>
                    <w:p w14:paraId="20425FD0" w14:textId="77777777" w:rsidR="000F64E0" w:rsidRPr="001371D6" w:rsidRDefault="000F64E0" w:rsidP="00142E39">
                      <w:pPr>
                        <w:jc w:val="center"/>
                        <w:rPr>
                          <w:rFonts w:ascii="Calibri" w:hAnsi="Calibri" w:cs="Calibri"/>
                          <w:szCs w:val="22"/>
                          <w:lang w:val="fr-FR"/>
                        </w:rPr>
                      </w:pPr>
                      <w:r w:rsidRPr="001371D6">
                        <w:rPr>
                          <w:rFonts w:ascii="Calibri" w:hAnsi="Calibri" w:cs="Calibri"/>
                          <w:szCs w:val="22"/>
                          <w:lang w:val="fr-FR"/>
                        </w:rPr>
                        <w:t>Aflibercept</w:t>
                      </w:r>
                      <w:r>
                        <w:rPr>
                          <w:rFonts w:ascii="Calibri" w:hAnsi="Calibri" w:cs="Calibri"/>
                          <w:szCs w:val="22"/>
                          <w:lang w:val="fr-FR"/>
                        </w:rPr>
                        <w:t xml:space="preserve"> 2 </w:t>
                      </w:r>
                      <w:r w:rsidRPr="001371D6">
                        <w:rPr>
                          <w:rFonts w:ascii="Calibri" w:hAnsi="Calibri" w:cs="Calibri"/>
                          <w:szCs w:val="22"/>
                          <w:lang w:val="fr-FR"/>
                        </w:rPr>
                        <w:t>mg</w:t>
                      </w:r>
                    </w:p>
                  </w:txbxContent>
                </v:textbox>
              </v:shape>
            </w:pict>
          </mc:Fallback>
        </mc:AlternateContent>
      </w:r>
      <w:r w:rsidRPr="00205DB8">
        <w:rPr>
          <w:b/>
          <w:noProof/>
          <w:szCs w:val="22"/>
          <w:lang w:val="fr-FR"/>
        </w:rPr>
        <w:drawing>
          <wp:inline distT="0" distB="0" distL="0" distR="0" wp14:anchorId="771B6753" wp14:editId="7157C21A">
            <wp:extent cx="5756910" cy="4118610"/>
            <wp:effectExtent l="0" t="0" r="0" b="2540"/>
            <wp:docPr id="1305224674"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118610"/>
                    </a:xfrm>
                    <a:prstGeom prst="rect">
                      <a:avLst/>
                    </a:prstGeom>
                    <a:noFill/>
                    <a:ln>
                      <a:noFill/>
                    </a:ln>
                  </pic:spPr>
                </pic:pic>
              </a:graphicData>
            </a:graphic>
          </wp:inline>
        </w:drawing>
      </w:r>
    </w:p>
    <w:p w14:paraId="78504FE1" w14:textId="77777777" w:rsidR="000F64E0" w:rsidRPr="00004DC4" w:rsidRDefault="000F64E0" w:rsidP="00142E39">
      <w:pPr>
        <w:keepNext/>
        <w:keepLines/>
        <w:tabs>
          <w:tab w:val="clear" w:pos="567"/>
        </w:tabs>
        <w:spacing w:line="240" w:lineRule="auto"/>
        <w:rPr>
          <w:b/>
          <w:color w:val="000000"/>
          <w:sz w:val="20"/>
          <w:u w:val="single"/>
          <w:lang w:val="fr-FR"/>
        </w:rPr>
      </w:pPr>
      <w:r w:rsidRPr="00004DC4">
        <w:rPr>
          <w:b/>
          <w:sz w:val="20"/>
          <w:lang w:val="fr-FR"/>
        </w:rPr>
        <w:t xml:space="preserve">Figure 3 : </w:t>
      </w:r>
      <w:r w:rsidRPr="00004DC4">
        <w:rPr>
          <w:b/>
          <w:sz w:val="20"/>
          <w:lang w:val="fr-FR"/>
        </w:rPr>
        <w:tab/>
        <w:t>Variation moyenne de la MAVC mesurée sur l’échelle ETDRS entre l’inclusion et la semaine 52 de l’étude VIBRANT</w:t>
      </w:r>
    </w:p>
    <w:p w14:paraId="3C155956" w14:textId="77777777" w:rsidR="000F64E0" w:rsidRPr="00205DB8" w:rsidRDefault="000F64E0" w:rsidP="00142E39">
      <w:pPr>
        <w:keepNext/>
        <w:keepLines/>
        <w:tabs>
          <w:tab w:val="clear" w:pos="567"/>
        </w:tabs>
        <w:spacing w:line="240" w:lineRule="auto"/>
        <w:rPr>
          <w:color w:val="000000"/>
          <w:szCs w:val="22"/>
          <w:u w:val="single"/>
          <w:lang w:val="fr-FR"/>
        </w:rPr>
      </w:pPr>
    </w:p>
    <w:p w14:paraId="1A10FB28"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 xml:space="preserve">À l’inclusion dans l’étude VIBRANT, la proportion des patients présentant une perfusion rétinienne dans le groupe </w:t>
      </w:r>
      <w:proofErr w:type="spellStart"/>
      <w:r w:rsidRPr="00205DB8">
        <w:rPr>
          <w:color w:val="000000"/>
          <w:szCs w:val="22"/>
          <w:lang w:val="fr-FR"/>
        </w:rPr>
        <w:t>aflibercept</w:t>
      </w:r>
      <w:proofErr w:type="spellEnd"/>
      <w:r w:rsidRPr="00205DB8">
        <w:rPr>
          <w:color w:val="000000"/>
          <w:szCs w:val="22"/>
          <w:lang w:val="fr-FR"/>
        </w:rPr>
        <w:t xml:space="preserve"> et dans le groupe contrôle laser était respectivement de 60 % et 68 %. </w:t>
      </w:r>
      <w:r>
        <w:rPr>
          <w:color w:val="000000"/>
          <w:szCs w:val="22"/>
          <w:lang w:val="fr-FR"/>
        </w:rPr>
        <w:t>À</w:t>
      </w:r>
      <w:r w:rsidRPr="00205DB8">
        <w:rPr>
          <w:color w:val="000000"/>
          <w:szCs w:val="22"/>
          <w:lang w:val="fr-FR"/>
        </w:rPr>
        <w:t xml:space="preserve"> la semaine 24, ces proportions représentaient respectivement 80 % et 67 %. Dans le groupe </w:t>
      </w:r>
      <w:proofErr w:type="spellStart"/>
      <w:r w:rsidRPr="00205DB8">
        <w:rPr>
          <w:color w:val="000000"/>
          <w:szCs w:val="22"/>
          <w:lang w:val="fr-FR"/>
        </w:rPr>
        <w:t>aflibercept</w:t>
      </w:r>
      <w:proofErr w:type="spellEnd"/>
      <w:r w:rsidRPr="00205DB8">
        <w:rPr>
          <w:color w:val="000000"/>
          <w:szCs w:val="22"/>
          <w:lang w:val="fr-FR"/>
        </w:rPr>
        <w:t>, la perfusion rétinienne a été maintenue jusqu’à la semaine 52. Dans le groupe contrôle laser, dans lequel les patients pouvaient recevoir un traitement de secours par l’</w:t>
      </w:r>
      <w:proofErr w:type="spellStart"/>
      <w:r w:rsidRPr="00205DB8">
        <w:rPr>
          <w:color w:val="000000"/>
          <w:szCs w:val="22"/>
          <w:lang w:val="fr-FR"/>
        </w:rPr>
        <w:t>aflibercept</w:t>
      </w:r>
      <w:proofErr w:type="spellEnd"/>
      <w:r w:rsidRPr="00205DB8">
        <w:rPr>
          <w:color w:val="000000"/>
          <w:szCs w:val="22"/>
          <w:lang w:val="fr-FR"/>
        </w:rPr>
        <w:t xml:space="preserve"> à partir de la semaine 24, la proportion de patients présentant une perfusion rétinienne a augmenté pour atteindre 78 % à la semaine 52. </w:t>
      </w:r>
    </w:p>
    <w:p w14:paraId="187FE8E1" w14:textId="77777777" w:rsidR="000F64E0" w:rsidRPr="00205DB8" w:rsidRDefault="000F64E0" w:rsidP="00142E39">
      <w:pPr>
        <w:pStyle w:val="BayerBodyTextFull"/>
        <w:spacing w:before="0" w:after="0"/>
        <w:rPr>
          <w:sz w:val="22"/>
          <w:szCs w:val="22"/>
          <w:lang w:val="fr-FR"/>
        </w:rPr>
      </w:pPr>
      <w:r w:rsidRPr="00205DB8">
        <w:rPr>
          <w:noProof/>
          <w:lang w:val="fr-FR"/>
        </w:rPr>
        <mc:AlternateContent>
          <mc:Choice Requires="wps">
            <w:drawing>
              <wp:anchor distT="0" distB="0" distL="114300" distR="114300" simplePos="0" relativeHeight="251667456" behindDoc="1" locked="0" layoutInCell="0" allowOverlap="1" wp14:anchorId="4EBE4F76" wp14:editId="75FB50FC">
                <wp:simplePos x="0" y="0"/>
                <wp:positionH relativeFrom="column">
                  <wp:posOffset>-138430</wp:posOffset>
                </wp:positionH>
                <wp:positionV relativeFrom="paragraph">
                  <wp:posOffset>-87630</wp:posOffset>
                </wp:positionV>
                <wp:extent cx="6162675" cy="1771650"/>
                <wp:effectExtent l="0" t="0" r="0" b="0"/>
                <wp:wrapNone/>
                <wp:docPr id="80"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771650"/>
                        </a:xfrm>
                        <a:prstGeom prst="flowChartProcess">
                          <a:avLst/>
                        </a:prstGeom>
                        <a:noFill/>
                        <a:ln>
                          <a:noFill/>
                        </a:ln>
                        <a:extLst>
                          <a:ext uri="{909E8E84-426E-40dd-AFC4-6F175D3DCCD1}">
                            <a14:hiddenFill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00"/>
                              </a:solidFill>
                            </a14:hiddenFill>
                          </a:ex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458BDA8C" id="AutoShape 105" o:spid="_x0000_s1026" type="#_x0000_t109" style="position:absolute;margin-left:-10.9pt;margin-top:-6.9pt;width:485.25pt;height:1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" o:allowincell="f" filled="f" stroked="f"/>
            </w:pict>
          </mc:Fallback>
        </mc:AlternateContent>
      </w:r>
    </w:p>
    <w:p w14:paraId="7E15ADD1" w14:textId="77777777" w:rsidR="000F64E0" w:rsidRPr="00205DB8" w:rsidRDefault="000F64E0" w:rsidP="00142E39">
      <w:pPr>
        <w:keepNext/>
        <w:widowControl w:val="0"/>
        <w:tabs>
          <w:tab w:val="clear" w:pos="567"/>
        </w:tabs>
        <w:spacing w:line="240" w:lineRule="auto"/>
        <w:rPr>
          <w:i/>
          <w:color w:val="000000"/>
          <w:szCs w:val="22"/>
          <w:lang w:val="fr-FR"/>
        </w:rPr>
      </w:pPr>
      <w:r w:rsidRPr="00205DB8">
        <w:rPr>
          <w:i/>
          <w:color w:val="000000"/>
          <w:szCs w:val="22"/>
          <w:lang w:val="fr-FR"/>
        </w:rPr>
        <w:t>Œdème maculaire diabétique</w:t>
      </w:r>
    </w:p>
    <w:p w14:paraId="20BA1FF7" w14:textId="77777777" w:rsidR="000F64E0" w:rsidRPr="00205DB8" w:rsidRDefault="000F64E0" w:rsidP="00142E39">
      <w:pPr>
        <w:keepNext/>
        <w:widowControl w:val="0"/>
        <w:tabs>
          <w:tab w:val="clear" w:pos="567"/>
        </w:tabs>
        <w:spacing w:line="240" w:lineRule="auto"/>
        <w:rPr>
          <w:color w:val="000000"/>
          <w:szCs w:val="22"/>
          <w:u w:val="single"/>
          <w:lang w:val="fr-FR"/>
        </w:rPr>
      </w:pPr>
    </w:p>
    <w:p w14:paraId="1F691615" w14:textId="77777777" w:rsidR="000F64E0" w:rsidRPr="00205DB8" w:rsidRDefault="000F64E0" w:rsidP="00142E39">
      <w:pPr>
        <w:keepNext/>
        <w:widowControl w:val="0"/>
        <w:tabs>
          <w:tab w:val="clear" w:pos="567"/>
        </w:tabs>
        <w:spacing w:line="240" w:lineRule="auto"/>
        <w:rPr>
          <w:color w:val="000000"/>
          <w:szCs w:val="22"/>
          <w:lang w:val="fr-FR"/>
        </w:rPr>
      </w:pPr>
      <w:r w:rsidRPr="00205DB8">
        <w:rPr>
          <w:szCs w:val="22"/>
          <w:lang w:val="fr-FR"/>
        </w:rPr>
        <w:t>La sécurité et l’efficacité de l’</w:t>
      </w:r>
      <w:proofErr w:type="spellStart"/>
      <w:r w:rsidRPr="00205DB8">
        <w:rPr>
          <w:color w:val="000000"/>
          <w:szCs w:val="22"/>
          <w:lang w:val="fr-FR"/>
        </w:rPr>
        <w:t>aflibercept</w:t>
      </w:r>
      <w:proofErr w:type="spellEnd"/>
      <w:r w:rsidRPr="00205DB8">
        <w:rPr>
          <w:szCs w:val="22"/>
          <w:lang w:val="fr-FR"/>
        </w:rPr>
        <w:t xml:space="preserve"> ont été évaluées dans deux études randomisées, multicentriques, en double insu, contrôlées contre comparateur actif chez des patients atteints d’œdème maculaire diabétique (</w:t>
      </w:r>
      <w:r w:rsidRPr="00205DB8">
        <w:rPr>
          <w:rFonts w:eastAsia="TimesNewRoman"/>
          <w:snapToGrid/>
          <w:szCs w:val="22"/>
          <w:lang w:val="fr-FR"/>
        </w:rPr>
        <w:t>VIVID</w:t>
      </w:r>
      <w:r w:rsidRPr="00205DB8">
        <w:rPr>
          <w:rFonts w:eastAsia="TimesNewRoman"/>
          <w:snapToGrid/>
          <w:szCs w:val="22"/>
          <w:vertAlign w:val="superscript"/>
          <w:lang w:val="fr-FR"/>
        </w:rPr>
        <w:t>DME</w:t>
      </w:r>
      <w:r w:rsidRPr="00205DB8">
        <w:rPr>
          <w:rFonts w:eastAsia="TimesNewRoman"/>
          <w:snapToGrid/>
          <w:szCs w:val="22"/>
          <w:lang w:val="fr-FR"/>
        </w:rPr>
        <w:t xml:space="preserve"> et VISTA</w:t>
      </w:r>
      <w:r w:rsidRPr="00205DB8">
        <w:rPr>
          <w:rFonts w:eastAsia="TimesNewRoman"/>
          <w:snapToGrid/>
          <w:szCs w:val="22"/>
          <w:vertAlign w:val="superscript"/>
          <w:lang w:val="fr-FR"/>
        </w:rPr>
        <w:t>DME</w:t>
      </w:r>
      <w:r w:rsidRPr="00205DB8">
        <w:rPr>
          <w:rFonts w:eastAsia="TimesNewRoman"/>
          <w:snapToGrid/>
          <w:szCs w:val="22"/>
          <w:lang w:val="fr-FR"/>
        </w:rPr>
        <w:t>)</w:t>
      </w:r>
      <w:r w:rsidRPr="00205DB8">
        <w:rPr>
          <w:szCs w:val="22"/>
          <w:lang w:val="fr-FR"/>
        </w:rPr>
        <w:t xml:space="preserve">. Au total, 862 patients ont été traités et évalués </w:t>
      </w:r>
      <w:proofErr w:type="gramStart"/>
      <w:r w:rsidRPr="00205DB8">
        <w:rPr>
          <w:szCs w:val="22"/>
          <w:lang w:val="fr-FR"/>
        </w:rPr>
        <w:t>en terme</w:t>
      </w:r>
      <w:proofErr w:type="gramEnd"/>
      <w:r w:rsidRPr="00205DB8">
        <w:rPr>
          <w:szCs w:val="22"/>
          <w:lang w:val="fr-FR"/>
        </w:rPr>
        <w:t xml:space="preserve"> d’efficacité (576 dans les groupes </w:t>
      </w:r>
      <w:proofErr w:type="spellStart"/>
      <w:r w:rsidRPr="00205DB8">
        <w:rPr>
          <w:color w:val="000000"/>
          <w:szCs w:val="22"/>
          <w:lang w:val="fr-FR"/>
        </w:rPr>
        <w:t>aflibercept</w:t>
      </w:r>
      <w:proofErr w:type="spellEnd"/>
      <w:r w:rsidRPr="00205DB8">
        <w:rPr>
          <w:szCs w:val="22"/>
          <w:lang w:val="fr-FR"/>
        </w:rPr>
        <w:t>)</w:t>
      </w:r>
      <w:r w:rsidRPr="00205DB8">
        <w:rPr>
          <w:rFonts w:eastAsia="TimesNewRoman"/>
          <w:snapToGrid/>
          <w:szCs w:val="22"/>
          <w:lang w:val="fr-FR"/>
        </w:rPr>
        <w:t xml:space="preserve">. </w:t>
      </w:r>
      <w:r w:rsidRPr="00205DB8">
        <w:rPr>
          <w:szCs w:val="22"/>
          <w:lang w:val="fr-FR"/>
        </w:rPr>
        <w:t>L’âge des patients était compris entre 23 et 87 ans, avec une moyenne de 63 ans.</w:t>
      </w:r>
      <w:r w:rsidRPr="00205DB8">
        <w:rPr>
          <w:color w:val="000000"/>
          <w:szCs w:val="22"/>
          <w:lang w:val="fr-FR"/>
        </w:rPr>
        <w:t xml:space="preserve"> Dans les études dans l’OMD, environ 47 % (268/576) des patients randomisés dans les groupes traités par l’</w:t>
      </w:r>
      <w:proofErr w:type="spellStart"/>
      <w:r w:rsidRPr="00205DB8">
        <w:rPr>
          <w:color w:val="000000"/>
          <w:szCs w:val="22"/>
          <w:lang w:val="fr-FR"/>
        </w:rPr>
        <w:t>aflibercept</w:t>
      </w:r>
      <w:proofErr w:type="spellEnd"/>
      <w:r w:rsidRPr="00205DB8">
        <w:rPr>
          <w:color w:val="000000"/>
          <w:szCs w:val="22"/>
          <w:lang w:val="fr-FR"/>
        </w:rPr>
        <w:t xml:space="preserve"> étaient âgés de 65 ans ou plus, et environ 9 % (52/576) étaient âgés de 75 ans ou plus. La majorité des patients des deux études avait un diabète de type II.</w:t>
      </w:r>
    </w:p>
    <w:p w14:paraId="1D80E4D2" w14:textId="77777777" w:rsidR="000F64E0" w:rsidRPr="00205DB8" w:rsidRDefault="000F64E0" w:rsidP="00142E39">
      <w:pPr>
        <w:keepNext/>
        <w:tabs>
          <w:tab w:val="clear" w:pos="567"/>
        </w:tabs>
        <w:autoSpaceDE w:val="0"/>
        <w:autoSpaceDN w:val="0"/>
        <w:adjustRightInd w:val="0"/>
        <w:spacing w:line="240" w:lineRule="auto"/>
        <w:rPr>
          <w:rFonts w:eastAsia="TimesNewRoman"/>
          <w:snapToGrid/>
          <w:szCs w:val="22"/>
          <w:lang w:val="fr-FR"/>
        </w:rPr>
      </w:pPr>
    </w:p>
    <w:p w14:paraId="74D700D0" w14:textId="77777777" w:rsidR="000F64E0" w:rsidRPr="00205DB8" w:rsidRDefault="000F64E0" w:rsidP="00142E39">
      <w:pPr>
        <w:keepNext/>
        <w:tabs>
          <w:tab w:val="clear" w:pos="567"/>
        </w:tabs>
        <w:autoSpaceDE w:val="0"/>
        <w:autoSpaceDN w:val="0"/>
        <w:adjustRightInd w:val="0"/>
        <w:spacing w:line="240" w:lineRule="auto"/>
        <w:rPr>
          <w:rFonts w:eastAsia="TimesNewRoman"/>
          <w:snapToGrid/>
          <w:szCs w:val="22"/>
          <w:lang w:val="fr-FR"/>
        </w:rPr>
      </w:pPr>
      <w:r w:rsidRPr="00205DB8">
        <w:rPr>
          <w:rFonts w:eastAsia="TimesNewRoman"/>
          <w:snapToGrid/>
          <w:szCs w:val="22"/>
          <w:lang w:val="fr-FR"/>
        </w:rPr>
        <w:t>Dans les deux études, les patients ont été randomisés selon un ratio </w:t>
      </w:r>
      <w:proofErr w:type="gramStart"/>
      <w:r w:rsidRPr="00205DB8">
        <w:rPr>
          <w:rFonts w:eastAsia="TimesNewRoman"/>
          <w:snapToGrid/>
          <w:szCs w:val="22"/>
          <w:lang w:val="fr-FR"/>
        </w:rPr>
        <w:t>1:</w:t>
      </w:r>
      <w:proofErr w:type="gramEnd"/>
      <w:r w:rsidRPr="00205DB8">
        <w:rPr>
          <w:rFonts w:eastAsia="TimesNewRoman"/>
          <w:snapToGrid/>
          <w:szCs w:val="22"/>
          <w:lang w:val="fr-FR"/>
        </w:rPr>
        <w:t>1:1 vers l’un des trois schémas posologiques suivants :</w:t>
      </w:r>
    </w:p>
    <w:p w14:paraId="77471210" w14:textId="77777777" w:rsidR="000F64E0" w:rsidRPr="00205DB8" w:rsidRDefault="000F64E0" w:rsidP="00142E39">
      <w:pPr>
        <w:numPr>
          <w:ilvl w:val="0"/>
          <w:numId w:val="23"/>
        </w:numPr>
        <w:tabs>
          <w:tab w:val="clear" w:pos="567"/>
        </w:tabs>
        <w:autoSpaceDE w:val="0"/>
        <w:autoSpaceDN w:val="0"/>
        <w:adjustRightInd w:val="0"/>
        <w:spacing w:line="240" w:lineRule="auto"/>
        <w:ind w:left="426" w:hanging="426"/>
        <w:rPr>
          <w:rFonts w:eastAsia="TimesNewRoman"/>
          <w:snapToGrid/>
          <w:szCs w:val="22"/>
          <w:lang w:val="fr-FR"/>
        </w:rPr>
      </w:pPr>
      <w:r w:rsidRPr="00205DB8">
        <w:rPr>
          <w:rFonts w:eastAsia="TimesNewRoman"/>
          <w:snapToGrid/>
          <w:szCs w:val="22"/>
          <w:lang w:val="fr-FR"/>
        </w:rPr>
        <w:t>2 mg d’</w:t>
      </w:r>
      <w:proofErr w:type="spellStart"/>
      <w:r w:rsidRPr="00205DB8">
        <w:rPr>
          <w:color w:val="000000"/>
          <w:szCs w:val="22"/>
          <w:lang w:val="fr-FR"/>
        </w:rPr>
        <w:t>aflibercept</w:t>
      </w:r>
      <w:proofErr w:type="spellEnd"/>
      <w:r w:rsidRPr="00205DB8">
        <w:rPr>
          <w:rFonts w:eastAsia="TimesNewRoman"/>
          <w:snapToGrid/>
          <w:szCs w:val="22"/>
          <w:lang w:val="fr-FR"/>
        </w:rPr>
        <w:t xml:space="preserve"> administrés toutes les 8 semaines après 5 injections mensuelles initiales (</w:t>
      </w:r>
      <w:proofErr w:type="spellStart"/>
      <w:r w:rsidRPr="00205DB8">
        <w:rPr>
          <w:color w:val="000000"/>
          <w:szCs w:val="22"/>
          <w:lang w:val="fr-FR"/>
        </w:rPr>
        <w:t>aflibercept</w:t>
      </w:r>
      <w:proofErr w:type="spellEnd"/>
      <w:r w:rsidRPr="00205DB8">
        <w:rPr>
          <w:rFonts w:eastAsia="TimesNewRoman"/>
          <w:snapToGrid/>
          <w:szCs w:val="22"/>
          <w:lang w:val="fr-FR"/>
        </w:rPr>
        <w:t xml:space="preserve"> 2Q8) ;</w:t>
      </w:r>
    </w:p>
    <w:p w14:paraId="7C8CDC3B" w14:textId="77777777" w:rsidR="000F64E0" w:rsidRPr="00205DB8" w:rsidRDefault="000F64E0" w:rsidP="00142E39">
      <w:pPr>
        <w:numPr>
          <w:ilvl w:val="0"/>
          <w:numId w:val="23"/>
        </w:numPr>
        <w:tabs>
          <w:tab w:val="clear" w:pos="567"/>
        </w:tabs>
        <w:autoSpaceDE w:val="0"/>
        <w:autoSpaceDN w:val="0"/>
        <w:adjustRightInd w:val="0"/>
        <w:spacing w:line="240" w:lineRule="auto"/>
        <w:ind w:left="426" w:hanging="426"/>
        <w:rPr>
          <w:rFonts w:eastAsia="TimesNewRoman"/>
          <w:snapToGrid/>
          <w:szCs w:val="22"/>
          <w:lang w:val="fr-FR"/>
        </w:rPr>
      </w:pPr>
      <w:r w:rsidRPr="00205DB8">
        <w:rPr>
          <w:rFonts w:eastAsia="TimesNewRoman"/>
          <w:snapToGrid/>
          <w:szCs w:val="22"/>
          <w:lang w:val="fr-FR"/>
        </w:rPr>
        <w:t>2 mg d’</w:t>
      </w:r>
      <w:proofErr w:type="spellStart"/>
      <w:r w:rsidRPr="00205DB8">
        <w:rPr>
          <w:color w:val="000000"/>
          <w:szCs w:val="22"/>
          <w:lang w:val="fr-FR"/>
        </w:rPr>
        <w:t>aflibercept</w:t>
      </w:r>
      <w:proofErr w:type="spellEnd"/>
      <w:r w:rsidRPr="00205DB8">
        <w:rPr>
          <w:rFonts w:eastAsia="TimesNewRoman"/>
          <w:snapToGrid/>
          <w:szCs w:val="22"/>
          <w:lang w:val="fr-FR"/>
        </w:rPr>
        <w:t xml:space="preserve"> administrés toutes les 4 semaines (</w:t>
      </w:r>
      <w:proofErr w:type="spellStart"/>
      <w:r w:rsidRPr="00205DB8">
        <w:rPr>
          <w:color w:val="000000"/>
          <w:szCs w:val="22"/>
          <w:lang w:val="fr-FR"/>
        </w:rPr>
        <w:t>aflibercept</w:t>
      </w:r>
      <w:proofErr w:type="spellEnd"/>
      <w:r w:rsidRPr="00205DB8">
        <w:rPr>
          <w:rFonts w:eastAsia="TimesNewRoman"/>
          <w:snapToGrid/>
          <w:szCs w:val="22"/>
          <w:lang w:val="fr-FR"/>
        </w:rPr>
        <w:t xml:space="preserve"> 2Q4) ; </w:t>
      </w:r>
      <w:proofErr w:type="gramStart"/>
      <w:r w:rsidRPr="00205DB8">
        <w:rPr>
          <w:rFonts w:eastAsia="TimesNewRoman"/>
          <w:snapToGrid/>
          <w:szCs w:val="22"/>
          <w:lang w:val="fr-FR"/>
        </w:rPr>
        <w:t>ou</w:t>
      </w:r>
      <w:proofErr w:type="gramEnd"/>
    </w:p>
    <w:p w14:paraId="42E9BD58" w14:textId="77777777" w:rsidR="000F64E0" w:rsidRPr="00205DB8" w:rsidRDefault="000F64E0" w:rsidP="00142E39">
      <w:pPr>
        <w:numPr>
          <w:ilvl w:val="0"/>
          <w:numId w:val="23"/>
        </w:numPr>
        <w:tabs>
          <w:tab w:val="clear" w:pos="567"/>
        </w:tabs>
        <w:autoSpaceDE w:val="0"/>
        <w:autoSpaceDN w:val="0"/>
        <w:adjustRightInd w:val="0"/>
        <w:spacing w:line="240" w:lineRule="auto"/>
        <w:ind w:left="426" w:hanging="426"/>
        <w:rPr>
          <w:rFonts w:eastAsia="TimesNewRoman"/>
          <w:snapToGrid/>
          <w:szCs w:val="22"/>
          <w:lang w:val="fr-FR"/>
        </w:rPr>
      </w:pPr>
      <w:proofErr w:type="spellStart"/>
      <w:r w:rsidRPr="00205DB8">
        <w:rPr>
          <w:rFonts w:eastAsia="TimesNewRoman"/>
          <w:snapToGrid/>
          <w:szCs w:val="22"/>
          <w:lang w:val="fr-FR"/>
        </w:rPr>
        <w:t>Photocoagulation</w:t>
      </w:r>
      <w:proofErr w:type="spellEnd"/>
      <w:r w:rsidRPr="00205DB8">
        <w:rPr>
          <w:rFonts w:eastAsia="TimesNewRoman"/>
          <w:snapToGrid/>
          <w:szCs w:val="22"/>
          <w:lang w:val="fr-FR"/>
        </w:rPr>
        <w:t xml:space="preserve"> au laser de la macula (</w:t>
      </w:r>
      <w:r>
        <w:rPr>
          <w:rFonts w:eastAsia="TimesNewRoman"/>
          <w:snapToGrid/>
          <w:szCs w:val="22"/>
          <w:lang w:val="fr-FR"/>
        </w:rPr>
        <w:t>comparateur</w:t>
      </w:r>
      <w:r w:rsidRPr="00205DB8">
        <w:rPr>
          <w:rFonts w:eastAsia="TimesNewRoman"/>
          <w:snapToGrid/>
          <w:szCs w:val="22"/>
          <w:lang w:val="fr-FR"/>
        </w:rPr>
        <w:t xml:space="preserve"> actif).</w:t>
      </w:r>
    </w:p>
    <w:p w14:paraId="1C11A0D4" w14:textId="77777777" w:rsidR="000F64E0" w:rsidRPr="00205DB8" w:rsidRDefault="000F64E0" w:rsidP="00142E39">
      <w:pPr>
        <w:widowControl w:val="0"/>
        <w:tabs>
          <w:tab w:val="clear" w:pos="567"/>
        </w:tabs>
        <w:spacing w:line="240" w:lineRule="auto"/>
        <w:rPr>
          <w:szCs w:val="22"/>
          <w:lang w:val="fr-FR"/>
        </w:rPr>
      </w:pPr>
    </w:p>
    <w:p w14:paraId="6B539FE8" w14:textId="77777777" w:rsidR="000F64E0" w:rsidRPr="00205DB8" w:rsidRDefault="000F64E0" w:rsidP="00142E39">
      <w:pPr>
        <w:widowControl w:val="0"/>
        <w:tabs>
          <w:tab w:val="clear" w:pos="567"/>
        </w:tabs>
        <w:spacing w:line="240" w:lineRule="auto"/>
        <w:rPr>
          <w:szCs w:val="22"/>
          <w:lang w:val="fr-FR"/>
        </w:rPr>
      </w:pPr>
      <w:r w:rsidRPr="00205DB8">
        <w:rPr>
          <w:szCs w:val="22"/>
          <w:lang w:val="fr-FR"/>
        </w:rPr>
        <w:t xml:space="preserve">À partir de la semaine 24, les patients qui dépassaient le seuil pré-spécifié de perte de la vision étaient éligibles à un traitement additionnel : les patients dans les groupes </w:t>
      </w:r>
      <w:proofErr w:type="spellStart"/>
      <w:r w:rsidRPr="00205DB8">
        <w:rPr>
          <w:color w:val="000000"/>
          <w:szCs w:val="22"/>
          <w:lang w:val="fr-FR"/>
        </w:rPr>
        <w:t>aflibercept</w:t>
      </w:r>
      <w:proofErr w:type="spellEnd"/>
      <w:r w:rsidRPr="00205DB8">
        <w:rPr>
          <w:szCs w:val="22"/>
          <w:lang w:val="fr-FR"/>
        </w:rPr>
        <w:t xml:space="preserve"> pouvaient recevoir un traitement au laser, et les patients dans le groupe contrôle pouvaient recevoir l’</w:t>
      </w:r>
      <w:proofErr w:type="spellStart"/>
      <w:r w:rsidRPr="00205DB8">
        <w:rPr>
          <w:color w:val="000000"/>
          <w:szCs w:val="22"/>
          <w:lang w:val="fr-FR"/>
        </w:rPr>
        <w:t>aflibercept</w:t>
      </w:r>
      <w:proofErr w:type="spellEnd"/>
      <w:r w:rsidRPr="00205DB8">
        <w:rPr>
          <w:szCs w:val="22"/>
          <w:lang w:val="fr-FR"/>
        </w:rPr>
        <w:t>.</w:t>
      </w:r>
    </w:p>
    <w:p w14:paraId="022A7EA5" w14:textId="77777777" w:rsidR="000F64E0" w:rsidRPr="00205DB8" w:rsidRDefault="000F64E0" w:rsidP="00142E39">
      <w:pPr>
        <w:widowControl w:val="0"/>
        <w:tabs>
          <w:tab w:val="clear" w:pos="567"/>
        </w:tabs>
        <w:spacing w:line="240" w:lineRule="auto"/>
        <w:rPr>
          <w:szCs w:val="22"/>
          <w:lang w:val="fr-FR"/>
        </w:rPr>
      </w:pPr>
    </w:p>
    <w:p w14:paraId="3349410E" w14:textId="77777777" w:rsidR="000F64E0" w:rsidRPr="00205DB8" w:rsidRDefault="000F64E0" w:rsidP="00142E39">
      <w:pPr>
        <w:widowControl w:val="0"/>
        <w:tabs>
          <w:tab w:val="clear" w:pos="567"/>
        </w:tabs>
        <w:spacing w:line="240" w:lineRule="auto"/>
        <w:rPr>
          <w:szCs w:val="22"/>
          <w:lang w:val="fr-FR"/>
        </w:rPr>
      </w:pPr>
      <w:r w:rsidRPr="00205DB8">
        <w:rPr>
          <w:szCs w:val="22"/>
          <w:lang w:val="fr-FR"/>
        </w:rPr>
        <w:t xml:space="preserve">Dans les deux études, le critère principal d’efficacité était la variation moyenne à la semaine 52 par rapport à l’inclusion de la MAVC. Les groupes </w:t>
      </w:r>
      <w:proofErr w:type="spellStart"/>
      <w:r w:rsidRPr="00205DB8">
        <w:rPr>
          <w:color w:val="000000"/>
          <w:szCs w:val="22"/>
          <w:lang w:val="fr-FR"/>
        </w:rPr>
        <w:t>aflibercept</w:t>
      </w:r>
      <w:proofErr w:type="spellEnd"/>
      <w:r w:rsidRPr="00205DB8">
        <w:rPr>
          <w:color w:val="000000"/>
          <w:szCs w:val="22"/>
          <w:lang w:val="fr-FR"/>
        </w:rPr>
        <w:t xml:space="preserve"> </w:t>
      </w:r>
      <w:r w:rsidRPr="00205DB8">
        <w:rPr>
          <w:szCs w:val="22"/>
          <w:lang w:val="fr-FR"/>
        </w:rPr>
        <w:t xml:space="preserve">2Q8 et </w:t>
      </w:r>
      <w:proofErr w:type="spellStart"/>
      <w:r w:rsidRPr="00205DB8">
        <w:rPr>
          <w:color w:val="000000"/>
          <w:szCs w:val="22"/>
          <w:lang w:val="fr-FR"/>
        </w:rPr>
        <w:t>aflibercept</w:t>
      </w:r>
      <w:proofErr w:type="spellEnd"/>
      <w:r w:rsidRPr="00205DB8">
        <w:rPr>
          <w:szCs w:val="22"/>
          <w:lang w:val="fr-FR"/>
        </w:rPr>
        <w:t xml:space="preserve"> 2Q4 ont été statistiquement supérieurs au groupe contrôle. Ce bénéfice a été maintenu jusqu’à la semaine 100.</w:t>
      </w:r>
    </w:p>
    <w:p w14:paraId="1C518A03" w14:textId="77777777" w:rsidR="000F64E0" w:rsidRPr="00205DB8" w:rsidRDefault="000F64E0" w:rsidP="00142E39">
      <w:pPr>
        <w:pStyle w:val="BayerBodyTextFull"/>
        <w:rPr>
          <w:sz w:val="22"/>
          <w:szCs w:val="22"/>
          <w:lang w:val="fr-FR"/>
        </w:rPr>
      </w:pPr>
      <w:r w:rsidRPr="00205DB8">
        <w:rPr>
          <w:sz w:val="22"/>
          <w:szCs w:val="22"/>
          <w:lang w:val="fr-FR"/>
        </w:rPr>
        <w:t>Les résultats détaillés de l’analyse des deux études sont présentés dans le tableau 5 et la figure 4 ci-dessous.</w:t>
      </w:r>
    </w:p>
    <w:p w14:paraId="7F2849FC" w14:textId="77777777" w:rsidR="000F64E0" w:rsidRPr="00205DB8" w:rsidRDefault="000F64E0" w:rsidP="00142E39">
      <w:pPr>
        <w:widowControl w:val="0"/>
        <w:tabs>
          <w:tab w:val="clear" w:pos="567"/>
        </w:tabs>
        <w:spacing w:line="240" w:lineRule="auto"/>
        <w:rPr>
          <w:szCs w:val="22"/>
          <w:u w:val="single"/>
          <w:lang w:val="fr-FR"/>
        </w:rPr>
        <w:sectPr w:rsidR="000F64E0" w:rsidRPr="00205DB8" w:rsidSect="000F64E0">
          <w:footerReference w:type="default" r:id="rId19"/>
          <w:footerReference w:type="first" r:id="rId20"/>
          <w:endnotePr>
            <w:numFmt w:val="decimal"/>
          </w:endnotePr>
          <w:pgSz w:w="11907" w:h="16840" w:code="9"/>
          <w:pgMar w:top="1134" w:right="1418" w:bottom="1134" w:left="1418" w:header="737" w:footer="737" w:gutter="0"/>
          <w:cols w:space="720"/>
          <w:titlePg/>
        </w:sectPr>
      </w:pPr>
    </w:p>
    <w:p w14:paraId="47AB51E4" w14:textId="77777777" w:rsidR="000F64E0" w:rsidRPr="00004DC4" w:rsidRDefault="000F64E0" w:rsidP="00142E39">
      <w:pPr>
        <w:keepNext/>
        <w:keepLines/>
        <w:widowControl w:val="0"/>
        <w:tabs>
          <w:tab w:val="clear" w:pos="567"/>
        </w:tabs>
        <w:spacing w:line="240" w:lineRule="auto"/>
        <w:rPr>
          <w:sz w:val="20"/>
          <w:lang w:val="fr-FR"/>
        </w:rPr>
      </w:pPr>
      <w:r w:rsidRPr="00004DC4">
        <w:rPr>
          <w:b/>
          <w:sz w:val="20"/>
          <w:lang w:val="fr-FR"/>
        </w:rPr>
        <w:lastRenderedPageBreak/>
        <w:t>Tableau 5</w:t>
      </w:r>
      <w:r w:rsidRPr="00004DC4">
        <w:rPr>
          <w:sz w:val="20"/>
          <w:lang w:val="fr-FR"/>
        </w:rPr>
        <w:t xml:space="preserve"> : </w:t>
      </w:r>
      <w:r w:rsidRPr="00004DC4">
        <w:rPr>
          <w:b/>
          <w:sz w:val="20"/>
          <w:lang w:val="fr-FR"/>
        </w:rPr>
        <w:t>Résultats d’efficacité à la semaine 52 et à la semaine 100 (</w:t>
      </w:r>
      <w:r w:rsidRPr="00205DB8">
        <w:rPr>
          <w:b/>
          <w:sz w:val="20"/>
          <w:lang w:val="fr-FR"/>
        </w:rPr>
        <w:t>population FAS avec analyse LOCF</w:t>
      </w:r>
      <w:r w:rsidRPr="00004DC4">
        <w:rPr>
          <w:b/>
          <w:sz w:val="20"/>
          <w:lang w:val="fr-FR"/>
        </w:rPr>
        <w:t>) dans les études VIVID</w:t>
      </w:r>
      <w:r w:rsidRPr="00004DC4">
        <w:rPr>
          <w:b/>
          <w:sz w:val="20"/>
          <w:vertAlign w:val="superscript"/>
          <w:lang w:val="fr-FR"/>
        </w:rPr>
        <w:t>DME</w:t>
      </w:r>
      <w:r w:rsidRPr="00004DC4">
        <w:rPr>
          <w:b/>
          <w:sz w:val="20"/>
          <w:lang w:val="fr-FR"/>
        </w:rPr>
        <w:t xml:space="preserve"> et VISTA</w:t>
      </w:r>
      <w:r w:rsidRPr="00004DC4">
        <w:rPr>
          <w:b/>
          <w:sz w:val="20"/>
          <w:vertAlign w:val="superscript"/>
          <w:lang w:val="fr-FR"/>
        </w:rPr>
        <w:t>DME</w:t>
      </w:r>
    </w:p>
    <w:p w14:paraId="12716FB9" w14:textId="77777777" w:rsidR="000F64E0" w:rsidRPr="00205DB8" w:rsidRDefault="000F64E0" w:rsidP="00142E39">
      <w:pPr>
        <w:keepNext/>
        <w:keepLines/>
        <w:widowControl w:val="0"/>
        <w:tabs>
          <w:tab w:val="clear" w:pos="567"/>
        </w:tabs>
        <w:spacing w:line="240" w:lineRule="auto"/>
        <w:rPr>
          <w:color w:val="000000"/>
          <w:szCs w:val="22"/>
          <w:u w:val="single"/>
          <w:lang w:val="fr-FR"/>
        </w:rPr>
      </w:pPr>
    </w:p>
    <w:tbl>
      <w:tblPr>
        <w:tblW w:w="1530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976"/>
        <w:gridCol w:w="976"/>
        <w:gridCol w:w="1315"/>
        <w:gridCol w:w="1015"/>
        <w:gridCol w:w="1100"/>
        <w:gridCol w:w="1315"/>
        <w:gridCol w:w="976"/>
        <w:gridCol w:w="976"/>
        <w:gridCol w:w="1315"/>
        <w:gridCol w:w="1015"/>
        <w:gridCol w:w="1231"/>
        <w:gridCol w:w="1315"/>
      </w:tblGrid>
      <w:tr w:rsidR="000F64E0" w:rsidRPr="00205DB8" w14:paraId="3A3808B6" w14:textId="77777777" w:rsidTr="00A61589">
        <w:trPr>
          <w:tblHeader/>
        </w:trPr>
        <w:tc>
          <w:tcPr>
            <w:tcW w:w="1876" w:type="dxa"/>
            <w:vMerge w:val="restart"/>
            <w:shd w:val="clear" w:color="auto" w:fill="auto"/>
          </w:tcPr>
          <w:p w14:paraId="24D7C228" w14:textId="77777777" w:rsidR="000F64E0" w:rsidRPr="00205DB8" w:rsidRDefault="000F64E0" w:rsidP="00A61589">
            <w:pPr>
              <w:keepNext/>
              <w:keepLines/>
              <w:spacing w:beforeLines="60" w:before="144" w:afterLines="60" w:after="144"/>
              <w:jc w:val="both"/>
              <w:rPr>
                <w:b/>
                <w:sz w:val="18"/>
                <w:szCs w:val="18"/>
                <w:lang w:val="fr-FR"/>
              </w:rPr>
            </w:pPr>
            <w:r w:rsidRPr="00205DB8">
              <w:rPr>
                <w:b/>
                <w:sz w:val="18"/>
                <w:szCs w:val="18"/>
                <w:lang w:val="fr-FR"/>
              </w:rPr>
              <w:t>Résultats d’efficacité</w:t>
            </w:r>
          </w:p>
        </w:tc>
        <w:tc>
          <w:tcPr>
            <w:tcW w:w="7006" w:type="dxa"/>
            <w:gridSpan w:val="6"/>
            <w:shd w:val="clear" w:color="auto" w:fill="auto"/>
          </w:tcPr>
          <w:p w14:paraId="044049FB" w14:textId="77777777" w:rsidR="000F64E0" w:rsidRPr="00205DB8" w:rsidRDefault="000F64E0" w:rsidP="00A61589">
            <w:pPr>
              <w:keepNext/>
              <w:keepLines/>
              <w:spacing w:beforeLines="60" w:before="144" w:afterLines="60" w:after="144"/>
              <w:jc w:val="center"/>
              <w:rPr>
                <w:b/>
                <w:bCs/>
                <w:szCs w:val="22"/>
                <w:lang w:val="fr-FR"/>
              </w:rPr>
            </w:pPr>
            <w:r w:rsidRPr="00205DB8">
              <w:rPr>
                <w:b/>
                <w:bCs/>
                <w:szCs w:val="22"/>
                <w:lang w:val="fr-FR"/>
              </w:rPr>
              <w:t>VIVID</w:t>
            </w:r>
            <w:r w:rsidRPr="00205DB8">
              <w:rPr>
                <w:b/>
                <w:bCs/>
                <w:szCs w:val="22"/>
                <w:vertAlign w:val="superscript"/>
                <w:lang w:val="fr-FR"/>
              </w:rPr>
              <w:t>DME</w:t>
            </w:r>
          </w:p>
        </w:tc>
        <w:tc>
          <w:tcPr>
            <w:tcW w:w="7144" w:type="dxa"/>
            <w:gridSpan w:val="6"/>
            <w:shd w:val="clear" w:color="auto" w:fill="auto"/>
          </w:tcPr>
          <w:p w14:paraId="3162E6AB" w14:textId="77777777" w:rsidR="000F64E0" w:rsidRPr="00205DB8" w:rsidRDefault="000F64E0" w:rsidP="00A61589">
            <w:pPr>
              <w:keepNext/>
              <w:keepLines/>
              <w:spacing w:beforeLines="60" w:before="144" w:afterLines="60" w:after="144"/>
              <w:jc w:val="center"/>
              <w:rPr>
                <w:b/>
                <w:bCs/>
                <w:szCs w:val="22"/>
                <w:lang w:val="fr-FR"/>
              </w:rPr>
            </w:pPr>
            <w:r w:rsidRPr="00205DB8">
              <w:rPr>
                <w:b/>
                <w:bCs/>
                <w:szCs w:val="22"/>
                <w:lang w:val="fr-FR"/>
              </w:rPr>
              <w:t>VISTA</w:t>
            </w:r>
            <w:r w:rsidRPr="00205DB8">
              <w:rPr>
                <w:b/>
                <w:bCs/>
                <w:szCs w:val="22"/>
                <w:vertAlign w:val="superscript"/>
                <w:lang w:val="fr-FR"/>
              </w:rPr>
              <w:t>DME</w:t>
            </w:r>
          </w:p>
        </w:tc>
      </w:tr>
      <w:tr w:rsidR="000F64E0" w:rsidRPr="00205DB8" w14:paraId="37F0E48B" w14:textId="77777777" w:rsidTr="00A61589">
        <w:trPr>
          <w:tblHeader/>
        </w:trPr>
        <w:tc>
          <w:tcPr>
            <w:tcW w:w="1876" w:type="dxa"/>
            <w:vMerge/>
            <w:shd w:val="clear" w:color="auto" w:fill="auto"/>
          </w:tcPr>
          <w:p w14:paraId="12B2F8C0" w14:textId="77777777" w:rsidR="000F64E0" w:rsidRPr="00205DB8" w:rsidRDefault="000F64E0" w:rsidP="00A61589">
            <w:pPr>
              <w:keepNext/>
              <w:keepLines/>
              <w:spacing w:beforeLines="60" w:before="144" w:afterLines="60" w:after="144"/>
              <w:jc w:val="both"/>
              <w:rPr>
                <w:b/>
                <w:szCs w:val="22"/>
                <w:lang w:val="fr-FR"/>
              </w:rPr>
            </w:pPr>
          </w:p>
        </w:tc>
        <w:tc>
          <w:tcPr>
            <w:tcW w:w="3416" w:type="dxa"/>
            <w:gridSpan w:val="3"/>
            <w:shd w:val="clear" w:color="auto" w:fill="auto"/>
          </w:tcPr>
          <w:p w14:paraId="76FD8DED" w14:textId="77777777" w:rsidR="000F64E0" w:rsidRPr="00004DC4" w:rsidRDefault="000F64E0" w:rsidP="00A61589">
            <w:pPr>
              <w:keepNext/>
              <w:keepLines/>
              <w:spacing w:beforeLines="60" w:before="144" w:afterLines="60" w:after="144"/>
              <w:jc w:val="center"/>
              <w:rPr>
                <w:b/>
                <w:sz w:val="17"/>
                <w:szCs w:val="17"/>
                <w:lang w:val="fr-FR"/>
              </w:rPr>
            </w:pPr>
            <w:r w:rsidRPr="00004DC4">
              <w:rPr>
                <w:b/>
                <w:sz w:val="17"/>
                <w:szCs w:val="17"/>
                <w:lang w:val="fr-FR"/>
              </w:rPr>
              <w:t>52</w:t>
            </w:r>
            <w:r w:rsidRPr="00205DB8">
              <w:rPr>
                <w:b/>
                <w:sz w:val="17"/>
                <w:szCs w:val="17"/>
                <w:lang w:val="fr-FR"/>
              </w:rPr>
              <w:t> </w:t>
            </w:r>
            <w:r w:rsidRPr="00004DC4">
              <w:rPr>
                <w:b/>
                <w:sz w:val="17"/>
                <w:szCs w:val="17"/>
                <w:lang w:val="fr-FR"/>
              </w:rPr>
              <w:t>semaines</w:t>
            </w:r>
          </w:p>
        </w:tc>
        <w:tc>
          <w:tcPr>
            <w:tcW w:w="3590" w:type="dxa"/>
            <w:gridSpan w:val="3"/>
          </w:tcPr>
          <w:p w14:paraId="783AB56E" w14:textId="77777777" w:rsidR="000F64E0" w:rsidRPr="00004DC4" w:rsidRDefault="000F64E0" w:rsidP="00A61589">
            <w:pPr>
              <w:keepNext/>
              <w:keepLines/>
              <w:spacing w:beforeLines="60" w:before="144" w:afterLines="60" w:after="144"/>
              <w:jc w:val="center"/>
              <w:rPr>
                <w:b/>
                <w:sz w:val="17"/>
                <w:szCs w:val="17"/>
                <w:lang w:val="fr-FR"/>
              </w:rPr>
            </w:pPr>
            <w:r w:rsidRPr="00004DC4">
              <w:rPr>
                <w:b/>
                <w:sz w:val="17"/>
                <w:szCs w:val="17"/>
                <w:lang w:val="fr-FR"/>
              </w:rPr>
              <w:t>100</w:t>
            </w:r>
            <w:r w:rsidRPr="00205DB8">
              <w:rPr>
                <w:b/>
                <w:sz w:val="17"/>
                <w:szCs w:val="17"/>
                <w:lang w:val="fr-FR"/>
              </w:rPr>
              <w:t> </w:t>
            </w:r>
            <w:r w:rsidRPr="00004DC4">
              <w:rPr>
                <w:b/>
                <w:sz w:val="17"/>
                <w:szCs w:val="17"/>
                <w:lang w:val="fr-FR"/>
              </w:rPr>
              <w:t>semaines</w:t>
            </w:r>
          </w:p>
        </w:tc>
        <w:tc>
          <w:tcPr>
            <w:tcW w:w="3416" w:type="dxa"/>
            <w:gridSpan w:val="3"/>
            <w:shd w:val="clear" w:color="auto" w:fill="auto"/>
          </w:tcPr>
          <w:p w14:paraId="7F4F325F" w14:textId="77777777" w:rsidR="000F64E0" w:rsidRPr="00004DC4" w:rsidRDefault="000F64E0" w:rsidP="00A61589">
            <w:pPr>
              <w:keepNext/>
              <w:keepLines/>
              <w:spacing w:beforeLines="60" w:before="144" w:afterLines="60" w:after="144"/>
              <w:jc w:val="center"/>
              <w:rPr>
                <w:b/>
                <w:sz w:val="17"/>
                <w:szCs w:val="17"/>
                <w:lang w:val="fr-FR"/>
              </w:rPr>
            </w:pPr>
            <w:r w:rsidRPr="00004DC4">
              <w:rPr>
                <w:b/>
                <w:sz w:val="17"/>
                <w:szCs w:val="17"/>
                <w:lang w:val="fr-FR"/>
              </w:rPr>
              <w:t>52</w:t>
            </w:r>
            <w:r w:rsidRPr="00205DB8">
              <w:rPr>
                <w:b/>
                <w:sz w:val="17"/>
                <w:szCs w:val="17"/>
                <w:lang w:val="fr-FR"/>
              </w:rPr>
              <w:t> </w:t>
            </w:r>
            <w:r w:rsidRPr="00004DC4">
              <w:rPr>
                <w:b/>
                <w:sz w:val="17"/>
                <w:szCs w:val="17"/>
                <w:lang w:val="fr-FR"/>
              </w:rPr>
              <w:t>semaines</w:t>
            </w:r>
          </w:p>
        </w:tc>
        <w:tc>
          <w:tcPr>
            <w:tcW w:w="3728" w:type="dxa"/>
            <w:gridSpan w:val="3"/>
          </w:tcPr>
          <w:p w14:paraId="1C4C58A1" w14:textId="77777777" w:rsidR="000F64E0" w:rsidRPr="00004DC4" w:rsidRDefault="000F64E0" w:rsidP="00A61589">
            <w:pPr>
              <w:keepNext/>
              <w:keepLines/>
              <w:spacing w:line="240" w:lineRule="auto"/>
              <w:jc w:val="center"/>
              <w:rPr>
                <w:b/>
                <w:sz w:val="17"/>
                <w:szCs w:val="17"/>
                <w:lang w:val="fr-FR"/>
              </w:rPr>
            </w:pPr>
            <w:r w:rsidRPr="00004DC4">
              <w:rPr>
                <w:b/>
                <w:sz w:val="17"/>
                <w:szCs w:val="17"/>
                <w:lang w:val="fr-FR"/>
              </w:rPr>
              <w:t>100</w:t>
            </w:r>
            <w:r w:rsidRPr="00205DB8">
              <w:rPr>
                <w:b/>
                <w:sz w:val="17"/>
                <w:szCs w:val="17"/>
                <w:lang w:val="fr-FR"/>
              </w:rPr>
              <w:t> </w:t>
            </w:r>
            <w:r w:rsidRPr="00004DC4">
              <w:rPr>
                <w:b/>
                <w:sz w:val="17"/>
                <w:szCs w:val="17"/>
                <w:lang w:val="fr-FR"/>
              </w:rPr>
              <w:t>semaines</w:t>
            </w:r>
          </w:p>
        </w:tc>
      </w:tr>
      <w:tr w:rsidR="000F64E0" w:rsidRPr="00205DB8" w14:paraId="60368211" w14:textId="77777777" w:rsidTr="00A61589">
        <w:trPr>
          <w:tblHeader/>
        </w:trPr>
        <w:tc>
          <w:tcPr>
            <w:tcW w:w="1876" w:type="dxa"/>
            <w:vMerge/>
            <w:shd w:val="clear" w:color="auto" w:fill="auto"/>
          </w:tcPr>
          <w:p w14:paraId="2F7C69FC" w14:textId="77777777" w:rsidR="000F64E0" w:rsidRPr="00205DB8" w:rsidRDefault="000F64E0" w:rsidP="00A61589">
            <w:pPr>
              <w:keepNext/>
              <w:keepLines/>
              <w:spacing w:beforeLines="60" w:before="144" w:afterLines="60" w:after="144"/>
              <w:jc w:val="both"/>
              <w:rPr>
                <w:b/>
                <w:szCs w:val="22"/>
                <w:lang w:val="fr-FR"/>
              </w:rPr>
            </w:pPr>
          </w:p>
        </w:tc>
        <w:tc>
          <w:tcPr>
            <w:tcW w:w="1019" w:type="dxa"/>
            <w:shd w:val="clear" w:color="auto" w:fill="auto"/>
          </w:tcPr>
          <w:p w14:paraId="52FAB8F2" w14:textId="77777777" w:rsidR="000F64E0" w:rsidRPr="00004DC4" w:rsidRDefault="000F64E0" w:rsidP="00A61589">
            <w:pPr>
              <w:keepNext/>
              <w:keepLines/>
              <w:spacing w:line="240" w:lineRule="auto"/>
              <w:ind w:left="-93" w:right="-18"/>
              <w:jc w:val="center"/>
              <w:rPr>
                <w:b/>
                <w:sz w:val="17"/>
                <w:szCs w:val="17"/>
                <w:lang w:val="fr-FR"/>
              </w:rPr>
            </w:pPr>
            <w:proofErr w:type="spellStart"/>
            <w:r w:rsidRPr="00004DC4">
              <w:rPr>
                <w:b/>
                <w:sz w:val="17"/>
                <w:szCs w:val="17"/>
                <w:lang w:val="fr-FR"/>
              </w:rPr>
              <w:t>Aflibercept</w:t>
            </w:r>
            <w:proofErr w:type="spellEnd"/>
          </w:p>
          <w:p w14:paraId="7795F1EE" w14:textId="77777777" w:rsidR="000F64E0" w:rsidRPr="00004DC4" w:rsidRDefault="000F64E0" w:rsidP="00A61589">
            <w:pPr>
              <w:keepNext/>
              <w:keepLines/>
              <w:spacing w:line="240" w:lineRule="auto"/>
              <w:ind w:left="-93"/>
              <w:jc w:val="center"/>
              <w:rPr>
                <w:sz w:val="17"/>
                <w:szCs w:val="17"/>
                <w:vertAlign w:val="superscript"/>
                <w:lang w:val="fr-FR"/>
              </w:rPr>
            </w:pPr>
            <w:r w:rsidRPr="00004DC4">
              <w:rPr>
                <w:b/>
                <w:sz w:val="17"/>
                <w:szCs w:val="17"/>
                <w:lang w:val="fr-FR"/>
              </w:rPr>
              <w:t>2 mg Q8</w:t>
            </w:r>
            <w:r w:rsidRPr="00004DC4">
              <w:rPr>
                <w:sz w:val="17"/>
                <w:szCs w:val="17"/>
                <w:vertAlign w:val="superscript"/>
                <w:lang w:val="fr-FR"/>
              </w:rPr>
              <w:t>A</w:t>
            </w:r>
          </w:p>
          <w:p w14:paraId="4E6F2561" w14:textId="77777777" w:rsidR="000F64E0" w:rsidRPr="00004DC4" w:rsidRDefault="000F64E0" w:rsidP="00A61589">
            <w:pPr>
              <w:keepNext/>
              <w:keepLines/>
              <w:spacing w:line="240" w:lineRule="auto"/>
              <w:ind w:left="-93"/>
              <w:jc w:val="center"/>
              <w:rPr>
                <w:sz w:val="17"/>
                <w:szCs w:val="17"/>
                <w:vertAlign w:val="superscript"/>
                <w:lang w:val="fr-FR"/>
              </w:rPr>
            </w:pPr>
          </w:p>
          <w:p w14:paraId="18F9E610" w14:textId="77777777" w:rsidR="000F64E0" w:rsidRPr="00004DC4" w:rsidRDefault="000F64E0" w:rsidP="00A61589">
            <w:pPr>
              <w:keepNext/>
              <w:keepLines/>
              <w:spacing w:line="240" w:lineRule="auto"/>
              <w:ind w:left="-93"/>
              <w:jc w:val="center"/>
              <w:rPr>
                <w:b/>
                <w:sz w:val="17"/>
                <w:szCs w:val="17"/>
                <w:lang w:val="fr-FR"/>
              </w:rPr>
            </w:pPr>
          </w:p>
          <w:p w14:paraId="45FBB5E6" w14:textId="77777777" w:rsidR="000F64E0" w:rsidRPr="00004DC4" w:rsidRDefault="000F64E0" w:rsidP="00A61589">
            <w:pPr>
              <w:keepNext/>
              <w:keepLines/>
              <w:spacing w:line="240" w:lineRule="auto"/>
              <w:jc w:val="center"/>
              <w:rPr>
                <w:b/>
                <w:sz w:val="17"/>
                <w:szCs w:val="17"/>
                <w:lang w:val="fr-FR"/>
              </w:rPr>
            </w:pPr>
            <w:r w:rsidRPr="00004DC4">
              <w:rPr>
                <w:b/>
                <w:sz w:val="17"/>
                <w:szCs w:val="17"/>
                <w:lang w:val="fr-FR"/>
              </w:rPr>
              <w:t>(N = 135)</w:t>
            </w:r>
          </w:p>
        </w:tc>
        <w:tc>
          <w:tcPr>
            <w:tcW w:w="1019" w:type="dxa"/>
            <w:shd w:val="clear" w:color="auto" w:fill="auto"/>
          </w:tcPr>
          <w:p w14:paraId="647E1A56" w14:textId="77777777" w:rsidR="000F64E0" w:rsidRPr="00004DC4" w:rsidRDefault="000F64E0" w:rsidP="00A61589">
            <w:pPr>
              <w:keepNext/>
              <w:keepLines/>
              <w:tabs>
                <w:tab w:val="left" w:pos="-720"/>
                <w:tab w:val="left" w:pos="4536"/>
              </w:tabs>
              <w:suppressAutoHyphens/>
              <w:spacing w:line="240" w:lineRule="auto"/>
              <w:ind w:left="-93" w:right="-18"/>
              <w:jc w:val="center"/>
              <w:outlineLvl w:val="3"/>
              <w:rPr>
                <w:b/>
                <w:sz w:val="17"/>
                <w:szCs w:val="17"/>
                <w:lang w:val="fr-FR"/>
              </w:rPr>
            </w:pPr>
            <w:proofErr w:type="spellStart"/>
            <w:r w:rsidRPr="00004DC4">
              <w:rPr>
                <w:b/>
                <w:sz w:val="17"/>
                <w:szCs w:val="17"/>
                <w:lang w:val="fr-FR"/>
              </w:rPr>
              <w:t>Aflibercept</w:t>
            </w:r>
            <w:proofErr w:type="spellEnd"/>
          </w:p>
          <w:p w14:paraId="54C530A7" w14:textId="77777777" w:rsidR="000F64E0" w:rsidRPr="00004DC4" w:rsidRDefault="000F64E0" w:rsidP="00A61589">
            <w:pPr>
              <w:keepNext/>
              <w:keepLines/>
              <w:spacing w:line="240" w:lineRule="auto"/>
              <w:ind w:left="-93" w:right="-18"/>
              <w:jc w:val="center"/>
              <w:rPr>
                <w:b/>
                <w:sz w:val="17"/>
                <w:szCs w:val="17"/>
                <w:lang w:val="fr-FR"/>
              </w:rPr>
            </w:pPr>
            <w:r w:rsidRPr="00004DC4">
              <w:rPr>
                <w:b/>
                <w:sz w:val="17"/>
                <w:szCs w:val="17"/>
                <w:lang w:val="fr-FR"/>
              </w:rPr>
              <w:t>2 mg Q4</w:t>
            </w:r>
          </w:p>
          <w:p w14:paraId="2BE86796" w14:textId="77777777" w:rsidR="000F64E0" w:rsidRPr="00004DC4" w:rsidRDefault="000F64E0" w:rsidP="00A61589">
            <w:pPr>
              <w:keepNext/>
              <w:keepLines/>
              <w:spacing w:line="240" w:lineRule="auto"/>
              <w:ind w:left="-93" w:right="-18"/>
              <w:jc w:val="center"/>
              <w:rPr>
                <w:b/>
                <w:sz w:val="17"/>
                <w:szCs w:val="17"/>
                <w:lang w:val="fr-FR"/>
              </w:rPr>
            </w:pPr>
          </w:p>
          <w:p w14:paraId="0DDAB512" w14:textId="77777777" w:rsidR="000F64E0" w:rsidRPr="00004DC4" w:rsidRDefault="000F64E0" w:rsidP="00A61589">
            <w:pPr>
              <w:keepNext/>
              <w:keepLines/>
              <w:spacing w:line="240" w:lineRule="auto"/>
              <w:ind w:left="-93" w:right="-18"/>
              <w:jc w:val="center"/>
              <w:rPr>
                <w:b/>
                <w:sz w:val="17"/>
                <w:szCs w:val="17"/>
                <w:lang w:val="fr-FR"/>
              </w:rPr>
            </w:pPr>
          </w:p>
          <w:p w14:paraId="1A612345" w14:textId="77777777" w:rsidR="000F64E0" w:rsidRPr="00004DC4" w:rsidRDefault="000F64E0" w:rsidP="00A61589">
            <w:pPr>
              <w:keepNext/>
              <w:keepLines/>
              <w:spacing w:line="240" w:lineRule="auto"/>
              <w:jc w:val="center"/>
              <w:rPr>
                <w:b/>
                <w:sz w:val="17"/>
                <w:szCs w:val="17"/>
                <w:lang w:val="fr-FR"/>
              </w:rPr>
            </w:pPr>
            <w:r w:rsidRPr="00004DC4">
              <w:rPr>
                <w:b/>
                <w:sz w:val="17"/>
                <w:szCs w:val="17"/>
                <w:lang w:val="fr-FR"/>
              </w:rPr>
              <w:t>(N = 136)</w:t>
            </w:r>
          </w:p>
        </w:tc>
        <w:tc>
          <w:tcPr>
            <w:tcW w:w="1378" w:type="dxa"/>
            <w:shd w:val="clear" w:color="auto" w:fill="auto"/>
          </w:tcPr>
          <w:p w14:paraId="1B92DC98" w14:textId="77777777" w:rsidR="000F64E0" w:rsidRPr="00004DC4" w:rsidRDefault="000F64E0" w:rsidP="00A61589">
            <w:pPr>
              <w:keepNext/>
              <w:keepLines/>
              <w:spacing w:line="240" w:lineRule="auto"/>
              <w:jc w:val="center"/>
              <w:rPr>
                <w:b/>
                <w:sz w:val="17"/>
                <w:szCs w:val="17"/>
                <w:lang w:val="fr-FR"/>
              </w:rPr>
            </w:pPr>
            <w:r>
              <w:rPr>
                <w:b/>
                <w:sz w:val="17"/>
                <w:szCs w:val="17"/>
                <w:lang w:val="fr-FR"/>
              </w:rPr>
              <w:t>Comparateur</w:t>
            </w:r>
            <w:r w:rsidRPr="00004DC4">
              <w:rPr>
                <w:b/>
                <w:sz w:val="17"/>
                <w:szCs w:val="17"/>
                <w:lang w:val="fr-FR"/>
              </w:rPr>
              <w:t xml:space="preserve"> actif</w:t>
            </w:r>
          </w:p>
          <w:p w14:paraId="6C25747B" w14:textId="77777777" w:rsidR="000F64E0" w:rsidRPr="00004DC4" w:rsidRDefault="000F64E0" w:rsidP="00A61589">
            <w:pPr>
              <w:keepNext/>
              <w:keepLines/>
              <w:spacing w:line="240" w:lineRule="auto"/>
              <w:jc w:val="center"/>
              <w:rPr>
                <w:b/>
                <w:sz w:val="17"/>
                <w:szCs w:val="17"/>
                <w:lang w:val="fr-FR"/>
              </w:rPr>
            </w:pPr>
            <w:r w:rsidRPr="00004DC4">
              <w:rPr>
                <w:b/>
                <w:sz w:val="17"/>
                <w:szCs w:val="17"/>
                <w:lang w:val="fr-FR"/>
              </w:rPr>
              <w:t>(</w:t>
            </w:r>
            <w:proofErr w:type="gramStart"/>
            <w:r w:rsidRPr="00004DC4">
              <w:rPr>
                <w:b/>
                <w:sz w:val="17"/>
                <w:szCs w:val="17"/>
                <w:lang w:val="fr-FR"/>
              </w:rPr>
              <w:t>laser</w:t>
            </w:r>
            <w:proofErr w:type="gramEnd"/>
            <w:r w:rsidRPr="00004DC4">
              <w:rPr>
                <w:b/>
                <w:sz w:val="17"/>
                <w:szCs w:val="17"/>
                <w:lang w:val="fr-FR"/>
              </w:rPr>
              <w:t>)</w:t>
            </w:r>
          </w:p>
          <w:p w14:paraId="73F2748A" w14:textId="77777777" w:rsidR="000F64E0" w:rsidRPr="00004DC4" w:rsidRDefault="000F64E0" w:rsidP="00A61589">
            <w:pPr>
              <w:keepNext/>
              <w:keepLines/>
              <w:spacing w:line="240" w:lineRule="auto"/>
              <w:jc w:val="center"/>
              <w:rPr>
                <w:b/>
                <w:sz w:val="17"/>
                <w:szCs w:val="17"/>
                <w:lang w:val="fr-FR"/>
              </w:rPr>
            </w:pPr>
            <w:r w:rsidRPr="00004DC4">
              <w:rPr>
                <w:b/>
                <w:sz w:val="17"/>
                <w:szCs w:val="17"/>
                <w:lang w:val="fr-FR"/>
              </w:rPr>
              <w:t>(N = 132)</w:t>
            </w:r>
          </w:p>
        </w:tc>
        <w:tc>
          <w:tcPr>
            <w:tcW w:w="1061" w:type="dxa"/>
          </w:tcPr>
          <w:p w14:paraId="376DB4AA" w14:textId="77777777" w:rsidR="000F64E0" w:rsidRPr="00004DC4" w:rsidRDefault="000F64E0" w:rsidP="00A61589">
            <w:pPr>
              <w:keepNext/>
              <w:keepLines/>
              <w:tabs>
                <w:tab w:val="left" w:pos="-720"/>
                <w:tab w:val="left" w:pos="4536"/>
              </w:tabs>
              <w:suppressAutoHyphens/>
              <w:spacing w:line="240" w:lineRule="auto"/>
              <w:ind w:left="-93" w:right="-18"/>
              <w:jc w:val="center"/>
              <w:outlineLvl w:val="3"/>
              <w:rPr>
                <w:b/>
                <w:sz w:val="17"/>
                <w:szCs w:val="17"/>
                <w:lang w:val="fr-FR"/>
              </w:rPr>
            </w:pPr>
            <w:proofErr w:type="spellStart"/>
            <w:r w:rsidRPr="00004DC4">
              <w:rPr>
                <w:b/>
                <w:sz w:val="17"/>
                <w:szCs w:val="17"/>
                <w:lang w:val="fr-FR"/>
              </w:rPr>
              <w:t>Aflibercept</w:t>
            </w:r>
            <w:proofErr w:type="spellEnd"/>
          </w:p>
          <w:p w14:paraId="06B8B235" w14:textId="77777777" w:rsidR="000F64E0" w:rsidRPr="00004DC4" w:rsidRDefault="000F64E0" w:rsidP="00A61589">
            <w:pPr>
              <w:keepNext/>
              <w:keepLines/>
              <w:spacing w:line="240" w:lineRule="auto"/>
              <w:ind w:left="-93"/>
              <w:jc w:val="center"/>
              <w:rPr>
                <w:sz w:val="17"/>
                <w:szCs w:val="17"/>
                <w:vertAlign w:val="superscript"/>
                <w:lang w:val="fr-FR"/>
              </w:rPr>
            </w:pPr>
            <w:r w:rsidRPr="00004DC4">
              <w:rPr>
                <w:b/>
                <w:sz w:val="17"/>
                <w:szCs w:val="17"/>
                <w:lang w:val="fr-FR"/>
              </w:rPr>
              <w:t>2 mg Q8</w:t>
            </w:r>
            <w:r w:rsidRPr="00004DC4">
              <w:rPr>
                <w:sz w:val="17"/>
                <w:szCs w:val="17"/>
                <w:vertAlign w:val="superscript"/>
                <w:lang w:val="fr-FR"/>
              </w:rPr>
              <w:t>A</w:t>
            </w:r>
          </w:p>
          <w:p w14:paraId="76994390" w14:textId="77777777" w:rsidR="000F64E0" w:rsidRPr="00004DC4" w:rsidRDefault="000F64E0" w:rsidP="00A61589">
            <w:pPr>
              <w:keepNext/>
              <w:keepLines/>
              <w:spacing w:line="240" w:lineRule="auto"/>
              <w:ind w:left="-93"/>
              <w:jc w:val="center"/>
              <w:rPr>
                <w:sz w:val="17"/>
                <w:szCs w:val="17"/>
                <w:vertAlign w:val="superscript"/>
                <w:lang w:val="fr-FR"/>
              </w:rPr>
            </w:pPr>
          </w:p>
          <w:p w14:paraId="70C1E0DF" w14:textId="77777777" w:rsidR="000F64E0" w:rsidRPr="00004DC4" w:rsidRDefault="000F64E0" w:rsidP="00A61589">
            <w:pPr>
              <w:keepNext/>
              <w:keepLines/>
              <w:spacing w:line="240" w:lineRule="auto"/>
              <w:ind w:left="-93"/>
              <w:jc w:val="center"/>
              <w:rPr>
                <w:b/>
                <w:sz w:val="17"/>
                <w:szCs w:val="17"/>
                <w:lang w:val="fr-FR"/>
              </w:rPr>
            </w:pPr>
          </w:p>
          <w:p w14:paraId="58DCCB10" w14:textId="77777777" w:rsidR="000F64E0" w:rsidRPr="00004DC4" w:rsidRDefault="000F64E0" w:rsidP="00A61589">
            <w:pPr>
              <w:keepNext/>
              <w:keepLines/>
              <w:spacing w:line="240" w:lineRule="auto"/>
              <w:ind w:left="-93" w:right="-18"/>
              <w:jc w:val="center"/>
              <w:rPr>
                <w:sz w:val="17"/>
                <w:szCs w:val="17"/>
                <w:lang w:val="fr-FR"/>
              </w:rPr>
            </w:pPr>
            <w:r w:rsidRPr="00004DC4">
              <w:rPr>
                <w:b/>
                <w:sz w:val="17"/>
                <w:szCs w:val="17"/>
                <w:lang w:val="fr-FR"/>
              </w:rPr>
              <w:t>(N = 135)</w:t>
            </w:r>
          </w:p>
        </w:tc>
        <w:tc>
          <w:tcPr>
            <w:tcW w:w="1151" w:type="dxa"/>
          </w:tcPr>
          <w:p w14:paraId="29670EFD" w14:textId="77777777" w:rsidR="000F64E0" w:rsidRPr="00004DC4" w:rsidRDefault="000F64E0" w:rsidP="00A61589">
            <w:pPr>
              <w:keepNext/>
              <w:keepLines/>
              <w:tabs>
                <w:tab w:val="left" w:pos="-720"/>
                <w:tab w:val="left" w:pos="4536"/>
              </w:tabs>
              <w:suppressAutoHyphens/>
              <w:spacing w:line="240" w:lineRule="auto"/>
              <w:ind w:left="-93" w:right="-18"/>
              <w:jc w:val="center"/>
              <w:outlineLvl w:val="3"/>
              <w:rPr>
                <w:b/>
                <w:sz w:val="17"/>
                <w:szCs w:val="17"/>
                <w:lang w:val="fr-FR"/>
              </w:rPr>
            </w:pPr>
            <w:proofErr w:type="spellStart"/>
            <w:r w:rsidRPr="00004DC4">
              <w:rPr>
                <w:b/>
                <w:sz w:val="17"/>
                <w:szCs w:val="17"/>
                <w:lang w:val="fr-FR"/>
              </w:rPr>
              <w:t>Aflibercept</w:t>
            </w:r>
            <w:proofErr w:type="spellEnd"/>
          </w:p>
          <w:p w14:paraId="71B6C225" w14:textId="77777777" w:rsidR="000F64E0" w:rsidRPr="00004DC4" w:rsidRDefault="000F64E0" w:rsidP="00A61589">
            <w:pPr>
              <w:keepNext/>
              <w:keepLines/>
              <w:spacing w:line="240" w:lineRule="auto"/>
              <w:ind w:left="-93" w:right="-18"/>
              <w:jc w:val="center"/>
              <w:rPr>
                <w:b/>
                <w:sz w:val="17"/>
                <w:szCs w:val="17"/>
                <w:lang w:val="fr-FR"/>
              </w:rPr>
            </w:pPr>
            <w:r w:rsidRPr="00004DC4">
              <w:rPr>
                <w:b/>
                <w:sz w:val="17"/>
                <w:szCs w:val="17"/>
                <w:lang w:val="fr-FR"/>
              </w:rPr>
              <w:t>2 mg Q4</w:t>
            </w:r>
          </w:p>
          <w:p w14:paraId="0B42F52A" w14:textId="77777777" w:rsidR="000F64E0" w:rsidRPr="00004DC4" w:rsidRDefault="000F64E0" w:rsidP="00A61589">
            <w:pPr>
              <w:keepNext/>
              <w:keepLines/>
              <w:spacing w:line="240" w:lineRule="auto"/>
              <w:ind w:left="-93" w:right="-18"/>
              <w:jc w:val="center"/>
              <w:rPr>
                <w:b/>
                <w:sz w:val="17"/>
                <w:szCs w:val="17"/>
                <w:lang w:val="fr-FR"/>
              </w:rPr>
            </w:pPr>
          </w:p>
          <w:p w14:paraId="22C3F924" w14:textId="77777777" w:rsidR="000F64E0" w:rsidRPr="00004DC4" w:rsidRDefault="000F64E0" w:rsidP="00A61589">
            <w:pPr>
              <w:keepNext/>
              <w:keepLines/>
              <w:spacing w:line="240" w:lineRule="auto"/>
              <w:ind w:left="-93" w:right="-18"/>
              <w:jc w:val="center"/>
              <w:rPr>
                <w:b/>
                <w:sz w:val="17"/>
                <w:szCs w:val="17"/>
                <w:lang w:val="fr-FR"/>
              </w:rPr>
            </w:pPr>
          </w:p>
          <w:p w14:paraId="5339AC59" w14:textId="77777777" w:rsidR="000F64E0" w:rsidRPr="00004DC4" w:rsidRDefault="000F64E0" w:rsidP="00A61589">
            <w:pPr>
              <w:keepNext/>
              <w:keepLines/>
              <w:spacing w:line="240" w:lineRule="auto"/>
              <w:ind w:left="-93" w:right="-18"/>
              <w:jc w:val="center"/>
              <w:rPr>
                <w:sz w:val="17"/>
                <w:szCs w:val="17"/>
                <w:lang w:val="fr-FR"/>
              </w:rPr>
            </w:pPr>
            <w:r w:rsidRPr="00004DC4">
              <w:rPr>
                <w:b/>
                <w:sz w:val="17"/>
                <w:szCs w:val="17"/>
                <w:lang w:val="fr-FR"/>
              </w:rPr>
              <w:t>(N = 136)</w:t>
            </w:r>
          </w:p>
        </w:tc>
        <w:tc>
          <w:tcPr>
            <w:tcW w:w="1378" w:type="dxa"/>
          </w:tcPr>
          <w:p w14:paraId="6695BD1A" w14:textId="77777777" w:rsidR="000F64E0" w:rsidRPr="00004DC4" w:rsidRDefault="000F64E0" w:rsidP="00A61589">
            <w:pPr>
              <w:keepNext/>
              <w:keepLines/>
              <w:spacing w:line="240" w:lineRule="auto"/>
              <w:jc w:val="center"/>
              <w:rPr>
                <w:b/>
                <w:sz w:val="17"/>
                <w:szCs w:val="17"/>
                <w:lang w:val="fr-FR"/>
              </w:rPr>
            </w:pPr>
            <w:r>
              <w:rPr>
                <w:b/>
                <w:sz w:val="17"/>
                <w:szCs w:val="17"/>
                <w:lang w:val="fr-FR"/>
              </w:rPr>
              <w:t>Comparateur</w:t>
            </w:r>
            <w:r w:rsidRPr="009F6CB1">
              <w:rPr>
                <w:b/>
                <w:sz w:val="17"/>
                <w:szCs w:val="17"/>
                <w:lang w:val="fr-FR"/>
              </w:rPr>
              <w:t xml:space="preserve"> </w:t>
            </w:r>
            <w:r w:rsidRPr="00004DC4">
              <w:rPr>
                <w:b/>
                <w:sz w:val="17"/>
                <w:szCs w:val="17"/>
                <w:lang w:val="fr-FR"/>
              </w:rPr>
              <w:t>actif</w:t>
            </w:r>
          </w:p>
          <w:p w14:paraId="1984886E" w14:textId="77777777" w:rsidR="000F64E0" w:rsidRPr="00004DC4" w:rsidRDefault="000F64E0" w:rsidP="00A61589">
            <w:pPr>
              <w:keepNext/>
              <w:keepLines/>
              <w:spacing w:line="240" w:lineRule="auto"/>
              <w:jc w:val="center"/>
              <w:rPr>
                <w:b/>
                <w:sz w:val="17"/>
                <w:szCs w:val="17"/>
                <w:lang w:val="fr-FR"/>
              </w:rPr>
            </w:pPr>
            <w:r w:rsidRPr="00004DC4">
              <w:rPr>
                <w:b/>
                <w:sz w:val="17"/>
                <w:szCs w:val="17"/>
                <w:lang w:val="fr-FR"/>
              </w:rPr>
              <w:t>(</w:t>
            </w:r>
            <w:proofErr w:type="gramStart"/>
            <w:r w:rsidRPr="00004DC4">
              <w:rPr>
                <w:b/>
                <w:sz w:val="17"/>
                <w:szCs w:val="17"/>
                <w:lang w:val="fr-FR"/>
              </w:rPr>
              <w:t>laser</w:t>
            </w:r>
            <w:proofErr w:type="gramEnd"/>
            <w:r w:rsidRPr="00004DC4">
              <w:rPr>
                <w:b/>
                <w:sz w:val="17"/>
                <w:szCs w:val="17"/>
                <w:lang w:val="fr-FR"/>
              </w:rPr>
              <w:t>)</w:t>
            </w:r>
          </w:p>
          <w:p w14:paraId="0C72B2B7" w14:textId="77777777" w:rsidR="000F64E0" w:rsidRPr="00004DC4" w:rsidRDefault="000F64E0" w:rsidP="00A61589">
            <w:pPr>
              <w:keepNext/>
              <w:keepLines/>
              <w:spacing w:line="240" w:lineRule="auto"/>
              <w:jc w:val="center"/>
              <w:rPr>
                <w:b/>
                <w:sz w:val="17"/>
                <w:szCs w:val="17"/>
                <w:lang w:val="fr-FR"/>
              </w:rPr>
            </w:pPr>
          </w:p>
          <w:p w14:paraId="273EC649" w14:textId="77777777" w:rsidR="000F64E0" w:rsidRPr="00004DC4" w:rsidRDefault="000F64E0" w:rsidP="00A61589">
            <w:pPr>
              <w:keepNext/>
              <w:keepLines/>
              <w:spacing w:line="240" w:lineRule="auto"/>
              <w:jc w:val="center"/>
              <w:rPr>
                <w:b/>
                <w:sz w:val="17"/>
                <w:szCs w:val="17"/>
                <w:lang w:val="fr-FR"/>
              </w:rPr>
            </w:pPr>
          </w:p>
          <w:p w14:paraId="2E49B404" w14:textId="77777777" w:rsidR="000F64E0" w:rsidRPr="00004DC4" w:rsidRDefault="000F64E0" w:rsidP="00A61589">
            <w:pPr>
              <w:keepNext/>
              <w:keepLines/>
              <w:spacing w:line="240" w:lineRule="auto"/>
              <w:ind w:left="-93" w:right="-18"/>
              <w:jc w:val="center"/>
              <w:rPr>
                <w:sz w:val="17"/>
                <w:szCs w:val="17"/>
                <w:lang w:val="fr-FR"/>
              </w:rPr>
            </w:pPr>
            <w:r w:rsidRPr="00004DC4">
              <w:rPr>
                <w:b/>
                <w:sz w:val="17"/>
                <w:szCs w:val="17"/>
                <w:lang w:val="fr-FR"/>
              </w:rPr>
              <w:t>(N = 132)</w:t>
            </w:r>
          </w:p>
        </w:tc>
        <w:tc>
          <w:tcPr>
            <w:tcW w:w="1019" w:type="dxa"/>
            <w:shd w:val="clear" w:color="auto" w:fill="auto"/>
          </w:tcPr>
          <w:p w14:paraId="5C8BBA98" w14:textId="77777777" w:rsidR="000F64E0" w:rsidRPr="00004DC4" w:rsidRDefault="000F64E0" w:rsidP="00A61589">
            <w:pPr>
              <w:keepNext/>
              <w:keepLines/>
              <w:tabs>
                <w:tab w:val="left" w:pos="-720"/>
                <w:tab w:val="left" w:pos="4536"/>
              </w:tabs>
              <w:suppressAutoHyphens/>
              <w:spacing w:line="240" w:lineRule="auto"/>
              <w:ind w:left="-93" w:right="-18"/>
              <w:jc w:val="center"/>
              <w:outlineLvl w:val="3"/>
              <w:rPr>
                <w:b/>
                <w:sz w:val="17"/>
                <w:szCs w:val="17"/>
                <w:lang w:val="fr-FR"/>
              </w:rPr>
            </w:pPr>
            <w:proofErr w:type="spellStart"/>
            <w:r w:rsidRPr="00004DC4">
              <w:rPr>
                <w:b/>
                <w:sz w:val="17"/>
                <w:szCs w:val="17"/>
                <w:lang w:val="fr-FR"/>
              </w:rPr>
              <w:t>Aflibercept</w:t>
            </w:r>
            <w:proofErr w:type="spellEnd"/>
          </w:p>
          <w:p w14:paraId="77823B72" w14:textId="77777777" w:rsidR="000F64E0" w:rsidRPr="00004DC4" w:rsidRDefault="000F64E0" w:rsidP="00A61589">
            <w:pPr>
              <w:keepNext/>
              <w:keepLines/>
              <w:spacing w:line="240" w:lineRule="auto"/>
              <w:ind w:left="-93"/>
              <w:jc w:val="center"/>
              <w:rPr>
                <w:sz w:val="17"/>
                <w:szCs w:val="17"/>
                <w:vertAlign w:val="superscript"/>
                <w:lang w:val="fr-FR"/>
              </w:rPr>
            </w:pPr>
            <w:r w:rsidRPr="00004DC4">
              <w:rPr>
                <w:b/>
                <w:sz w:val="17"/>
                <w:szCs w:val="17"/>
                <w:lang w:val="fr-FR"/>
              </w:rPr>
              <w:t>2 mg Q8</w:t>
            </w:r>
            <w:r w:rsidRPr="00004DC4">
              <w:rPr>
                <w:sz w:val="17"/>
                <w:szCs w:val="17"/>
                <w:vertAlign w:val="superscript"/>
                <w:lang w:val="fr-FR"/>
              </w:rPr>
              <w:t>A</w:t>
            </w:r>
          </w:p>
          <w:p w14:paraId="5A2F89A3" w14:textId="77777777" w:rsidR="000F64E0" w:rsidRPr="00004DC4" w:rsidRDefault="000F64E0" w:rsidP="00A61589">
            <w:pPr>
              <w:keepNext/>
              <w:keepLines/>
              <w:spacing w:line="240" w:lineRule="auto"/>
              <w:ind w:left="-93"/>
              <w:jc w:val="center"/>
              <w:rPr>
                <w:sz w:val="17"/>
                <w:szCs w:val="17"/>
                <w:vertAlign w:val="superscript"/>
                <w:lang w:val="fr-FR"/>
              </w:rPr>
            </w:pPr>
          </w:p>
          <w:p w14:paraId="6CC00A8E" w14:textId="77777777" w:rsidR="000F64E0" w:rsidRPr="00004DC4" w:rsidRDefault="000F64E0" w:rsidP="00A61589">
            <w:pPr>
              <w:keepNext/>
              <w:keepLines/>
              <w:spacing w:line="240" w:lineRule="auto"/>
              <w:ind w:left="-93"/>
              <w:jc w:val="center"/>
              <w:rPr>
                <w:b/>
                <w:sz w:val="17"/>
                <w:szCs w:val="17"/>
                <w:lang w:val="fr-FR"/>
              </w:rPr>
            </w:pPr>
          </w:p>
          <w:p w14:paraId="1E61C959" w14:textId="77777777" w:rsidR="000F64E0" w:rsidRPr="00004DC4" w:rsidRDefault="000F64E0" w:rsidP="00A61589">
            <w:pPr>
              <w:keepNext/>
              <w:keepLines/>
              <w:spacing w:line="240" w:lineRule="auto"/>
              <w:jc w:val="center"/>
              <w:rPr>
                <w:b/>
                <w:sz w:val="17"/>
                <w:szCs w:val="17"/>
                <w:lang w:val="fr-FR"/>
              </w:rPr>
            </w:pPr>
            <w:r w:rsidRPr="00004DC4">
              <w:rPr>
                <w:b/>
                <w:sz w:val="17"/>
                <w:szCs w:val="17"/>
                <w:lang w:val="fr-FR"/>
              </w:rPr>
              <w:t>(N = 151)</w:t>
            </w:r>
          </w:p>
        </w:tc>
        <w:tc>
          <w:tcPr>
            <w:tcW w:w="1019" w:type="dxa"/>
            <w:shd w:val="clear" w:color="auto" w:fill="auto"/>
          </w:tcPr>
          <w:p w14:paraId="28761434" w14:textId="77777777" w:rsidR="000F64E0" w:rsidRPr="00004DC4" w:rsidRDefault="000F64E0" w:rsidP="00A61589">
            <w:pPr>
              <w:keepNext/>
              <w:keepLines/>
              <w:tabs>
                <w:tab w:val="left" w:pos="-720"/>
                <w:tab w:val="left" w:pos="4536"/>
              </w:tabs>
              <w:suppressAutoHyphens/>
              <w:spacing w:line="240" w:lineRule="auto"/>
              <w:ind w:left="-93" w:right="-18"/>
              <w:jc w:val="center"/>
              <w:outlineLvl w:val="3"/>
              <w:rPr>
                <w:b/>
                <w:sz w:val="17"/>
                <w:szCs w:val="17"/>
                <w:lang w:val="fr-FR"/>
              </w:rPr>
            </w:pPr>
            <w:proofErr w:type="spellStart"/>
            <w:r w:rsidRPr="00004DC4">
              <w:rPr>
                <w:b/>
                <w:sz w:val="17"/>
                <w:szCs w:val="17"/>
                <w:lang w:val="fr-FR"/>
              </w:rPr>
              <w:t>Aflibercept</w:t>
            </w:r>
            <w:proofErr w:type="spellEnd"/>
          </w:p>
          <w:p w14:paraId="54F1E38F" w14:textId="77777777" w:rsidR="000F64E0" w:rsidRPr="00004DC4" w:rsidRDefault="000F64E0" w:rsidP="00A61589">
            <w:pPr>
              <w:keepNext/>
              <w:keepLines/>
              <w:spacing w:line="240" w:lineRule="auto"/>
              <w:ind w:left="-93" w:right="-18"/>
              <w:jc w:val="center"/>
              <w:rPr>
                <w:b/>
                <w:sz w:val="17"/>
                <w:szCs w:val="17"/>
                <w:lang w:val="fr-FR"/>
              </w:rPr>
            </w:pPr>
            <w:r w:rsidRPr="00004DC4">
              <w:rPr>
                <w:b/>
                <w:sz w:val="17"/>
                <w:szCs w:val="17"/>
                <w:lang w:val="fr-FR"/>
              </w:rPr>
              <w:t>2 mg Q4</w:t>
            </w:r>
          </w:p>
          <w:p w14:paraId="5EB3C887" w14:textId="77777777" w:rsidR="000F64E0" w:rsidRPr="00004DC4" w:rsidRDefault="000F64E0" w:rsidP="00A61589">
            <w:pPr>
              <w:keepNext/>
              <w:keepLines/>
              <w:spacing w:line="240" w:lineRule="auto"/>
              <w:ind w:left="-93" w:right="-18"/>
              <w:jc w:val="center"/>
              <w:rPr>
                <w:b/>
                <w:sz w:val="17"/>
                <w:szCs w:val="17"/>
                <w:lang w:val="fr-FR"/>
              </w:rPr>
            </w:pPr>
          </w:p>
          <w:p w14:paraId="3220CC3E" w14:textId="77777777" w:rsidR="000F64E0" w:rsidRPr="00004DC4" w:rsidRDefault="000F64E0" w:rsidP="00A61589">
            <w:pPr>
              <w:keepNext/>
              <w:keepLines/>
              <w:spacing w:line="240" w:lineRule="auto"/>
              <w:ind w:left="-93" w:right="-18"/>
              <w:jc w:val="center"/>
              <w:rPr>
                <w:b/>
                <w:sz w:val="17"/>
                <w:szCs w:val="17"/>
                <w:lang w:val="fr-FR"/>
              </w:rPr>
            </w:pPr>
          </w:p>
          <w:p w14:paraId="2F484143" w14:textId="77777777" w:rsidR="000F64E0" w:rsidRPr="00004DC4" w:rsidRDefault="000F64E0" w:rsidP="00A61589">
            <w:pPr>
              <w:keepNext/>
              <w:keepLines/>
              <w:spacing w:line="240" w:lineRule="auto"/>
              <w:jc w:val="center"/>
              <w:rPr>
                <w:b/>
                <w:sz w:val="17"/>
                <w:szCs w:val="17"/>
                <w:lang w:val="fr-FR"/>
              </w:rPr>
            </w:pPr>
            <w:r w:rsidRPr="00004DC4">
              <w:rPr>
                <w:b/>
                <w:sz w:val="17"/>
                <w:szCs w:val="17"/>
                <w:lang w:val="fr-FR"/>
              </w:rPr>
              <w:t>(N = 154)</w:t>
            </w:r>
          </w:p>
        </w:tc>
        <w:tc>
          <w:tcPr>
            <w:tcW w:w="1378" w:type="dxa"/>
            <w:shd w:val="clear" w:color="auto" w:fill="auto"/>
          </w:tcPr>
          <w:p w14:paraId="01FC7FE9" w14:textId="77777777" w:rsidR="000F64E0" w:rsidRPr="00004DC4" w:rsidRDefault="000F64E0" w:rsidP="00A61589">
            <w:pPr>
              <w:keepNext/>
              <w:keepLines/>
              <w:spacing w:line="240" w:lineRule="auto"/>
              <w:jc w:val="center"/>
              <w:rPr>
                <w:b/>
                <w:sz w:val="17"/>
                <w:szCs w:val="17"/>
                <w:lang w:val="fr-FR"/>
              </w:rPr>
            </w:pPr>
            <w:r>
              <w:rPr>
                <w:b/>
                <w:sz w:val="17"/>
                <w:szCs w:val="17"/>
                <w:lang w:val="fr-FR"/>
              </w:rPr>
              <w:t>Comparateur</w:t>
            </w:r>
            <w:r w:rsidRPr="009F6CB1">
              <w:rPr>
                <w:b/>
                <w:sz w:val="17"/>
                <w:szCs w:val="17"/>
                <w:lang w:val="fr-FR"/>
              </w:rPr>
              <w:t xml:space="preserve"> </w:t>
            </w:r>
            <w:r w:rsidRPr="00004DC4">
              <w:rPr>
                <w:b/>
                <w:sz w:val="17"/>
                <w:szCs w:val="17"/>
                <w:lang w:val="fr-FR"/>
              </w:rPr>
              <w:t>actif</w:t>
            </w:r>
          </w:p>
          <w:p w14:paraId="4EC3B595" w14:textId="77777777" w:rsidR="000F64E0" w:rsidRPr="00004DC4" w:rsidRDefault="000F64E0" w:rsidP="00A61589">
            <w:pPr>
              <w:keepNext/>
              <w:keepLines/>
              <w:spacing w:line="240" w:lineRule="auto"/>
              <w:jc w:val="center"/>
              <w:rPr>
                <w:b/>
                <w:sz w:val="17"/>
                <w:szCs w:val="17"/>
                <w:lang w:val="fr-FR"/>
              </w:rPr>
            </w:pPr>
            <w:r w:rsidRPr="00004DC4">
              <w:rPr>
                <w:b/>
                <w:sz w:val="17"/>
                <w:szCs w:val="17"/>
                <w:lang w:val="fr-FR"/>
              </w:rPr>
              <w:t>(</w:t>
            </w:r>
            <w:proofErr w:type="gramStart"/>
            <w:r w:rsidRPr="00004DC4">
              <w:rPr>
                <w:b/>
                <w:sz w:val="17"/>
                <w:szCs w:val="17"/>
                <w:lang w:val="fr-FR"/>
              </w:rPr>
              <w:t>laser</w:t>
            </w:r>
            <w:proofErr w:type="gramEnd"/>
            <w:r w:rsidRPr="00004DC4">
              <w:rPr>
                <w:b/>
                <w:sz w:val="17"/>
                <w:szCs w:val="17"/>
                <w:lang w:val="fr-FR"/>
              </w:rPr>
              <w:t>)</w:t>
            </w:r>
          </w:p>
          <w:p w14:paraId="4519E7DA" w14:textId="77777777" w:rsidR="000F64E0" w:rsidRPr="00004DC4" w:rsidRDefault="000F64E0" w:rsidP="00A61589">
            <w:pPr>
              <w:keepNext/>
              <w:keepLines/>
              <w:spacing w:line="240" w:lineRule="auto"/>
              <w:jc w:val="center"/>
              <w:rPr>
                <w:b/>
                <w:sz w:val="17"/>
                <w:szCs w:val="17"/>
                <w:lang w:val="fr-FR"/>
              </w:rPr>
            </w:pPr>
          </w:p>
          <w:p w14:paraId="0DE0750F" w14:textId="77777777" w:rsidR="000F64E0" w:rsidRPr="00004DC4" w:rsidRDefault="000F64E0" w:rsidP="00A61589">
            <w:pPr>
              <w:keepNext/>
              <w:keepLines/>
              <w:spacing w:line="240" w:lineRule="auto"/>
              <w:jc w:val="center"/>
              <w:rPr>
                <w:b/>
                <w:sz w:val="17"/>
                <w:szCs w:val="17"/>
                <w:lang w:val="fr-FR"/>
              </w:rPr>
            </w:pPr>
          </w:p>
          <w:p w14:paraId="76F77246" w14:textId="77777777" w:rsidR="000F64E0" w:rsidRPr="00004DC4" w:rsidRDefault="000F64E0" w:rsidP="00A61589">
            <w:pPr>
              <w:keepNext/>
              <w:keepLines/>
              <w:spacing w:line="240" w:lineRule="auto"/>
              <w:jc w:val="center"/>
              <w:rPr>
                <w:b/>
                <w:sz w:val="17"/>
                <w:szCs w:val="17"/>
                <w:lang w:val="fr-FR"/>
              </w:rPr>
            </w:pPr>
            <w:r w:rsidRPr="00004DC4">
              <w:rPr>
                <w:b/>
                <w:sz w:val="17"/>
                <w:szCs w:val="17"/>
                <w:lang w:val="fr-FR"/>
              </w:rPr>
              <w:t>(N = 154)</w:t>
            </w:r>
          </w:p>
        </w:tc>
        <w:tc>
          <w:tcPr>
            <w:tcW w:w="1061" w:type="dxa"/>
          </w:tcPr>
          <w:p w14:paraId="0DE7DF9E" w14:textId="77777777" w:rsidR="000F64E0" w:rsidRPr="00205DB8" w:rsidRDefault="000F64E0" w:rsidP="00A61589">
            <w:pPr>
              <w:keepNext/>
              <w:keepLines/>
              <w:spacing w:line="240" w:lineRule="auto"/>
              <w:ind w:left="-93" w:right="-18"/>
              <w:jc w:val="center"/>
              <w:rPr>
                <w:b/>
                <w:sz w:val="17"/>
                <w:szCs w:val="17"/>
                <w:lang w:val="fr-FR"/>
              </w:rPr>
            </w:pPr>
            <w:proofErr w:type="spellStart"/>
            <w:r w:rsidRPr="00205DB8">
              <w:rPr>
                <w:b/>
                <w:sz w:val="17"/>
                <w:szCs w:val="17"/>
                <w:lang w:val="fr-FR"/>
              </w:rPr>
              <w:t>Aflibercept</w:t>
            </w:r>
            <w:proofErr w:type="spellEnd"/>
          </w:p>
          <w:p w14:paraId="137A715D" w14:textId="77777777" w:rsidR="000F64E0" w:rsidRPr="00205DB8" w:rsidRDefault="000F64E0" w:rsidP="00A61589">
            <w:pPr>
              <w:keepNext/>
              <w:keepLines/>
              <w:spacing w:line="240" w:lineRule="auto"/>
              <w:ind w:left="-93"/>
              <w:jc w:val="center"/>
              <w:rPr>
                <w:rFonts w:ascii="Calibri" w:hAnsi="Calibri"/>
                <w:b/>
                <w:bCs/>
                <w:snapToGrid/>
                <w:sz w:val="17"/>
                <w:szCs w:val="17"/>
                <w:vertAlign w:val="superscript"/>
                <w:lang w:val="fr-FR" w:eastAsia="x-none" w:bidi="yi-Hebr"/>
              </w:rPr>
            </w:pPr>
            <w:r w:rsidRPr="00004DC4">
              <w:rPr>
                <w:b/>
                <w:sz w:val="17"/>
                <w:szCs w:val="17"/>
                <w:lang w:val="fr-FR"/>
              </w:rPr>
              <w:t>2</w:t>
            </w:r>
            <w:r w:rsidRPr="00205DB8">
              <w:rPr>
                <w:b/>
                <w:sz w:val="17"/>
                <w:szCs w:val="17"/>
                <w:lang w:val="fr-FR"/>
              </w:rPr>
              <w:t> </w:t>
            </w:r>
            <w:r w:rsidRPr="00004DC4">
              <w:rPr>
                <w:b/>
                <w:sz w:val="17"/>
                <w:szCs w:val="17"/>
                <w:lang w:val="fr-FR"/>
              </w:rPr>
              <w:t>mg Q8</w:t>
            </w:r>
            <w:r w:rsidRPr="00004DC4">
              <w:rPr>
                <w:sz w:val="17"/>
                <w:szCs w:val="17"/>
                <w:vertAlign w:val="superscript"/>
                <w:lang w:val="fr-FR"/>
              </w:rPr>
              <w:t>A</w:t>
            </w:r>
          </w:p>
          <w:p w14:paraId="5B5BC2C4" w14:textId="77777777" w:rsidR="000F64E0" w:rsidRPr="00205DB8" w:rsidRDefault="000F64E0" w:rsidP="00A61589">
            <w:pPr>
              <w:keepNext/>
              <w:keepLines/>
              <w:spacing w:line="240" w:lineRule="auto"/>
              <w:ind w:left="-93"/>
              <w:jc w:val="center"/>
              <w:rPr>
                <w:snapToGrid/>
                <w:sz w:val="17"/>
                <w:szCs w:val="17"/>
                <w:vertAlign w:val="superscript"/>
                <w:lang w:val="fr-FR"/>
              </w:rPr>
            </w:pPr>
          </w:p>
          <w:p w14:paraId="6A4BCC11" w14:textId="77777777" w:rsidR="000F64E0" w:rsidRPr="00004DC4" w:rsidRDefault="000F64E0" w:rsidP="00A61589">
            <w:pPr>
              <w:keepNext/>
              <w:keepLines/>
              <w:spacing w:line="240" w:lineRule="auto"/>
              <w:ind w:left="-93"/>
              <w:jc w:val="center"/>
              <w:rPr>
                <w:b/>
                <w:sz w:val="17"/>
                <w:szCs w:val="17"/>
                <w:lang w:val="fr-FR"/>
              </w:rPr>
            </w:pPr>
          </w:p>
          <w:p w14:paraId="78E09378" w14:textId="77777777" w:rsidR="000F64E0" w:rsidRPr="00004DC4" w:rsidRDefault="000F64E0" w:rsidP="00A61589">
            <w:pPr>
              <w:keepNext/>
              <w:keepLines/>
              <w:spacing w:line="240" w:lineRule="auto"/>
              <w:jc w:val="center"/>
              <w:rPr>
                <w:b/>
                <w:sz w:val="17"/>
                <w:szCs w:val="17"/>
                <w:lang w:val="fr-FR"/>
              </w:rPr>
            </w:pPr>
            <w:r w:rsidRPr="00004DC4">
              <w:rPr>
                <w:b/>
                <w:sz w:val="17"/>
                <w:szCs w:val="17"/>
                <w:lang w:val="fr-FR"/>
              </w:rPr>
              <w:t>(N = 151)</w:t>
            </w:r>
          </w:p>
        </w:tc>
        <w:tc>
          <w:tcPr>
            <w:tcW w:w="1289" w:type="dxa"/>
          </w:tcPr>
          <w:p w14:paraId="5A8666FE" w14:textId="77777777" w:rsidR="000F64E0" w:rsidRPr="00205DB8" w:rsidRDefault="000F64E0" w:rsidP="00A61589">
            <w:pPr>
              <w:keepNext/>
              <w:keepLines/>
              <w:spacing w:line="240" w:lineRule="auto"/>
              <w:ind w:left="-93" w:right="-18"/>
              <w:jc w:val="center"/>
              <w:rPr>
                <w:b/>
                <w:sz w:val="17"/>
                <w:szCs w:val="17"/>
                <w:lang w:val="fr-FR"/>
              </w:rPr>
            </w:pPr>
            <w:proofErr w:type="spellStart"/>
            <w:r w:rsidRPr="00205DB8">
              <w:rPr>
                <w:b/>
                <w:sz w:val="17"/>
                <w:szCs w:val="17"/>
                <w:lang w:val="fr-FR"/>
              </w:rPr>
              <w:t>Aflibercept</w:t>
            </w:r>
            <w:proofErr w:type="spellEnd"/>
          </w:p>
          <w:p w14:paraId="7129F69C" w14:textId="77777777" w:rsidR="000F64E0" w:rsidRPr="00205DB8" w:rsidRDefault="000F64E0" w:rsidP="00A61589">
            <w:pPr>
              <w:keepNext/>
              <w:keepLines/>
              <w:spacing w:line="240" w:lineRule="auto"/>
              <w:ind w:left="-93" w:right="-18"/>
              <w:jc w:val="center"/>
              <w:rPr>
                <w:rFonts w:ascii="Calibri" w:hAnsi="Calibri"/>
                <w:b/>
                <w:bCs/>
                <w:snapToGrid/>
                <w:sz w:val="17"/>
                <w:szCs w:val="17"/>
                <w:lang w:val="fr-FR" w:eastAsia="x-none" w:bidi="yi-Hebr"/>
              </w:rPr>
            </w:pPr>
            <w:r w:rsidRPr="00004DC4">
              <w:rPr>
                <w:b/>
                <w:sz w:val="17"/>
                <w:szCs w:val="17"/>
                <w:lang w:val="fr-FR"/>
              </w:rPr>
              <w:t>2</w:t>
            </w:r>
            <w:r w:rsidRPr="00205DB8">
              <w:rPr>
                <w:b/>
                <w:sz w:val="17"/>
                <w:szCs w:val="17"/>
                <w:lang w:val="fr-FR"/>
              </w:rPr>
              <w:t> </w:t>
            </w:r>
            <w:r w:rsidRPr="00004DC4">
              <w:rPr>
                <w:b/>
                <w:sz w:val="17"/>
                <w:szCs w:val="17"/>
                <w:lang w:val="fr-FR"/>
              </w:rPr>
              <w:t>mg Q4</w:t>
            </w:r>
          </w:p>
          <w:p w14:paraId="71E6C4CA" w14:textId="77777777" w:rsidR="000F64E0" w:rsidRPr="00205DB8" w:rsidRDefault="000F64E0" w:rsidP="00A61589">
            <w:pPr>
              <w:keepNext/>
              <w:keepLines/>
              <w:spacing w:line="240" w:lineRule="auto"/>
              <w:ind w:left="-93" w:right="-18"/>
              <w:jc w:val="center"/>
              <w:rPr>
                <w:b/>
                <w:snapToGrid/>
                <w:sz w:val="17"/>
                <w:szCs w:val="17"/>
                <w:lang w:val="fr-FR"/>
              </w:rPr>
            </w:pPr>
          </w:p>
          <w:p w14:paraId="3D187EFB" w14:textId="77777777" w:rsidR="000F64E0" w:rsidRPr="00004DC4" w:rsidRDefault="000F64E0" w:rsidP="00A61589">
            <w:pPr>
              <w:keepNext/>
              <w:keepLines/>
              <w:spacing w:line="240" w:lineRule="auto"/>
              <w:ind w:left="-93" w:right="-18"/>
              <w:jc w:val="center"/>
              <w:rPr>
                <w:b/>
                <w:sz w:val="17"/>
                <w:szCs w:val="17"/>
                <w:lang w:val="fr-FR"/>
              </w:rPr>
            </w:pPr>
          </w:p>
          <w:p w14:paraId="6FCC37ED" w14:textId="77777777" w:rsidR="000F64E0" w:rsidRPr="00004DC4" w:rsidRDefault="000F64E0" w:rsidP="00A61589">
            <w:pPr>
              <w:keepNext/>
              <w:keepLines/>
              <w:spacing w:line="240" w:lineRule="auto"/>
              <w:jc w:val="center"/>
              <w:rPr>
                <w:b/>
                <w:sz w:val="17"/>
                <w:szCs w:val="17"/>
                <w:lang w:val="fr-FR"/>
              </w:rPr>
            </w:pPr>
            <w:r w:rsidRPr="00004DC4">
              <w:rPr>
                <w:b/>
                <w:sz w:val="17"/>
                <w:szCs w:val="17"/>
                <w:lang w:val="fr-FR"/>
              </w:rPr>
              <w:t>(N = 154)</w:t>
            </w:r>
          </w:p>
        </w:tc>
        <w:tc>
          <w:tcPr>
            <w:tcW w:w="1378" w:type="dxa"/>
          </w:tcPr>
          <w:p w14:paraId="088A69A6" w14:textId="77777777" w:rsidR="000F64E0" w:rsidRPr="00004DC4" w:rsidRDefault="000F64E0" w:rsidP="00A61589">
            <w:pPr>
              <w:keepNext/>
              <w:keepLines/>
              <w:spacing w:line="240" w:lineRule="auto"/>
              <w:jc w:val="center"/>
              <w:rPr>
                <w:b/>
                <w:sz w:val="17"/>
                <w:szCs w:val="17"/>
                <w:lang w:val="fr-FR"/>
              </w:rPr>
            </w:pPr>
            <w:r>
              <w:rPr>
                <w:b/>
                <w:sz w:val="17"/>
                <w:szCs w:val="17"/>
                <w:lang w:val="fr-FR"/>
              </w:rPr>
              <w:t>Comparateur</w:t>
            </w:r>
            <w:r w:rsidRPr="009F6CB1">
              <w:rPr>
                <w:b/>
                <w:sz w:val="17"/>
                <w:szCs w:val="17"/>
                <w:lang w:val="fr-FR"/>
              </w:rPr>
              <w:t xml:space="preserve"> </w:t>
            </w:r>
            <w:r w:rsidRPr="00004DC4">
              <w:rPr>
                <w:b/>
                <w:sz w:val="17"/>
                <w:szCs w:val="17"/>
                <w:lang w:val="fr-FR"/>
              </w:rPr>
              <w:t>actif</w:t>
            </w:r>
          </w:p>
          <w:p w14:paraId="4103C42B" w14:textId="77777777" w:rsidR="000F64E0" w:rsidRPr="00004DC4" w:rsidRDefault="000F64E0" w:rsidP="00A61589">
            <w:pPr>
              <w:keepNext/>
              <w:keepLines/>
              <w:spacing w:line="240" w:lineRule="auto"/>
              <w:jc w:val="center"/>
              <w:rPr>
                <w:b/>
                <w:sz w:val="17"/>
                <w:szCs w:val="17"/>
                <w:lang w:val="fr-FR"/>
              </w:rPr>
            </w:pPr>
            <w:r w:rsidRPr="00004DC4">
              <w:rPr>
                <w:b/>
                <w:sz w:val="17"/>
                <w:szCs w:val="17"/>
                <w:lang w:val="fr-FR"/>
              </w:rPr>
              <w:t>(</w:t>
            </w:r>
            <w:proofErr w:type="gramStart"/>
            <w:r w:rsidRPr="00004DC4">
              <w:rPr>
                <w:b/>
                <w:sz w:val="17"/>
                <w:szCs w:val="17"/>
                <w:lang w:val="fr-FR"/>
              </w:rPr>
              <w:t>laser</w:t>
            </w:r>
            <w:proofErr w:type="gramEnd"/>
            <w:r w:rsidRPr="00004DC4">
              <w:rPr>
                <w:b/>
                <w:sz w:val="17"/>
                <w:szCs w:val="17"/>
                <w:lang w:val="fr-FR"/>
              </w:rPr>
              <w:t>)</w:t>
            </w:r>
          </w:p>
          <w:p w14:paraId="48898EAC" w14:textId="77777777" w:rsidR="000F64E0" w:rsidRPr="00205DB8" w:rsidRDefault="000F64E0" w:rsidP="00A61589">
            <w:pPr>
              <w:keepNext/>
              <w:keepLines/>
              <w:spacing w:line="240" w:lineRule="auto"/>
              <w:jc w:val="center"/>
              <w:rPr>
                <w:b/>
                <w:snapToGrid/>
                <w:sz w:val="17"/>
                <w:szCs w:val="17"/>
                <w:lang w:val="fr-FR"/>
              </w:rPr>
            </w:pPr>
          </w:p>
          <w:p w14:paraId="60332949" w14:textId="77777777" w:rsidR="000F64E0" w:rsidRPr="00205DB8" w:rsidRDefault="000F64E0" w:rsidP="00A61589">
            <w:pPr>
              <w:keepNext/>
              <w:keepLines/>
              <w:spacing w:line="240" w:lineRule="auto"/>
              <w:jc w:val="center"/>
              <w:rPr>
                <w:b/>
                <w:snapToGrid/>
                <w:sz w:val="17"/>
                <w:szCs w:val="17"/>
                <w:lang w:val="fr-FR"/>
              </w:rPr>
            </w:pPr>
          </w:p>
          <w:p w14:paraId="25C3B654" w14:textId="77777777" w:rsidR="000F64E0" w:rsidRPr="00004DC4" w:rsidRDefault="000F64E0" w:rsidP="00A61589">
            <w:pPr>
              <w:keepNext/>
              <w:keepLines/>
              <w:spacing w:line="240" w:lineRule="auto"/>
              <w:jc w:val="center"/>
              <w:rPr>
                <w:b/>
                <w:sz w:val="17"/>
                <w:szCs w:val="17"/>
                <w:lang w:val="fr-FR"/>
              </w:rPr>
            </w:pPr>
            <w:r w:rsidRPr="00004DC4">
              <w:rPr>
                <w:b/>
                <w:sz w:val="17"/>
                <w:szCs w:val="17"/>
                <w:lang w:val="fr-FR"/>
              </w:rPr>
              <w:t>(N = 154)</w:t>
            </w:r>
          </w:p>
        </w:tc>
      </w:tr>
      <w:tr w:rsidR="000F64E0" w:rsidRPr="00205DB8" w14:paraId="4CF30B96" w14:textId="77777777" w:rsidTr="00A61589">
        <w:tc>
          <w:tcPr>
            <w:tcW w:w="1876" w:type="dxa"/>
            <w:shd w:val="clear" w:color="auto" w:fill="auto"/>
          </w:tcPr>
          <w:p w14:paraId="26289FF1" w14:textId="77777777" w:rsidR="000F64E0" w:rsidRPr="00004DC4" w:rsidRDefault="000F64E0" w:rsidP="00A61589">
            <w:pPr>
              <w:keepNext/>
              <w:keepLines/>
              <w:spacing w:line="240" w:lineRule="auto"/>
              <w:rPr>
                <w:b/>
                <w:sz w:val="17"/>
                <w:szCs w:val="17"/>
                <w:lang w:val="fr-FR"/>
              </w:rPr>
            </w:pPr>
            <w:r w:rsidRPr="00004DC4">
              <w:rPr>
                <w:sz w:val="17"/>
                <w:szCs w:val="17"/>
                <w:lang w:val="fr-FR" w:bidi="or-IN"/>
              </w:rPr>
              <w:t>Variation moyenne de la MAVC sur l’échelle ETDRS</w:t>
            </w:r>
            <w:r w:rsidRPr="00004DC4">
              <w:rPr>
                <w:sz w:val="17"/>
                <w:szCs w:val="17"/>
                <w:vertAlign w:val="superscript"/>
                <w:lang w:val="fr-FR"/>
              </w:rPr>
              <w:t>E</w:t>
            </w:r>
            <w:r w:rsidRPr="00004DC4">
              <w:rPr>
                <w:sz w:val="17"/>
                <w:szCs w:val="17"/>
                <w:lang w:val="fr-FR" w:bidi="or-IN"/>
              </w:rPr>
              <w:t xml:space="preserve"> par rapport à l’inclusion</w:t>
            </w:r>
          </w:p>
        </w:tc>
        <w:tc>
          <w:tcPr>
            <w:tcW w:w="1019" w:type="dxa"/>
            <w:shd w:val="clear" w:color="auto" w:fill="auto"/>
          </w:tcPr>
          <w:p w14:paraId="7F8CAB40"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10,7</w:t>
            </w:r>
          </w:p>
        </w:tc>
        <w:tc>
          <w:tcPr>
            <w:tcW w:w="1019" w:type="dxa"/>
            <w:shd w:val="clear" w:color="auto" w:fill="auto"/>
          </w:tcPr>
          <w:p w14:paraId="5292BA1F"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10,5</w:t>
            </w:r>
          </w:p>
        </w:tc>
        <w:tc>
          <w:tcPr>
            <w:tcW w:w="1378" w:type="dxa"/>
            <w:shd w:val="clear" w:color="auto" w:fill="auto"/>
          </w:tcPr>
          <w:p w14:paraId="61FB2B79"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1,2</w:t>
            </w:r>
          </w:p>
        </w:tc>
        <w:tc>
          <w:tcPr>
            <w:tcW w:w="1061" w:type="dxa"/>
          </w:tcPr>
          <w:p w14:paraId="7BBFB697"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9,4</w:t>
            </w:r>
          </w:p>
        </w:tc>
        <w:tc>
          <w:tcPr>
            <w:tcW w:w="1151" w:type="dxa"/>
          </w:tcPr>
          <w:p w14:paraId="04CCC5CE"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11,4</w:t>
            </w:r>
          </w:p>
        </w:tc>
        <w:tc>
          <w:tcPr>
            <w:tcW w:w="1378" w:type="dxa"/>
          </w:tcPr>
          <w:p w14:paraId="3ECD288F"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0,7</w:t>
            </w:r>
          </w:p>
        </w:tc>
        <w:tc>
          <w:tcPr>
            <w:tcW w:w="1019" w:type="dxa"/>
            <w:shd w:val="clear" w:color="auto" w:fill="auto"/>
          </w:tcPr>
          <w:p w14:paraId="5F99BCAE"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10,7</w:t>
            </w:r>
          </w:p>
        </w:tc>
        <w:tc>
          <w:tcPr>
            <w:tcW w:w="1019" w:type="dxa"/>
            <w:shd w:val="clear" w:color="auto" w:fill="auto"/>
          </w:tcPr>
          <w:p w14:paraId="27E84B09"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12,5</w:t>
            </w:r>
          </w:p>
        </w:tc>
        <w:tc>
          <w:tcPr>
            <w:tcW w:w="1378" w:type="dxa"/>
            <w:shd w:val="clear" w:color="auto" w:fill="auto"/>
          </w:tcPr>
          <w:p w14:paraId="15935A5C"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0,2</w:t>
            </w:r>
          </w:p>
        </w:tc>
        <w:tc>
          <w:tcPr>
            <w:tcW w:w="1061" w:type="dxa"/>
          </w:tcPr>
          <w:p w14:paraId="50FE36D7"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11,1</w:t>
            </w:r>
          </w:p>
        </w:tc>
        <w:tc>
          <w:tcPr>
            <w:tcW w:w="1289" w:type="dxa"/>
          </w:tcPr>
          <w:p w14:paraId="438AB185"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11,5</w:t>
            </w:r>
          </w:p>
        </w:tc>
        <w:tc>
          <w:tcPr>
            <w:tcW w:w="1378" w:type="dxa"/>
          </w:tcPr>
          <w:p w14:paraId="3AC905DF"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0,9</w:t>
            </w:r>
          </w:p>
        </w:tc>
      </w:tr>
      <w:tr w:rsidR="000F64E0" w:rsidRPr="00205DB8" w14:paraId="07B30AD3" w14:textId="77777777" w:rsidTr="00A61589">
        <w:tc>
          <w:tcPr>
            <w:tcW w:w="1876" w:type="dxa"/>
            <w:shd w:val="clear" w:color="auto" w:fill="auto"/>
          </w:tcPr>
          <w:p w14:paraId="23104F96" w14:textId="77777777" w:rsidR="000F64E0" w:rsidRPr="00004DC4" w:rsidRDefault="000F64E0" w:rsidP="00A61589">
            <w:pPr>
              <w:keepNext/>
              <w:spacing w:line="240" w:lineRule="auto"/>
              <w:rPr>
                <w:b/>
                <w:sz w:val="17"/>
                <w:szCs w:val="17"/>
                <w:lang w:val="fr-FR"/>
              </w:rPr>
            </w:pPr>
            <w:r w:rsidRPr="00004DC4">
              <w:rPr>
                <w:sz w:val="17"/>
                <w:szCs w:val="17"/>
                <w:lang w:val="fr-FR"/>
              </w:rPr>
              <w:t>Différence</w:t>
            </w:r>
            <w:r w:rsidRPr="00004DC4">
              <w:rPr>
                <w:sz w:val="17"/>
                <w:szCs w:val="17"/>
                <w:vertAlign w:val="superscript"/>
                <w:lang w:val="fr-FR"/>
              </w:rPr>
              <w:t xml:space="preserve"> </w:t>
            </w:r>
            <w:r w:rsidRPr="00004DC4">
              <w:rPr>
                <w:sz w:val="17"/>
                <w:szCs w:val="17"/>
                <w:lang w:val="fr-FR"/>
              </w:rPr>
              <w:t xml:space="preserve">entre les </w:t>
            </w:r>
            <w:proofErr w:type="gramStart"/>
            <w:r w:rsidRPr="00004DC4">
              <w:rPr>
                <w:sz w:val="17"/>
                <w:szCs w:val="17"/>
                <w:lang w:val="fr-FR"/>
              </w:rPr>
              <w:t>MMC</w:t>
            </w:r>
            <w:r w:rsidRPr="00004DC4">
              <w:rPr>
                <w:sz w:val="17"/>
                <w:szCs w:val="17"/>
                <w:vertAlign w:val="superscript"/>
                <w:lang w:val="fr-FR"/>
              </w:rPr>
              <w:t>B,C</w:t>
            </w:r>
            <w:proofErr w:type="gramEnd"/>
            <w:r w:rsidRPr="00004DC4">
              <w:rPr>
                <w:sz w:val="17"/>
                <w:szCs w:val="17"/>
                <w:vertAlign w:val="superscript"/>
                <w:lang w:val="fr-FR"/>
              </w:rPr>
              <w:t>,E</w:t>
            </w:r>
            <w:r w:rsidRPr="00004DC4">
              <w:rPr>
                <w:sz w:val="17"/>
                <w:szCs w:val="17"/>
                <w:vertAlign w:val="superscript"/>
                <w:lang w:val="fr-FR"/>
              </w:rPr>
              <w:br/>
            </w:r>
            <w:r w:rsidRPr="00004DC4">
              <w:rPr>
                <w:sz w:val="17"/>
                <w:szCs w:val="17"/>
                <w:lang w:val="fr-FR"/>
              </w:rPr>
              <w:t>(IC à 97,5</w:t>
            </w:r>
            <w:r w:rsidRPr="00205DB8">
              <w:rPr>
                <w:sz w:val="17"/>
                <w:szCs w:val="17"/>
                <w:lang w:val="fr-FR"/>
              </w:rPr>
              <w:t> </w:t>
            </w:r>
            <w:r w:rsidRPr="00004DC4">
              <w:rPr>
                <w:sz w:val="17"/>
                <w:szCs w:val="17"/>
                <w:lang w:val="fr-FR"/>
              </w:rPr>
              <w:t>%)</w:t>
            </w:r>
          </w:p>
        </w:tc>
        <w:tc>
          <w:tcPr>
            <w:tcW w:w="1019" w:type="dxa"/>
            <w:shd w:val="clear" w:color="auto" w:fill="auto"/>
          </w:tcPr>
          <w:p w14:paraId="43C9FC04" w14:textId="77777777" w:rsidR="000F64E0" w:rsidRPr="00205DB8" w:rsidRDefault="000F64E0" w:rsidP="00A61589">
            <w:pPr>
              <w:keepNext/>
              <w:keepLines/>
              <w:spacing w:line="240" w:lineRule="auto"/>
              <w:jc w:val="center"/>
              <w:rPr>
                <w:rFonts w:ascii="Calibri" w:hAnsi="Calibri"/>
                <w:b/>
                <w:bCs/>
                <w:snapToGrid/>
                <w:sz w:val="17"/>
                <w:szCs w:val="17"/>
                <w:lang w:val="fr-FR" w:eastAsia="x-none" w:bidi="yi-Hebr"/>
              </w:rPr>
            </w:pPr>
            <w:r w:rsidRPr="00004DC4">
              <w:rPr>
                <w:sz w:val="17"/>
                <w:szCs w:val="17"/>
                <w:lang w:val="fr-FR"/>
              </w:rPr>
              <w:t>9,1</w:t>
            </w:r>
            <w:r w:rsidRPr="00004DC4">
              <w:rPr>
                <w:sz w:val="17"/>
                <w:szCs w:val="17"/>
                <w:vertAlign w:val="superscript"/>
                <w:lang w:val="fr-FR"/>
              </w:rPr>
              <w:br/>
            </w:r>
          </w:p>
          <w:p w14:paraId="36D60D14"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(6,3</w:t>
            </w:r>
            <w:r w:rsidRPr="00205DB8">
              <w:rPr>
                <w:sz w:val="17"/>
                <w:szCs w:val="17"/>
                <w:lang w:val="fr-FR"/>
              </w:rPr>
              <w:t> </w:t>
            </w:r>
            <w:r w:rsidRPr="00004DC4">
              <w:rPr>
                <w:sz w:val="17"/>
                <w:szCs w:val="17"/>
                <w:lang w:val="fr-FR"/>
              </w:rPr>
              <w:t>; 11,8)</w:t>
            </w:r>
          </w:p>
        </w:tc>
        <w:tc>
          <w:tcPr>
            <w:tcW w:w="1019" w:type="dxa"/>
            <w:shd w:val="clear" w:color="auto" w:fill="auto"/>
          </w:tcPr>
          <w:p w14:paraId="4CC09A1F" w14:textId="77777777" w:rsidR="000F64E0" w:rsidRPr="00205DB8" w:rsidRDefault="000F64E0" w:rsidP="00A61589">
            <w:pPr>
              <w:keepNext/>
              <w:keepLines/>
              <w:spacing w:line="240" w:lineRule="auto"/>
              <w:jc w:val="center"/>
              <w:rPr>
                <w:rFonts w:ascii="Calibri" w:hAnsi="Calibri"/>
                <w:b/>
                <w:bCs/>
                <w:snapToGrid/>
                <w:sz w:val="17"/>
                <w:szCs w:val="17"/>
                <w:lang w:val="fr-FR" w:eastAsia="x-none" w:bidi="yi-Hebr"/>
              </w:rPr>
            </w:pPr>
            <w:r w:rsidRPr="00004DC4">
              <w:rPr>
                <w:sz w:val="17"/>
                <w:szCs w:val="17"/>
                <w:lang w:val="fr-FR"/>
              </w:rPr>
              <w:t>9,3</w:t>
            </w:r>
            <w:r w:rsidRPr="00004DC4">
              <w:rPr>
                <w:sz w:val="17"/>
                <w:szCs w:val="17"/>
                <w:vertAlign w:val="superscript"/>
                <w:lang w:val="fr-FR"/>
              </w:rPr>
              <w:br/>
            </w:r>
          </w:p>
          <w:p w14:paraId="13E579A5"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(6,5</w:t>
            </w:r>
            <w:r w:rsidRPr="00205DB8">
              <w:rPr>
                <w:sz w:val="17"/>
                <w:szCs w:val="17"/>
                <w:lang w:val="fr-FR"/>
              </w:rPr>
              <w:t> </w:t>
            </w:r>
            <w:r w:rsidRPr="00004DC4">
              <w:rPr>
                <w:sz w:val="17"/>
                <w:szCs w:val="17"/>
                <w:lang w:val="fr-FR"/>
              </w:rPr>
              <w:t>; 12,0)</w:t>
            </w:r>
          </w:p>
        </w:tc>
        <w:tc>
          <w:tcPr>
            <w:tcW w:w="1378" w:type="dxa"/>
            <w:shd w:val="clear" w:color="auto" w:fill="auto"/>
          </w:tcPr>
          <w:p w14:paraId="6578755F" w14:textId="77777777" w:rsidR="000F64E0" w:rsidRPr="00004DC4" w:rsidRDefault="000F64E0" w:rsidP="00A61589">
            <w:pPr>
              <w:keepNext/>
              <w:keepLines/>
              <w:spacing w:line="240" w:lineRule="auto"/>
              <w:jc w:val="center"/>
              <w:rPr>
                <w:sz w:val="17"/>
                <w:szCs w:val="17"/>
                <w:lang w:val="fr-FR"/>
              </w:rPr>
            </w:pPr>
          </w:p>
        </w:tc>
        <w:tc>
          <w:tcPr>
            <w:tcW w:w="1061" w:type="dxa"/>
          </w:tcPr>
          <w:p w14:paraId="593BB3D3"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8,2</w:t>
            </w:r>
          </w:p>
          <w:p w14:paraId="626E7839" w14:textId="77777777" w:rsidR="000F64E0" w:rsidRPr="00205DB8" w:rsidRDefault="000F64E0" w:rsidP="00A61589">
            <w:pPr>
              <w:keepNext/>
              <w:keepLines/>
              <w:spacing w:line="240" w:lineRule="auto"/>
              <w:jc w:val="center"/>
              <w:rPr>
                <w:snapToGrid/>
                <w:sz w:val="17"/>
                <w:szCs w:val="17"/>
                <w:lang w:val="fr-FR"/>
              </w:rPr>
            </w:pPr>
          </w:p>
          <w:p w14:paraId="430702FD"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(5,2</w:t>
            </w:r>
            <w:r w:rsidRPr="00205DB8">
              <w:rPr>
                <w:sz w:val="17"/>
                <w:szCs w:val="17"/>
                <w:lang w:val="fr-FR"/>
              </w:rPr>
              <w:t> </w:t>
            </w:r>
            <w:r w:rsidRPr="00004DC4">
              <w:rPr>
                <w:sz w:val="17"/>
                <w:szCs w:val="17"/>
                <w:lang w:val="fr-FR"/>
              </w:rPr>
              <w:t>; 11,3)</w:t>
            </w:r>
          </w:p>
        </w:tc>
        <w:tc>
          <w:tcPr>
            <w:tcW w:w="1151" w:type="dxa"/>
          </w:tcPr>
          <w:p w14:paraId="7F0A8D68"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10,7</w:t>
            </w:r>
          </w:p>
          <w:p w14:paraId="52DFC564" w14:textId="77777777" w:rsidR="000F64E0" w:rsidRPr="00205DB8" w:rsidRDefault="000F64E0" w:rsidP="00A61589">
            <w:pPr>
              <w:keepNext/>
              <w:keepLines/>
              <w:spacing w:line="240" w:lineRule="auto"/>
              <w:jc w:val="center"/>
              <w:rPr>
                <w:snapToGrid/>
                <w:sz w:val="17"/>
                <w:szCs w:val="17"/>
                <w:lang w:val="fr-FR"/>
              </w:rPr>
            </w:pPr>
          </w:p>
          <w:p w14:paraId="6DA47BD8"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(7,6</w:t>
            </w:r>
            <w:r w:rsidRPr="00205DB8">
              <w:rPr>
                <w:sz w:val="17"/>
                <w:szCs w:val="17"/>
                <w:lang w:val="fr-FR"/>
              </w:rPr>
              <w:t> </w:t>
            </w:r>
            <w:r w:rsidRPr="00004DC4">
              <w:rPr>
                <w:sz w:val="17"/>
                <w:szCs w:val="17"/>
                <w:lang w:val="fr-FR"/>
              </w:rPr>
              <w:t>; 13,8)</w:t>
            </w:r>
          </w:p>
        </w:tc>
        <w:tc>
          <w:tcPr>
            <w:tcW w:w="1378" w:type="dxa"/>
          </w:tcPr>
          <w:p w14:paraId="5A300A99" w14:textId="77777777" w:rsidR="000F64E0" w:rsidRPr="00004DC4" w:rsidRDefault="000F64E0" w:rsidP="00A61589">
            <w:pPr>
              <w:keepNext/>
              <w:keepLines/>
              <w:spacing w:line="240" w:lineRule="auto"/>
              <w:jc w:val="center"/>
              <w:rPr>
                <w:sz w:val="17"/>
                <w:szCs w:val="17"/>
                <w:lang w:val="fr-FR"/>
              </w:rPr>
            </w:pPr>
          </w:p>
        </w:tc>
        <w:tc>
          <w:tcPr>
            <w:tcW w:w="1019" w:type="dxa"/>
            <w:shd w:val="clear" w:color="auto" w:fill="auto"/>
          </w:tcPr>
          <w:p w14:paraId="0013769D" w14:textId="77777777" w:rsidR="000F64E0" w:rsidRPr="00205DB8" w:rsidRDefault="000F64E0" w:rsidP="00A61589">
            <w:pPr>
              <w:keepNext/>
              <w:keepLines/>
              <w:spacing w:line="240" w:lineRule="auto"/>
              <w:jc w:val="center"/>
              <w:rPr>
                <w:rFonts w:ascii="Calibri" w:hAnsi="Calibri"/>
                <w:b/>
                <w:bCs/>
                <w:snapToGrid/>
                <w:sz w:val="17"/>
                <w:szCs w:val="17"/>
                <w:lang w:val="fr-FR" w:eastAsia="x-none" w:bidi="yi-Hebr"/>
              </w:rPr>
            </w:pPr>
            <w:r w:rsidRPr="00004DC4">
              <w:rPr>
                <w:sz w:val="17"/>
                <w:szCs w:val="17"/>
                <w:lang w:val="fr-FR"/>
              </w:rPr>
              <w:t>10,45</w:t>
            </w:r>
            <w:r w:rsidRPr="00004DC4">
              <w:rPr>
                <w:sz w:val="17"/>
                <w:szCs w:val="17"/>
                <w:vertAlign w:val="superscript"/>
                <w:lang w:val="fr-FR"/>
              </w:rPr>
              <w:br/>
            </w:r>
          </w:p>
          <w:p w14:paraId="05BA0F26"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(7,7</w:t>
            </w:r>
            <w:r w:rsidRPr="00205DB8">
              <w:rPr>
                <w:sz w:val="17"/>
                <w:szCs w:val="17"/>
                <w:lang w:val="fr-FR"/>
              </w:rPr>
              <w:t> </w:t>
            </w:r>
            <w:r w:rsidRPr="00004DC4">
              <w:rPr>
                <w:sz w:val="17"/>
                <w:szCs w:val="17"/>
                <w:lang w:val="fr-FR"/>
              </w:rPr>
              <w:t>; 13,2)</w:t>
            </w:r>
          </w:p>
        </w:tc>
        <w:tc>
          <w:tcPr>
            <w:tcW w:w="1019" w:type="dxa"/>
            <w:shd w:val="clear" w:color="auto" w:fill="auto"/>
          </w:tcPr>
          <w:p w14:paraId="4DE3DB6E" w14:textId="77777777" w:rsidR="000F64E0" w:rsidRPr="00205DB8" w:rsidRDefault="000F64E0" w:rsidP="00A61589">
            <w:pPr>
              <w:keepNext/>
              <w:keepLines/>
              <w:spacing w:line="240" w:lineRule="auto"/>
              <w:jc w:val="center"/>
              <w:rPr>
                <w:rFonts w:ascii="Calibri" w:hAnsi="Calibri"/>
                <w:b/>
                <w:bCs/>
                <w:snapToGrid/>
                <w:sz w:val="17"/>
                <w:szCs w:val="17"/>
                <w:lang w:val="fr-FR" w:eastAsia="x-none" w:bidi="yi-Hebr"/>
              </w:rPr>
            </w:pPr>
            <w:r w:rsidRPr="00004DC4">
              <w:rPr>
                <w:sz w:val="17"/>
                <w:szCs w:val="17"/>
                <w:lang w:val="fr-FR"/>
              </w:rPr>
              <w:t>12,19</w:t>
            </w:r>
            <w:r w:rsidRPr="00004DC4">
              <w:rPr>
                <w:sz w:val="17"/>
                <w:szCs w:val="17"/>
                <w:vertAlign w:val="superscript"/>
                <w:lang w:val="fr-FR"/>
              </w:rPr>
              <w:br/>
            </w:r>
          </w:p>
          <w:p w14:paraId="3965DC0E"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(9,4</w:t>
            </w:r>
            <w:r w:rsidRPr="00205DB8">
              <w:rPr>
                <w:sz w:val="17"/>
                <w:szCs w:val="17"/>
                <w:lang w:val="fr-FR"/>
              </w:rPr>
              <w:t> </w:t>
            </w:r>
            <w:r w:rsidRPr="00004DC4">
              <w:rPr>
                <w:sz w:val="17"/>
                <w:szCs w:val="17"/>
                <w:lang w:val="fr-FR"/>
              </w:rPr>
              <w:t>; 15,0)</w:t>
            </w:r>
          </w:p>
        </w:tc>
        <w:tc>
          <w:tcPr>
            <w:tcW w:w="1378" w:type="dxa"/>
            <w:shd w:val="clear" w:color="auto" w:fill="auto"/>
          </w:tcPr>
          <w:p w14:paraId="13B7C53A" w14:textId="77777777" w:rsidR="000F64E0" w:rsidRPr="00004DC4" w:rsidRDefault="000F64E0" w:rsidP="00A61589">
            <w:pPr>
              <w:keepNext/>
              <w:keepLines/>
              <w:spacing w:line="240" w:lineRule="auto"/>
              <w:jc w:val="center"/>
              <w:rPr>
                <w:sz w:val="17"/>
                <w:szCs w:val="17"/>
                <w:lang w:val="fr-FR"/>
              </w:rPr>
            </w:pPr>
          </w:p>
        </w:tc>
        <w:tc>
          <w:tcPr>
            <w:tcW w:w="1061" w:type="dxa"/>
          </w:tcPr>
          <w:p w14:paraId="0C160822"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10,1</w:t>
            </w:r>
          </w:p>
          <w:p w14:paraId="4442AD75" w14:textId="77777777" w:rsidR="000F64E0" w:rsidRPr="00205DB8" w:rsidRDefault="000F64E0" w:rsidP="00A61589">
            <w:pPr>
              <w:keepNext/>
              <w:keepLines/>
              <w:spacing w:line="240" w:lineRule="auto"/>
              <w:jc w:val="center"/>
              <w:rPr>
                <w:snapToGrid/>
                <w:sz w:val="17"/>
                <w:szCs w:val="17"/>
                <w:lang w:val="fr-FR"/>
              </w:rPr>
            </w:pPr>
          </w:p>
          <w:p w14:paraId="4D0548AE"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(7,0</w:t>
            </w:r>
            <w:r w:rsidRPr="00205DB8">
              <w:rPr>
                <w:sz w:val="17"/>
                <w:szCs w:val="17"/>
                <w:lang w:val="fr-FR"/>
              </w:rPr>
              <w:t> </w:t>
            </w:r>
            <w:r w:rsidRPr="00004DC4">
              <w:rPr>
                <w:sz w:val="17"/>
                <w:szCs w:val="17"/>
                <w:lang w:val="fr-FR"/>
              </w:rPr>
              <w:t>; 13,3)</w:t>
            </w:r>
          </w:p>
        </w:tc>
        <w:tc>
          <w:tcPr>
            <w:tcW w:w="1289" w:type="dxa"/>
          </w:tcPr>
          <w:p w14:paraId="5EC2199E"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10,6</w:t>
            </w:r>
          </w:p>
          <w:p w14:paraId="575DBD81" w14:textId="77777777" w:rsidR="000F64E0" w:rsidRPr="00205DB8" w:rsidRDefault="000F64E0" w:rsidP="00A61589">
            <w:pPr>
              <w:keepNext/>
              <w:keepLines/>
              <w:spacing w:line="240" w:lineRule="auto"/>
              <w:jc w:val="center"/>
              <w:rPr>
                <w:snapToGrid/>
                <w:sz w:val="17"/>
                <w:szCs w:val="17"/>
                <w:lang w:val="fr-FR"/>
              </w:rPr>
            </w:pPr>
          </w:p>
          <w:p w14:paraId="423BE869"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(7,1</w:t>
            </w:r>
            <w:r w:rsidRPr="00205DB8">
              <w:rPr>
                <w:sz w:val="17"/>
                <w:szCs w:val="17"/>
                <w:lang w:val="fr-FR"/>
              </w:rPr>
              <w:t> </w:t>
            </w:r>
            <w:r w:rsidRPr="00004DC4">
              <w:rPr>
                <w:sz w:val="17"/>
                <w:szCs w:val="17"/>
                <w:lang w:val="fr-FR"/>
              </w:rPr>
              <w:t>; 14,2)</w:t>
            </w:r>
          </w:p>
        </w:tc>
        <w:tc>
          <w:tcPr>
            <w:tcW w:w="1378" w:type="dxa"/>
          </w:tcPr>
          <w:p w14:paraId="0F4FE93A" w14:textId="77777777" w:rsidR="000F64E0" w:rsidRPr="00004DC4" w:rsidRDefault="000F64E0" w:rsidP="00A61589">
            <w:pPr>
              <w:keepNext/>
              <w:keepLines/>
              <w:spacing w:line="240" w:lineRule="auto"/>
              <w:jc w:val="center"/>
              <w:rPr>
                <w:sz w:val="17"/>
                <w:szCs w:val="17"/>
                <w:lang w:val="fr-FR"/>
              </w:rPr>
            </w:pPr>
          </w:p>
        </w:tc>
      </w:tr>
      <w:tr w:rsidR="000F64E0" w:rsidRPr="00205DB8" w14:paraId="50905AA1" w14:textId="77777777" w:rsidTr="00A61589">
        <w:tc>
          <w:tcPr>
            <w:tcW w:w="1876" w:type="dxa"/>
            <w:shd w:val="clear" w:color="auto" w:fill="auto"/>
          </w:tcPr>
          <w:p w14:paraId="7AB2EF54" w14:textId="77777777" w:rsidR="000F64E0" w:rsidRPr="00004DC4" w:rsidRDefault="000F64E0" w:rsidP="00A61589">
            <w:pPr>
              <w:keepNext/>
              <w:keepLines/>
              <w:spacing w:line="240" w:lineRule="auto"/>
              <w:rPr>
                <w:b/>
                <w:sz w:val="17"/>
                <w:szCs w:val="17"/>
                <w:lang w:val="fr-FR"/>
              </w:rPr>
            </w:pPr>
            <w:r w:rsidRPr="00004DC4">
              <w:rPr>
                <w:sz w:val="17"/>
                <w:szCs w:val="17"/>
                <w:lang w:val="fr-FR"/>
              </w:rPr>
              <w:t xml:space="preserve">Proportion de patients avec un gain </w:t>
            </w:r>
            <w:r w:rsidRPr="00004DC4">
              <w:rPr>
                <w:rFonts w:hint="eastAsia"/>
                <w:sz w:val="17"/>
                <w:szCs w:val="17"/>
                <w:lang w:val="fr-FR"/>
              </w:rPr>
              <w:t>≥</w:t>
            </w:r>
            <w:r w:rsidRPr="00205DB8">
              <w:rPr>
                <w:sz w:val="17"/>
                <w:szCs w:val="17"/>
                <w:lang w:val="fr-FR"/>
              </w:rPr>
              <w:t> </w:t>
            </w:r>
            <w:r w:rsidRPr="00004DC4">
              <w:rPr>
                <w:sz w:val="17"/>
                <w:szCs w:val="17"/>
                <w:lang w:val="fr-FR"/>
              </w:rPr>
              <w:t>15</w:t>
            </w:r>
            <w:r w:rsidRPr="00205DB8">
              <w:rPr>
                <w:sz w:val="17"/>
                <w:szCs w:val="17"/>
                <w:lang w:val="fr-FR"/>
              </w:rPr>
              <w:t> </w:t>
            </w:r>
            <w:r w:rsidRPr="00004DC4">
              <w:rPr>
                <w:sz w:val="17"/>
                <w:szCs w:val="17"/>
                <w:lang w:val="fr-FR"/>
              </w:rPr>
              <w:t>lettres par rapport à l’inclusion</w:t>
            </w:r>
          </w:p>
        </w:tc>
        <w:tc>
          <w:tcPr>
            <w:tcW w:w="1019" w:type="dxa"/>
            <w:shd w:val="clear" w:color="auto" w:fill="auto"/>
          </w:tcPr>
          <w:p w14:paraId="3D946FF0"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33 %</w:t>
            </w:r>
          </w:p>
        </w:tc>
        <w:tc>
          <w:tcPr>
            <w:tcW w:w="1019" w:type="dxa"/>
            <w:shd w:val="clear" w:color="auto" w:fill="auto"/>
          </w:tcPr>
          <w:p w14:paraId="02971EEF"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32 %</w:t>
            </w:r>
          </w:p>
        </w:tc>
        <w:tc>
          <w:tcPr>
            <w:tcW w:w="1378" w:type="dxa"/>
            <w:shd w:val="clear" w:color="auto" w:fill="auto"/>
          </w:tcPr>
          <w:p w14:paraId="7A8A7B01"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9 %</w:t>
            </w:r>
          </w:p>
        </w:tc>
        <w:tc>
          <w:tcPr>
            <w:tcW w:w="1061" w:type="dxa"/>
          </w:tcPr>
          <w:p w14:paraId="2D9DE0CF"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31,1 %</w:t>
            </w:r>
          </w:p>
        </w:tc>
        <w:tc>
          <w:tcPr>
            <w:tcW w:w="1151" w:type="dxa"/>
          </w:tcPr>
          <w:p w14:paraId="1CC630F4"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38,2 %</w:t>
            </w:r>
          </w:p>
        </w:tc>
        <w:tc>
          <w:tcPr>
            <w:tcW w:w="1378" w:type="dxa"/>
          </w:tcPr>
          <w:p w14:paraId="7A50CC9D"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12,1 %</w:t>
            </w:r>
          </w:p>
        </w:tc>
        <w:tc>
          <w:tcPr>
            <w:tcW w:w="1019" w:type="dxa"/>
            <w:shd w:val="clear" w:color="auto" w:fill="auto"/>
          </w:tcPr>
          <w:p w14:paraId="08C6AA49"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31 %</w:t>
            </w:r>
          </w:p>
        </w:tc>
        <w:tc>
          <w:tcPr>
            <w:tcW w:w="1019" w:type="dxa"/>
            <w:shd w:val="clear" w:color="auto" w:fill="auto"/>
          </w:tcPr>
          <w:p w14:paraId="487F60C0"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42 %</w:t>
            </w:r>
          </w:p>
        </w:tc>
        <w:tc>
          <w:tcPr>
            <w:tcW w:w="1378" w:type="dxa"/>
            <w:shd w:val="clear" w:color="auto" w:fill="auto"/>
          </w:tcPr>
          <w:p w14:paraId="59AF825C"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8 %</w:t>
            </w:r>
          </w:p>
        </w:tc>
        <w:tc>
          <w:tcPr>
            <w:tcW w:w="1061" w:type="dxa"/>
          </w:tcPr>
          <w:p w14:paraId="3D28F0BE"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33,1 %</w:t>
            </w:r>
          </w:p>
        </w:tc>
        <w:tc>
          <w:tcPr>
            <w:tcW w:w="1289" w:type="dxa"/>
          </w:tcPr>
          <w:p w14:paraId="66A88363"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38,3 %</w:t>
            </w:r>
          </w:p>
        </w:tc>
        <w:tc>
          <w:tcPr>
            <w:tcW w:w="1378" w:type="dxa"/>
          </w:tcPr>
          <w:p w14:paraId="69C5490D"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13,0 %</w:t>
            </w:r>
          </w:p>
        </w:tc>
      </w:tr>
      <w:tr w:rsidR="000F64E0" w:rsidRPr="00205DB8" w14:paraId="0DCFDAD3" w14:textId="77777777" w:rsidTr="00A61589">
        <w:tc>
          <w:tcPr>
            <w:tcW w:w="1876" w:type="dxa"/>
            <w:shd w:val="clear" w:color="auto" w:fill="auto"/>
          </w:tcPr>
          <w:p w14:paraId="4CF1A356" w14:textId="77777777" w:rsidR="000F64E0" w:rsidRPr="00004DC4" w:rsidRDefault="000F64E0" w:rsidP="00A61589">
            <w:pPr>
              <w:keepNext/>
              <w:spacing w:line="240" w:lineRule="auto"/>
              <w:rPr>
                <w:sz w:val="17"/>
                <w:szCs w:val="17"/>
                <w:lang w:val="fr-FR"/>
              </w:rPr>
            </w:pPr>
            <w:r w:rsidRPr="00004DC4">
              <w:rPr>
                <w:sz w:val="17"/>
                <w:szCs w:val="17"/>
                <w:lang w:val="fr-FR"/>
              </w:rPr>
              <w:t xml:space="preserve">Différence </w:t>
            </w:r>
            <w:proofErr w:type="spellStart"/>
            <w:proofErr w:type="gramStart"/>
            <w:r w:rsidRPr="00004DC4">
              <w:rPr>
                <w:sz w:val="17"/>
                <w:szCs w:val="17"/>
                <w:lang w:val="fr-FR"/>
              </w:rPr>
              <w:t>ajustée</w:t>
            </w:r>
            <w:r w:rsidRPr="00004DC4">
              <w:rPr>
                <w:sz w:val="17"/>
                <w:szCs w:val="17"/>
                <w:vertAlign w:val="superscript"/>
                <w:lang w:val="fr-FR"/>
              </w:rPr>
              <w:t>D,C</w:t>
            </w:r>
            <w:proofErr w:type="gramEnd"/>
            <w:r w:rsidRPr="00004DC4">
              <w:rPr>
                <w:sz w:val="17"/>
                <w:szCs w:val="17"/>
                <w:vertAlign w:val="superscript"/>
                <w:lang w:val="fr-FR"/>
              </w:rPr>
              <w:t>,E</w:t>
            </w:r>
            <w:proofErr w:type="spellEnd"/>
            <w:r w:rsidRPr="00004DC4">
              <w:rPr>
                <w:sz w:val="17"/>
                <w:szCs w:val="17"/>
                <w:lang w:val="fr-FR"/>
              </w:rPr>
              <w:br/>
              <w:t>(IC à 97,5 %)</w:t>
            </w:r>
          </w:p>
        </w:tc>
        <w:tc>
          <w:tcPr>
            <w:tcW w:w="1019" w:type="dxa"/>
            <w:shd w:val="clear" w:color="auto" w:fill="auto"/>
          </w:tcPr>
          <w:p w14:paraId="6D13F3B4"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24 %</w:t>
            </w:r>
            <w:r w:rsidRPr="00004DC4">
              <w:rPr>
                <w:sz w:val="17"/>
                <w:szCs w:val="17"/>
                <w:lang w:val="fr-FR"/>
              </w:rPr>
              <w:br/>
              <w:t>(13,5</w:t>
            </w:r>
            <w:r w:rsidRPr="00205DB8">
              <w:rPr>
                <w:sz w:val="17"/>
                <w:szCs w:val="17"/>
                <w:lang w:val="fr-FR"/>
              </w:rPr>
              <w:t> </w:t>
            </w:r>
            <w:r w:rsidRPr="00004DC4">
              <w:rPr>
                <w:sz w:val="17"/>
                <w:szCs w:val="17"/>
                <w:lang w:val="fr-FR"/>
              </w:rPr>
              <w:t>; 34,9)</w:t>
            </w:r>
          </w:p>
        </w:tc>
        <w:tc>
          <w:tcPr>
            <w:tcW w:w="1019" w:type="dxa"/>
            <w:shd w:val="clear" w:color="auto" w:fill="auto"/>
          </w:tcPr>
          <w:p w14:paraId="31793BF3"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23 %</w:t>
            </w:r>
            <w:r w:rsidRPr="00004DC4">
              <w:rPr>
                <w:sz w:val="17"/>
                <w:szCs w:val="17"/>
                <w:lang w:val="fr-FR"/>
              </w:rPr>
              <w:br/>
              <w:t>(12,6</w:t>
            </w:r>
            <w:r w:rsidRPr="00205DB8">
              <w:rPr>
                <w:sz w:val="17"/>
                <w:szCs w:val="17"/>
                <w:lang w:val="fr-FR"/>
              </w:rPr>
              <w:t> </w:t>
            </w:r>
            <w:r w:rsidRPr="00004DC4">
              <w:rPr>
                <w:sz w:val="17"/>
                <w:szCs w:val="17"/>
                <w:lang w:val="fr-FR"/>
              </w:rPr>
              <w:t>; 33,9)</w:t>
            </w:r>
          </w:p>
        </w:tc>
        <w:tc>
          <w:tcPr>
            <w:tcW w:w="1378" w:type="dxa"/>
            <w:shd w:val="clear" w:color="auto" w:fill="auto"/>
          </w:tcPr>
          <w:p w14:paraId="12FDA0FD"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 xml:space="preserve">  </w:t>
            </w:r>
          </w:p>
        </w:tc>
        <w:tc>
          <w:tcPr>
            <w:tcW w:w="1061" w:type="dxa"/>
          </w:tcPr>
          <w:p w14:paraId="2715B6DE"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19,0 %</w:t>
            </w:r>
          </w:p>
          <w:p w14:paraId="07153BE4"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(8,0</w:t>
            </w:r>
            <w:r w:rsidRPr="00205DB8">
              <w:rPr>
                <w:sz w:val="17"/>
                <w:szCs w:val="17"/>
                <w:lang w:val="fr-FR"/>
              </w:rPr>
              <w:t> </w:t>
            </w:r>
            <w:r w:rsidRPr="00004DC4">
              <w:rPr>
                <w:sz w:val="17"/>
                <w:szCs w:val="17"/>
                <w:lang w:val="fr-FR"/>
              </w:rPr>
              <w:t>; 29,9)</w:t>
            </w:r>
          </w:p>
        </w:tc>
        <w:tc>
          <w:tcPr>
            <w:tcW w:w="1151" w:type="dxa"/>
          </w:tcPr>
          <w:p w14:paraId="54A75A1E"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26,1 %</w:t>
            </w:r>
          </w:p>
          <w:p w14:paraId="333904E5"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(14,8</w:t>
            </w:r>
            <w:r w:rsidRPr="00205DB8">
              <w:rPr>
                <w:sz w:val="17"/>
                <w:szCs w:val="17"/>
                <w:lang w:val="fr-FR"/>
              </w:rPr>
              <w:t> </w:t>
            </w:r>
            <w:r w:rsidRPr="00004DC4">
              <w:rPr>
                <w:sz w:val="17"/>
                <w:szCs w:val="17"/>
                <w:lang w:val="fr-FR"/>
              </w:rPr>
              <w:t>; 37,5)</w:t>
            </w:r>
          </w:p>
        </w:tc>
        <w:tc>
          <w:tcPr>
            <w:tcW w:w="1378" w:type="dxa"/>
          </w:tcPr>
          <w:p w14:paraId="2D7D906C" w14:textId="77777777" w:rsidR="000F64E0" w:rsidRPr="00004DC4" w:rsidRDefault="000F64E0" w:rsidP="00A61589">
            <w:pPr>
              <w:keepNext/>
              <w:keepLines/>
              <w:spacing w:line="240" w:lineRule="auto"/>
              <w:jc w:val="center"/>
              <w:rPr>
                <w:sz w:val="17"/>
                <w:szCs w:val="17"/>
                <w:lang w:val="fr-FR"/>
              </w:rPr>
            </w:pPr>
          </w:p>
        </w:tc>
        <w:tc>
          <w:tcPr>
            <w:tcW w:w="1019" w:type="dxa"/>
            <w:shd w:val="clear" w:color="auto" w:fill="auto"/>
          </w:tcPr>
          <w:p w14:paraId="451A40CC"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23 %</w:t>
            </w:r>
            <w:r w:rsidRPr="00004DC4">
              <w:rPr>
                <w:sz w:val="17"/>
                <w:szCs w:val="17"/>
                <w:lang w:val="fr-FR"/>
              </w:rPr>
              <w:br/>
              <w:t>(13,5</w:t>
            </w:r>
            <w:r w:rsidRPr="00205DB8">
              <w:rPr>
                <w:sz w:val="17"/>
                <w:szCs w:val="17"/>
                <w:lang w:val="fr-FR"/>
              </w:rPr>
              <w:t> </w:t>
            </w:r>
            <w:r w:rsidRPr="00004DC4">
              <w:rPr>
                <w:sz w:val="17"/>
                <w:szCs w:val="17"/>
                <w:lang w:val="fr-FR"/>
              </w:rPr>
              <w:t>; 33,1)</w:t>
            </w:r>
          </w:p>
        </w:tc>
        <w:tc>
          <w:tcPr>
            <w:tcW w:w="1019" w:type="dxa"/>
            <w:shd w:val="clear" w:color="auto" w:fill="auto"/>
          </w:tcPr>
          <w:p w14:paraId="1B34A97A"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34 %</w:t>
            </w:r>
            <w:r w:rsidRPr="00004DC4">
              <w:rPr>
                <w:sz w:val="17"/>
                <w:szCs w:val="17"/>
                <w:lang w:val="fr-FR"/>
              </w:rPr>
              <w:br/>
              <w:t>(24,1</w:t>
            </w:r>
            <w:r w:rsidRPr="00205DB8">
              <w:rPr>
                <w:sz w:val="17"/>
                <w:szCs w:val="17"/>
                <w:lang w:val="fr-FR"/>
              </w:rPr>
              <w:t> </w:t>
            </w:r>
            <w:r w:rsidRPr="00004DC4">
              <w:rPr>
                <w:sz w:val="17"/>
                <w:szCs w:val="17"/>
                <w:lang w:val="fr-FR"/>
              </w:rPr>
              <w:t>; 44,4)</w:t>
            </w:r>
          </w:p>
        </w:tc>
        <w:tc>
          <w:tcPr>
            <w:tcW w:w="1378" w:type="dxa"/>
            <w:shd w:val="clear" w:color="auto" w:fill="auto"/>
          </w:tcPr>
          <w:p w14:paraId="4E567F37" w14:textId="77777777" w:rsidR="000F64E0" w:rsidRPr="00004DC4" w:rsidRDefault="000F64E0" w:rsidP="00A61589">
            <w:pPr>
              <w:keepNext/>
              <w:keepLines/>
              <w:spacing w:line="240" w:lineRule="auto"/>
              <w:jc w:val="center"/>
              <w:rPr>
                <w:sz w:val="17"/>
                <w:szCs w:val="17"/>
                <w:lang w:val="fr-FR"/>
              </w:rPr>
            </w:pPr>
          </w:p>
        </w:tc>
        <w:tc>
          <w:tcPr>
            <w:tcW w:w="1061" w:type="dxa"/>
          </w:tcPr>
          <w:p w14:paraId="675B4F46"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20,1 %</w:t>
            </w:r>
          </w:p>
          <w:p w14:paraId="34FD18A8"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(9,6</w:t>
            </w:r>
            <w:r w:rsidRPr="00205DB8">
              <w:rPr>
                <w:sz w:val="17"/>
                <w:szCs w:val="17"/>
                <w:lang w:val="fr-FR"/>
              </w:rPr>
              <w:t> </w:t>
            </w:r>
            <w:r w:rsidRPr="00004DC4">
              <w:rPr>
                <w:sz w:val="17"/>
                <w:szCs w:val="17"/>
                <w:lang w:val="fr-FR"/>
              </w:rPr>
              <w:t>; 30,6)</w:t>
            </w:r>
          </w:p>
        </w:tc>
        <w:tc>
          <w:tcPr>
            <w:tcW w:w="1289" w:type="dxa"/>
          </w:tcPr>
          <w:p w14:paraId="6CA7B1E8"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25,8 %</w:t>
            </w:r>
          </w:p>
          <w:p w14:paraId="7860F90E" w14:textId="77777777" w:rsidR="000F64E0" w:rsidRPr="00004DC4" w:rsidRDefault="000F64E0" w:rsidP="00A61589">
            <w:pPr>
              <w:keepNext/>
              <w:keepLines/>
              <w:spacing w:line="240" w:lineRule="auto"/>
              <w:jc w:val="center"/>
              <w:rPr>
                <w:sz w:val="17"/>
                <w:szCs w:val="17"/>
                <w:lang w:val="fr-FR"/>
              </w:rPr>
            </w:pPr>
            <w:r w:rsidRPr="00004DC4">
              <w:rPr>
                <w:sz w:val="17"/>
                <w:szCs w:val="17"/>
                <w:lang w:val="fr-FR"/>
              </w:rPr>
              <w:t>(15,1</w:t>
            </w:r>
            <w:r w:rsidRPr="00205DB8">
              <w:rPr>
                <w:sz w:val="17"/>
                <w:szCs w:val="17"/>
                <w:lang w:val="fr-FR"/>
              </w:rPr>
              <w:t> </w:t>
            </w:r>
            <w:r w:rsidRPr="00004DC4">
              <w:rPr>
                <w:sz w:val="17"/>
                <w:szCs w:val="17"/>
                <w:lang w:val="fr-FR"/>
              </w:rPr>
              <w:t>; 36,6)</w:t>
            </w:r>
          </w:p>
        </w:tc>
        <w:tc>
          <w:tcPr>
            <w:tcW w:w="1378" w:type="dxa"/>
          </w:tcPr>
          <w:p w14:paraId="3B3F7DF4" w14:textId="77777777" w:rsidR="000F64E0" w:rsidRPr="00004DC4" w:rsidRDefault="000F64E0" w:rsidP="00A61589">
            <w:pPr>
              <w:keepNext/>
              <w:keepLines/>
              <w:spacing w:line="240" w:lineRule="auto"/>
              <w:jc w:val="center"/>
              <w:rPr>
                <w:sz w:val="17"/>
                <w:szCs w:val="17"/>
                <w:lang w:val="fr-FR"/>
              </w:rPr>
            </w:pPr>
          </w:p>
        </w:tc>
      </w:tr>
    </w:tbl>
    <w:p w14:paraId="7A0A9AAE" w14:textId="77777777" w:rsidR="000F64E0" w:rsidRPr="00004DC4" w:rsidRDefault="000F64E0" w:rsidP="00142E39">
      <w:pPr>
        <w:pStyle w:val="BayerBodyTextFull"/>
        <w:keepNext/>
        <w:spacing w:before="0" w:after="0"/>
        <w:ind w:left="284" w:hanging="284"/>
        <w:rPr>
          <w:sz w:val="18"/>
          <w:szCs w:val="18"/>
          <w:lang w:val="fr-FR"/>
        </w:rPr>
      </w:pPr>
      <w:r w:rsidRPr="00004DC4">
        <w:rPr>
          <w:sz w:val="18"/>
          <w:szCs w:val="18"/>
          <w:vertAlign w:val="superscript"/>
          <w:lang w:val="fr-FR"/>
        </w:rPr>
        <w:t>A)</w:t>
      </w:r>
      <w:r w:rsidRPr="00004DC4">
        <w:rPr>
          <w:sz w:val="18"/>
          <w:szCs w:val="18"/>
          <w:lang w:val="fr-FR"/>
        </w:rPr>
        <w:tab/>
        <w:t>Après une initiation du traitement par 5</w:t>
      </w:r>
      <w:r w:rsidRPr="00205DB8">
        <w:rPr>
          <w:sz w:val="18"/>
          <w:szCs w:val="18"/>
          <w:lang w:val="fr-FR"/>
        </w:rPr>
        <w:t> </w:t>
      </w:r>
      <w:r w:rsidRPr="00004DC4">
        <w:rPr>
          <w:sz w:val="18"/>
          <w:szCs w:val="18"/>
          <w:lang w:val="fr-FR"/>
        </w:rPr>
        <w:t>injections mensuelles</w:t>
      </w:r>
    </w:p>
    <w:p w14:paraId="03DCF0BD" w14:textId="77777777" w:rsidR="000F64E0" w:rsidRPr="00004DC4" w:rsidRDefault="000F64E0" w:rsidP="00142E39">
      <w:pPr>
        <w:pStyle w:val="BayerBodyTextFull"/>
        <w:keepNext/>
        <w:spacing w:before="0" w:after="0"/>
        <w:ind w:left="238" w:hanging="238"/>
        <w:rPr>
          <w:sz w:val="18"/>
          <w:szCs w:val="18"/>
          <w:lang w:val="fr-FR"/>
        </w:rPr>
      </w:pPr>
      <w:r w:rsidRPr="00004DC4">
        <w:rPr>
          <w:sz w:val="18"/>
          <w:szCs w:val="18"/>
          <w:vertAlign w:val="superscript"/>
          <w:lang w:val="fr-FR"/>
        </w:rPr>
        <w:t>B)</w:t>
      </w:r>
      <w:r w:rsidRPr="00004DC4">
        <w:rPr>
          <w:sz w:val="18"/>
          <w:szCs w:val="18"/>
          <w:lang w:val="fr-FR"/>
        </w:rPr>
        <w:tab/>
        <w:t xml:space="preserve">La différence entre les MMC et l’intervalle de confiance sont basés sur un modèle ANCOVA utilisant comme </w:t>
      </w:r>
      <w:proofErr w:type="spellStart"/>
      <w:r w:rsidRPr="00004DC4">
        <w:rPr>
          <w:sz w:val="18"/>
          <w:szCs w:val="18"/>
          <w:lang w:val="fr-FR"/>
        </w:rPr>
        <w:t>covariable</w:t>
      </w:r>
      <w:proofErr w:type="spellEnd"/>
      <w:r w:rsidRPr="00004DC4">
        <w:rPr>
          <w:sz w:val="18"/>
          <w:szCs w:val="18"/>
          <w:lang w:val="fr-FR"/>
        </w:rPr>
        <w:t xml:space="preserve"> la mesure de MAVC à l’inclusion dans l’étude et comme facteur le groupe de traitement. De plus, la région (Europe/Australie </w:t>
      </w:r>
      <w:r w:rsidRPr="00004DC4">
        <w:rPr>
          <w:i/>
          <w:sz w:val="18"/>
          <w:szCs w:val="18"/>
          <w:lang w:val="fr-FR"/>
        </w:rPr>
        <w:t>vs</w:t>
      </w:r>
      <w:r w:rsidRPr="00004DC4">
        <w:rPr>
          <w:sz w:val="18"/>
          <w:szCs w:val="18"/>
          <w:lang w:val="fr-FR"/>
        </w:rPr>
        <w:t>. Japon) a été incluse comme facteur pour VIVID</w:t>
      </w:r>
      <w:r w:rsidRPr="00004DC4">
        <w:rPr>
          <w:sz w:val="18"/>
          <w:szCs w:val="18"/>
          <w:vertAlign w:val="superscript"/>
          <w:lang w:val="fr-FR"/>
        </w:rPr>
        <w:t>DME</w:t>
      </w:r>
      <w:r w:rsidRPr="00004DC4">
        <w:rPr>
          <w:sz w:val="18"/>
          <w:szCs w:val="18"/>
          <w:lang w:val="fr-FR"/>
        </w:rPr>
        <w:t>, et les antécédents d’infarctus du myocarde et/ou d’accident vasculaire cérébral comme facteur pour VISTA</w:t>
      </w:r>
      <w:r w:rsidRPr="00004DC4">
        <w:rPr>
          <w:sz w:val="18"/>
          <w:szCs w:val="18"/>
          <w:vertAlign w:val="superscript"/>
          <w:lang w:val="fr-FR"/>
        </w:rPr>
        <w:t>DME</w:t>
      </w:r>
      <w:r w:rsidRPr="00004DC4">
        <w:rPr>
          <w:sz w:val="18"/>
          <w:szCs w:val="18"/>
          <w:lang w:val="fr-FR"/>
        </w:rPr>
        <w:t xml:space="preserve"> </w:t>
      </w:r>
    </w:p>
    <w:p w14:paraId="4E0C28F3" w14:textId="77777777" w:rsidR="000F64E0" w:rsidRPr="00004DC4" w:rsidRDefault="000F64E0" w:rsidP="00142E39">
      <w:pPr>
        <w:pStyle w:val="BayerBodyTextFull"/>
        <w:keepNext/>
        <w:spacing w:before="0" w:after="0"/>
        <w:ind w:left="238" w:hanging="238"/>
        <w:rPr>
          <w:sz w:val="18"/>
          <w:szCs w:val="18"/>
          <w:lang w:val="fr-FR"/>
        </w:rPr>
      </w:pPr>
      <w:r w:rsidRPr="00004DC4">
        <w:rPr>
          <w:sz w:val="18"/>
          <w:szCs w:val="18"/>
          <w:vertAlign w:val="superscript"/>
          <w:lang w:val="fr-FR"/>
        </w:rPr>
        <w:t>C)</w:t>
      </w:r>
      <w:r w:rsidRPr="00004DC4">
        <w:rPr>
          <w:sz w:val="18"/>
          <w:szCs w:val="18"/>
          <w:lang w:val="fr-FR"/>
        </w:rPr>
        <w:tab/>
        <w:t xml:space="preserve">La différence correspond à la valeur du groupe </w:t>
      </w:r>
      <w:proofErr w:type="spellStart"/>
      <w:r w:rsidRPr="00205DB8">
        <w:rPr>
          <w:sz w:val="18"/>
          <w:szCs w:val="18"/>
          <w:lang w:val="fr-FR"/>
        </w:rPr>
        <w:t>aflibercept</w:t>
      </w:r>
      <w:proofErr w:type="spellEnd"/>
      <w:r w:rsidRPr="00004DC4">
        <w:rPr>
          <w:sz w:val="18"/>
          <w:szCs w:val="18"/>
          <w:lang w:val="fr-FR"/>
        </w:rPr>
        <w:t xml:space="preserve"> moins la valeur du groupe contrôle (laser)</w:t>
      </w:r>
    </w:p>
    <w:p w14:paraId="438BC526" w14:textId="77777777" w:rsidR="000F64E0" w:rsidRPr="00004DC4" w:rsidRDefault="000F64E0" w:rsidP="00142E39">
      <w:pPr>
        <w:pStyle w:val="BayerBodyTextFull"/>
        <w:keepNext/>
        <w:spacing w:before="0" w:after="0"/>
        <w:ind w:left="238" w:hanging="238"/>
        <w:rPr>
          <w:sz w:val="18"/>
          <w:szCs w:val="18"/>
          <w:vertAlign w:val="superscript"/>
          <w:lang w:val="fr-FR"/>
        </w:rPr>
      </w:pPr>
      <w:r w:rsidRPr="00004DC4">
        <w:rPr>
          <w:sz w:val="18"/>
          <w:szCs w:val="18"/>
          <w:vertAlign w:val="superscript"/>
          <w:lang w:val="fr-FR"/>
        </w:rPr>
        <w:t>D)</w:t>
      </w:r>
      <w:r w:rsidRPr="00004DC4">
        <w:rPr>
          <w:sz w:val="18"/>
          <w:szCs w:val="18"/>
          <w:lang w:val="fr-FR"/>
        </w:rPr>
        <w:tab/>
        <w:t>La différence et l’intervalle de confiance (IC) et le test statistique sont calculés à l’aide du test de Cochran-</w:t>
      </w:r>
      <w:proofErr w:type="spellStart"/>
      <w:r w:rsidRPr="00004DC4">
        <w:rPr>
          <w:sz w:val="18"/>
          <w:szCs w:val="18"/>
          <w:lang w:val="fr-FR"/>
        </w:rPr>
        <w:t>Mantel</w:t>
      </w:r>
      <w:proofErr w:type="spellEnd"/>
      <w:r w:rsidRPr="00004DC4">
        <w:rPr>
          <w:sz w:val="18"/>
          <w:szCs w:val="18"/>
          <w:lang w:val="fr-FR"/>
        </w:rPr>
        <w:t>-</w:t>
      </w:r>
      <w:proofErr w:type="spellStart"/>
      <w:r w:rsidRPr="00004DC4">
        <w:rPr>
          <w:sz w:val="18"/>
          <w:szCs w:val="18"/>
          <w:lang w:val="fr-FR"/>
        </w:rPr>
        <w:t>Haenszel</w:t>
      </w:r>
      <w:proofErr w:type="spellEnd"/>
      <w:r w:rsidRPr="00004DC4">
        <w:rPr>
          <w:sz w:val="18"/>
          <w:szCs w:val="18"/>
          <w:lang w:val="fr-FR"/>
        </w:rPr>
        <w:t xml:space="preserve"> (CMH) ajusté en fonction de la région (Europe/Australie vs. Japon) pour VIVID</w:t>
      </w:r>
      <w:r w:rsidRPr="00004DC4">
        <w:rPr>
          <w:sz w:val="18"/>
          <w:szCs w:val="18"/>
          <w:vertAlign w:val="superscript"/>
          <w:lang w:val="fr-FR"/>
        </w:rPr>
        <w:t xml:space="preserve">DME </w:t>
      </w:r>
      <w:r w:rsidRPr="00004DC4">
        <w:rPr>
          <w:sz w:val="18"/>
          <w:szCs w:val="18"/>
          <w:lang w:val="fr-FR"/>
        </w:rPr>
        <w:t>et en fonction des antécédents d’infarctus du myocarde et/ou d’accident vasculaire cérébral pour VISTA</w:t>
      </w:r>
      <w:r w:rsidRPr="00004DC4">
        <w:rPr>
          <w:sz w:val="18"/>
          <w:szCs w:val="18"/>
          <w:vertAlign w:val="superscript"/>
          <w:lang w:val="fr-FR"/>
        </w:rPr>
        <w:t>DME</w:t>
      </w:r>
    </w:p>
    <w:p w14:paraId="64171899" w14:textId="77777777" w:rsidR="000F64E0" w:rsidRPr="00004DC4" w:rsidRDefault="000F64E0" w:rsidP="00142E39">
      <w:pPr>
        <w:pStyle w:val="BayerBodyTextFull"/>
        <w:keepNext/>
        <w:spacing w:before="0" w:after="0"/>
        <w:ind w:left="238" w:hanging="238"/>
        <w:rPr>
          <w:sz w:val="18"/>
          <w:szCs w:val="18"/>
          <w:lang w:val="fr-FR"/>
        </w:rPr>
      </w:pPr>
      <w:r w:rsidRPr="00205DB8">
        <w:rPr>
          <w:sz w:val="20"/>
          <w:lang w:val="fr-FR"/>
        </w:rPr>
        <w:t xml:space="preserve"> </w:t>
      </w:r>
      <w:r w:rsidRPr="00205DB8">
        <w:rPr>
          <w:sz w:val="20"/>
          <w:vertAlign w:val="superscript"/>
          <w:lang w:val="fr-FR"/>
        </w:rPr>
        <w:t>E)</w:t>
      </w:r>
      <w:r w:rsidRPr="00205DB8">
        <w:rPr>
          <w:sz w:val="20"/>
          <w:lang w:val="fr-FR"/>
        </w:rPr>
        <w:tab/>
      </w:r>
      <w:r w:rsidRPr="00004DC4">
        <w:rPr>
          <w:sz w:val="18"/>
          <w:szCs w:val="18"/>
          <w:lang w:val="fr-FR"/>
        </w:rPr>
        <w:t xml:space="preserve">MAVC : </w:t>
      </w:r>
      <w:r>
        <w:rPr>
          <w:sz w:val="18"/>
          <w:szCs w:val="18"/>
          <w:lang w:val="fr-FR"/>
        </w:rPr>
        <w:t>m</w:t>
      </w:r>
      <w:r w:rsidRPr="00004DC4">
        <w:rPr>
          <w:sz w:val="18"/>
          <w:szCs w:val="18"/>
          <w:lang w:val="fr-FR"/>
        </w:rPr>
        <w:t xml:space="preserve">eilleure </w:t>
      </w:r>
      <w:r>
        <w:rPr>
          <w:sz w:val="18"/>
          <w:szCs w:val="18"/>
          <w:lang w:val="fr-FR"/>
        </w:rPr>
        <w:t>a</w:t>
      </w:r>
      <w:r w:rsidRPr="00004DC4">
        <w:rPr>
          <w:sz w:val="18"/>
          <w:szCs w:val="18"/>
          <w:lang w:val="fr-FR"/>
        </w:rPr>
        <w:t xml:space="preserve">cuité </w:t>
      </w:r>
      <w:r>
        <w:rPr>
          <w:sz w:val="18"/>
          <w:szCs w:val="18"/>
          <w:lang w:val="fr-FR"/>
        </w:rPr>
        <w:t>v</w:t>
      </w:r>
      <w:r w:rsidRPr="00004DC4">
        <w:rPr>
          <w:sz w:val="18"/>
          <w:szCs w:val="18"/>
          <w:lang w:val="fr-FR"/>
        </w:rPr>
        <w:t xml:space="preserve">isuelle </w:t>
      </w:r>
      <w:r>
        <w:rPr>
          <w:sz w:val="18"/>
          <w:szCs w:val="18"/>
          <w:lang w:val="fr-FR"/>
        </w:rPr>
        <w:t>c</w:t>
      </w:r>
      <w:r w:rsidRPr="00004DC4">
        <w:rPr>
          <w:sz w:val="18"/>
          <w:szCs w:val="18"/>
          <w:lang w:val="fr-FR"/>
        </w:rPr>
        <w:t>orrigée</w:t>
      </w:r>
    </w:p>
    <w:p w14:paraId="65177E98" w14:textId="77777777" w:rsidR="000F64E0" w:rsidRPr="00004DC4" w:rsidRDefault="000F64E0" w:rsidP="00142E39">
      <w:pPr>
        <w:pStyle w:val="BayerBodyTextFull"/>
        <w:keepNext/>
        <w:spacing w:before="0" w:after="0"/>
        <w:ind w:left="238"/>
        <w:rPr>
          <w:sz w:val="18"/>
          <w:szCs w:val="18"/>
          <w:lang w:val="fr-FR"/>
        </w:rPr>
      </w:pPr>
      <w:r w:rsidRPr="00004DC4">
        <w:rPr>
          <w:sz w:val="18"/>
          <w:szCs w:val="18"/>
          <w:lang w:val="fr-FR"/>
        </w:rPr>
        <w:t xml:space="preserve">ETDRS : </w:t>
      </w:r>
      <w:proofErr w:type="spellStart"/>
      <w:r w:rsidRPr="00004DC4">
        <w:rPr>
          <w:sz w:val="18"/>
          <w:szCs w:val="18"/>
          <w:lang w:val="fr-FR"/>
        </w:rPr>
        <w:t>Early</w:t>
      </w:r>
      <w:proofErr w:type="spellEnd"/>
      <w:r w:rsidRPr="00004DC4">
        <w:rPr>
          <w:sz w:val="18"/>
          <w:szCs w:val="18"/>
          <w:lang w:val="fr-FR"/>
        </w:rPr>
        <w:t xml:space="preserve"> </w:t>
      </w:r>
      <w:proofErr w:type="spellStart"/>
      <w:r w:rsidRPr="00004DC4">
        <w:rPr>
          <w:sz w:val="18"/>
          <w:szCs w:val="18"/>
          <w:lang w:val="fr-FR"/>
        </w:rPr>
        <w:t>Treatment</w:t>
      </w:r>
      <w:proofErr w:type="spellEnd"/>
      <w:r w:rsidRPr="00004DC4">
        <w:rPr>
          <w:sz w:val="18"/>
          <w:szCs w:val="18"/>
          <w:lang w:val="fr-FR"/>
        </w:rPr>
        <w:t xml:space="preserve"> </w:t>
      </w:r>
      <w:proofErr w:type="spellStart"/>
      <w:r w:rsidRPr="00004DC4">
        <w:rPr>
          <w:sz w:val="18"/>
          <w:szCs w:val="18"/>
          <w:lang w:val="fr-FR"/>
        </w:rPr>
        <w:t>Diabetic</w:t>
      </w:r>
      <w:proofErr w:type="spellEnd"/>
      <w:r w:rsidRPr="00004DC4">
        <w:rPr>
          <w:sz w:val="18"/>
          <w:szCs w:val="18"/>
          <w:lang w:val="fr-FR"/>
        </w:rPr>
        <w:t xml:space="preserve"> </w:t>
      </w:r>
      <w:proofErr w:type="spellStart"/>
      <w:r w:rsidRPr="00004DC4">
        <w:rPr>
          <w:sz w:val="18"/>
          <w:szCs w:val="18"/>
          <w:lang w:val="fr-FR"/>
        </w:rPr>
        <w:t>Retinopathy</w:t>
      </w:r>
      <w:proofErr w:type="spellEnd"/>
      <w:r w:rsidRPr="00004DC4">
        <w:rPr>
          <w:sz w:val="18"/>
          <w:szCs w:val="18"/>
          <w:lang w:val="fr-FR"/>
        </w:rPr>
        <w:t xml:space="preserve"> </w:t>
      </w:r>
      <w:proofErr w:type="spellStart"/>
      <w:r w:rsidRPr="00004DC4">
        <w:rPr>
          <w:sz w:val="18"/>
          <w:szCs w:val="18"/>
          <w:lang w:val="fr-FR"/>
        </w:rPr>
        <w:t>Study</w:t>
      </w:r>
      <w:proofErr w:type="spellEnd"/>
      <w:r w:rsidRPr="00004DC4">
        <w:rPr>
          <w:sz w:val="18"/>
          <w:szCs w:val="18"/>
          <w:lang w:val="fr-FR"/>
        </w:rPr>
        <w:t xml:space="preserve"> (étude du traitement précoce de la rétinopathie diabétique)</w:t>
      </w:r>
    </w:p>
    <w:p w14:paraId="51608554" w14:textId="77777777" w:rsidR="000F64E0" w:rsidRPr="00004DC4" w:rsidRDefault="000F64E0" w:rsidP="00142E39">
      <w:pPr>
        <w:pStyle w:val="BayerBodyTextFull"/>
        <w:keepNext/>
        <w:spacing w:before="0" w:after="0"/>
        <w:ind w:left="238"/>
        <w:rPr>
          <w:sz w:val="18"/>
          <w:szCs w:val="18"/>
          <w:lang w:val="fr-FR"/>
        </w:rPr>
      </w:pPr>
      <w:r>
        <w:rPr>
          <w:sz w:val="18"/>
          <w:szCs w:val="18"/>
          <w:lang w:val="fr-FR"/>
        </w:rPr>
        <w:t>LOCF</w:t>
      </w:r>
      <w:r w:rsidRPr="00004DC4">
        <w:rPr>
          <w:sz w:val="18"/>
          <w:szCs w:val="18"/>
          <w:lang w:val="fr-FR"/>
        </w:rPr>
        <w:t xml:space="preserve"> : </w:t>
      </w:r>
      <w:r>
        <w:rPr>
          <w:sz w:val="18"/>
          <w:szCs w:val="18"/>
          <w:lang w:val="fr-FR"/>
        </w:rPr>
        <w:t>d</w:t>
      </w:r>
      <w:r w:rsidRPr="00004DC4">
        <w:rPr>
          <w:sz w:val="18"/>
          <w:szCs w:val="18"/>
          <w:lang w:val="fr-FR"/>
        </w:rPr>
        <w:t xml:space="preserve">ernière </w:t>
      </w:r>
      <w:r>
        <w:rPr>
          <w:sz w:val="18"/>
          <w:szCs w:val="18"/>
          <w:lang w:val="fr-FR"/>
        </w:rPr>
        <w:t>o</w:t>
      </w:r>
      <w:r w:rsidRPr="00004DC4">
        <w:rPr>
          <w:sz w:val="18"/>
          <w:szCs w:val="18"/>
          <w:lang w:val="fr-FR"/>
        </w:rPr>
        <w:t xml:space="preserve">bservation </w:t>
      </w:r>
      <w:r>
        <w:rPr>
          <w:sz w:val="18"/>
          <w:szCs w:val="18"/>
          <w:lang w:val="fr-FR"/>
        </w:rPr>
        <w:t>r</w:t>
      </w:r>
      <w:r w:rsidRPr="00004DC4">
        <w:rPr>
          <w:sz w:val="18"/>
          <w:szCs w:val="18"/>
          <w:lang w:val="fr-FR"/>
        </w:rPr>
        <w:t>eportée</w:t>
      </w:r>
    </w:p>
    <w:p w14:paraId="7EE7C7DF" w14:textId="77777777" w:rsidR="000F64E0" w:rsidRPr="00004DC4" w:rsidRDefault="000F64E0" w:rsidP="00142E39">
      <w:pPr>
        <w:pStyle w:val="BayerBodyTextFull"/>
        <w:keepNext/>
        <w:spacing w:before="0" w:after="0"/>
        <w:ind w:left="238"/>
        <w:rPr>
          <w:sz w:val="18"/>
          <w:szCs w:val="18"/>
          <w:lang w:val="fr-FR"/>
        </w:rPr>
      </w:pPr>
      <w:r w:rsidRPr="00004DC4">
        <w:rPr>
          <w:sz w:val="18"/>
          <w:szCs w:val="18"/>
          <w:lang w:val="fr-FR"/>
        </w:rPr>
        <w:t xml:space="preserve">MMC : </w:t>
      </w:r>
      <w:r>
        <w:rPr>
          <w:sz w:val="18"/>
          <w:szCs w:val="18"/>
          <w:lang w:val="fr-FR"/>
        </w:rPr>
        <w:t>m</w:t>
      </w:r>
      <w:r w:rsidRPr="00004DC4">
        <w:rPr>
          <w:sz w:val="18"/>
          <w:szCs w:val="18"/>
          <w:lang w:val="fr-FR"/>
        </w:rPr>
        <w:t xml:space="preserve">oyennes </w:t>
      </w:r>
      <w:proofErr w:type="gramStart"/>
      <w:r w:rsidRPr="00004DC4">
        <w:rPr>
          <w:sz w:val="18"/>
          <w:szCs w:val="18"/>
          <w:lang w:val="fr-FR"/>
        </w:rPr>
        <w:t xml:space="preserve">des </w:t>
      </w:r>
      <w:r>
        <w:rPr>
          <w:sz w:val="18"/>
          <w:szCs w:val="18"/>
          <w:lang w:val="fr-FR"/>
        </w:rPr>
        <w:t>m</w:t>
      </w:r>
      <w:r w:rsidRPr="00004DC4">
        <w:rPr>
          <w:sz w:val="18"/>
          <w:szCs w:val="18"/>
          <w:lang w:val="fr-FR"/>
        </w:rPr>
        <w:t xml:space="preserve">oindres </w:t>
      </w:r>
      <w:r>
        <w:rPr>
          <w:sz w:val="18"/>
          <w:szCs w:val="18"/>
          <w:lang w:val="fr-FR"/>
        </w:rPr>
        <w:t>c</w:t>
      </w:r>
      <w:r w:rsidRPr="00004DC4">
        <w:rPr>
          <w:sz w:val="18"/>
          <w:szCs w:val="18"/>
          <w:lang w:val="fr-FR"/>
        </w:rPr>
        <w:t>arrés dérivées</w:t>
      </w:r>
      <w:proofErr w:type="gramEnd"/>
      <w:r w:rsidRPr="00004DC4">
        <w:rPr>
          <w:sz w:val="18"/>
          <w:szCs w:val="18"/>
          <w:lang w:val="fr-FR"/>
        </w:rPr>
        <w:t xml:space="preserve"> de l’analyse ANCOVA</w:t>
      </w:r>
    </w:p>
    <w:p w14:paraId="1CEBA67B" w14:textId="77777777" w:rsidR="000F64E0" w:rsidRPr="00004DC4" w:rsidRDefault="000F64E0" w:rsidP="00142E39">
      <w:pPr>
        <w:pStyle w:val="BayerBodyTextFull"/>
        <w:keepNext/>
        <w:spacing w:before="0" w:after="0"/>
        <w:ind w:left="238"/>
        <w:rPr>
          <w:sz w:val="18"/>
          <w:szCs w:val="18"/>
          <w:lang w:val="fr-FR"/>
        </w:rPr>
      </w:pPr>
      <w:r w:rsidRPr="00004DC4">
        <w:rPr>
          <w:sz w:val="18"/>
          <w:szCs w:val="18"/>
          <w:lang w:val="fr-FR"/>
        </w:rPr>
        <w:t xml:space="preserve">IC : </w:t>
      </w:r>
      <w:r>
        <w:rPr>
          <w:sz w:val="18"/>
          <w:szCs w:val="18"/>
          <w:lang w:val="fr-FR"/>
        </w:rPr>
        <w:t>i</w:t>
      </w:r>
      <w:r w:rsidRPr="00004DC4">
        <w:rPr>
          <w:sz w:val="18"/>
          <w:szCs w:val="18"/>
          <w:lang w:val="fr-FR"/>
        </w:rPr>
        <w:t xml:space="preserve">ntervalle de </w:t>
      </w:r>
      <w:r>
        <w:rPr>
          <w:sz w:val="18"/>
          <w:szCs w:val="18"/>
          <w:lang w:val="fr-FR"/>
        </w:rPr>
        <w:t>c</w:t>
      </w:r>
      <w:r w:rsidRPr="00004DC4">
        <w:rPr>
          <w:sz w:val="18"/>
          <w:szCs w:val="18"/>
          <w:lang w:val="fr-FR"/>
        </w:rPr>
        <w:t>onfiance</w:t>
      </w:r>
    </w:p>
    <w:p w14:paraId="175E88E3" w14:textId="77777777" w:rsidR="000F64E0" w:rsidRPr="00205DB8" w:rsidRDefault="000F64E0" w:rsidP="00142E39">
      <w:pPr>
        <w:pStyle w:val="BayerBodyTextFull"/>
        <w:spacing w:before="0" w:after="0"/>
        <w:rPr>
          <w:sz w:val="20"/>
          <w:lang w:val="fr-FR"/>
        </w:rPr>
        <w:sectPr w:rsidR="000F64E0" w:rsidRPr="00205DB8" w:rsidSect="000F64E0">
          <w:endnotePr>
            <w:numFmt w:val="decimal"/>
          </w:endnotePr>
          <w:pgSz w:w="16840" w:h="11907" w:orient="landscape" w:code="9"/>
          <w:pgMar w:top="1418" w:right="1134" w:bottom="1418" w:left="1134" w:header="737" w:footer="737" w:gutter="0"/>
          <w:cols w:space="720"/>
          <w:titlePg/>
          <w:docGrid w:linePitch="299"/>
        </w:sectPr>
      </w:pPr>
    </w:p>
    <w:p w14:paraId="20B63BE4" w14:textId="77777777" w:rsidR="000F64E0" w:rsidRPr="00205DB8" w:rsidRDefault="000F64E0" w:rsidP="00142E39">
      <w:pPr>
        <w:ind w:firstLineChars="50" w:firstLine="110"/>
        <w:rPr>
          <w:sz w:val="18"/>
          <w:lang w:val="fr-FR"/>
        </w:rPr>
      </w:pPr>
      <w:r w:rsidRPr="00205DB8">
        <w:rPr>
          <w:noProof/>
          <w:lang w:val="fr-FR"/>
        </w:rPr>
        <w:lastRenderedPageBreak/>
        <mc:AlternateContent>
          <mc:Choice Requires="wps">
            <w:drawing>
              <wp:anchor distT="0" distB="0" distL="114300" distR="114300" simplePos="0" relativeHeight="251721728" behindDoc="0" locked="0" layoutInCell="1" allowOverlap="1" wp14:anchorId="455EBBB2" wp14:editId="5E538815">
                <wp:simplePos x="0" y="0"/>
                <wp:positionH relativeFrom="column">
                  <wp:posOffset>-528595</wp:posOffset>
                </wp:positionH>
                <wp:positionV relativeFrom="paragraph">
                  <wp:posOffset>3688521</wp:posOffset>
                </wp:positionV>
                <wp:extent cx="1802766" cy="405988"/>
                <wp:effectExtent l="0" t="6350" r="635" b="635"/>
                <wp:wrapNone/>
                <wp:docPr id="617372956" name="Text Box 617372956"/>
                <wp:cNvGraphicFramePr/>
                <a:graphic xmlns:a="http://schemas.openxmlformats.org/drawingml/2006/main">
                  <a:graphicData uri="http://schemas.microsoft.com/office/word/2010/wordprocessingShape">
                    <wps:wsp>
                      <wps:cNvSpPr txBox="1"/>
                      <wps:spPr>
                        <a:xfrm rot="16200000">
                          <a:off x="0" y="0"/>
                          <a:ext cx="1802766" cy="405988"/>
                        </a:xfrm>
                        <a:prstGeom prst="rect">
                          <a:avLst/>
                        </a:prstGeom>
                        <a:solidFill>
                          <a:prstClr val="white"/>
                        </a:solidFill>
                        <a:ln>
                          <a:noFill/>
                        </a:ln>
                      </wps:spPr>
                      <wps:txbx>
                        <w:txbxContent>
                          <w:p w14:paraId="2D627DC3" w14:textId="77777777" w:rsidR="000F64E0" w:rsidRPr="004438EB" w:rsidRDefault="000F64E0" w:rsidP="00142E39">
                            <w:pPr>
                              <w:spacing w:line="240" w:lineRule="auto"/>
                              <w:jc w:val="center"/>
                              <w:rPr>
                                <w:rFonts w:asciiTheme="minorHAnsi" w:hAnsiTheme="minorHAnsi" w:cstheme="minorHAnsi"/>
                                <w:noProof/>
                                <w:sz w:val="20"/>
                                <w:lang w:val="fr-FR"/>
                              </w:rPr>
                            </w:pPr>
                            <w:r>
                              <w:rPr>
                                <w:rFonts w:asciiTheme="minorHAnsi" w:hAnsiTheme="minorHAnsi" w:cstheme="minorHAnsi"/>
                                <w:sz w:val="20"/>
                                <w:lang w:val="fr-FR"/>
                              </w:rPr>
                              <w:t>Variation moyenne de l’acuité visuelle (lettres)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BBB2" id="Text Box 617372956" o:spid="_x0000_s1051" type="#_x0000_t202" style="position:absolute;left:0;text-align:left;margin-left:-41.6pt;margin-top:290.45pt;width:141.95pt;height:31.9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" stroked="f">
                <v:textbox inset="0,0,0,0">
                  <w:txbxContent>
                    <w:p w14:paraId="2D627DC3" w14:textId="77777777" w:rsidR="000F64E0" w:rsidRPr="004438EB" w:rsidRDefault="000F64E0" w:rsidP="00142E39">
                      <w:pPr>
                        <w:spacing w:line="240" w:lineRule="auto"/>
                        <w:jc w:val="center"/>
                        <w:rPr>
                          <w:rFonts w:asciiTheme="minorHAnsi" w:hAnsiTheme="minorHAnsi" w:cstheme="minorHAnsi"/>
                          <w:noProof/>
                          <w:sz w:val="20"/>
                          <w:lang w:val="fr-FR"/>
                        </w:rPr>
                      </w:pPr>
                      <w:r>
                        <w:rPr>
                          <w:rFonts w:asciiTheme="minorHAnsi" w:hAnsiTheme="minorHAnsi" w:cstheme="minorHAnsi"/>
                          <w:sz w:val="20"/>
                          <w:lang w:val="fr-FR"/>
                        </w:rPr>
                        <w:t>Variation moyenne de l’acuité visuelle (lettres)</w:t>
                      </w:r>
                    </w:p>
                  </w:txbxContent>
                </v:textbox>
              </v:shape>
            </w:pict>
          </mc:Fallback>
        </mc:AlternateContent>
      </w:r>
    </w:p>
    <w:p w14:paraId="0A2461FD" w14:textId="77777777" w:rsidR="000F64E0" w:rsidRPr="00205DB8" w:rsidRDefault="000F64E0" w:rsidP="00142E39">
      <w:pPr>
        <w:keepNext/>
        <w:numPr>
          <w:ilvl w:val="12"/>
          <w:numId w:val="0"/>
        </w:numPr>
        <w:spacing w:line="240" w:lineRule="auto"/>
        <w:ind w:right="-2"/>
        <w:rPr>
          <w:lang w:val="fr-FR"/>
        </w:rPr>
      </w:pPr>
      <w:r w:rsidRPr="00205DB8">
        <w:rPr>
          <w:noProof/>
          <w:lang w:val="fr-FR"/>
        </w:rPr>
        <mc:AlternateContent>
          <mc:Choice Requires="wps">
            <w:drawing>
              <wp:anchor distT="0" distB="0" distL="114300" distR="114300" simplePos="0" relativeHeight="251727872" behindDoc="0" locked="0" layoutInCell="1" allowOverlap="1" wp14:anchorId="45988776" wp14:editId="0791A10C">
                <wp:simplePos x="0" y="0"/>
                <wp:positionH relativeFrom="column">
                  <wp:posOffset>3109224</wp:posOffset>
                </wp:positionH>
                <wp:positionV relativeFrom="paragraph">
                  <wp:posOffset>4988560</wp:posOffset>
                </wp:positionV>
                <wp:extent cx="1302182" cy="284672"/>
                <wp:effectExtent l="0" t="0" r="0" b="1270"/>
                <wp:wrapNone/>
                <wp:docPr id="748438283" name="Text Box 5"/>
                <wp:cNvGraphicFramePr/>
                <a:graphic xmlns:a="http://schemas.openxmlformats.org/drawingml/2006/main">
                  <a:graphicData uri="http://schemas.microsoft.com/office/word/2010/wordprocessingShape">
                    <wps:wsp>
                      <wps:cNvSpPr txBox="1"/>
                      <wps:spPr>
                        <a:xfrm>
                          <a:off x="0" y="0"/>
                          <a:ext cx="1302182" cy="284672"/>
                        </a:xfrm>
                        <a:prstGeom prst="rect">
                          <a:avLst/>
                        </a:prstGeom>
                        <a:solidFill>
                          <a:schemeClr val="lt1"/>
                        </a:solidFill>
                        <a:ln w="6350">
                          <a:noFill/>
                        </a:ln>
                      </wps:spPr>
                      <wps:txbx>
                        <w:txbxContent>
                          <w:p w14:paraId="367F7B74" w14:textId="77777777" w:rsidR="000F64E0" w:rsidRPr="000F704B" w:rsidRDefault="000F64E0" w:rsidP="00142E39">
                            <w:pPr>
                              <w:spacing w:line="240" w:lineRule="auto"/>
                              <w:rPr>
                                <w:rFonts w:ascii="Calibri" w:hAnsi="Calibri" w:cs="Calibri"/>
                                <w:sz w:val="17"/>
                                <w:szCs w:val="17"/>
                                <w:lang w:val="fr-FR"/>
                              </w:rPr>
                            </w:pPr>
                            <w:proofErr w:type="spellStart"/>
                            <w:r w:rsidRPr="000F704B">
                              <w:rPr>
                                <w:rFonts w:ascii="Calibri" w:hAnsi="Calibri" w:cs="Calibri"/>
                                <w:sz w:val="17"/>
                                <w:szCs w:val="17"/>
                                <w:lang w:val="fr-FR"/>
                              </w:rPr>
                              <w:t>Aflibercept</w:t>
                            </w:r>
                            <w:proofErr w:type="spellEnd"/>
                            <w:r w:rsidRPr="000F704B">
                              <w:rPr>
                                <w:rFonts w:ascii="Calibri" w:hAnsi="Calibri" w:cs="Calibri"/>
                                <w:sz w:val="17"/>
                                <w:szCs w:val="17"/>
                                <w:lang w:val="fr-FR"/>
                              </w:rPr>
                              <w:t xml:space="preserve"> 2</w:t>
                            </w:r>
                            <w:r>
                              <w:rPr>
                                <w:rFonts w:ascii="Calibri" w:hAnsi="Calibri" w:cs="Calibri"/>
                                <w:sz w:val="17"/>
                                <w:szCs w:val="17"/>
                                <w:lang w:val="fr-FR"/>
                              </w:rPr>
                              <w:t> </w:t>
                            </w:r>
                            <w:r w:rsidRPr="000F704B">
                              <w:rPr>
                                <w:rFonts w:ascii="Calibri" w:hAnsi="Calibri" w:cs="Calibri"/>
                                <w:sz w:val="17"/>
                                <w:szCs w:val="17"/>
                                <w:lang w:val="fr-FR"/>
                              </w:rPr>
                              <w:t>mg Q4</w:t>
                            </w:r>
                          </w:p>
                          <w:p w14:paraId="53AFF445" w14:textId="77777777" w:rsidR="000F64E0" w:rsidRPr="000F704B" w:rsidRDefault="000F64E0" w:rsidP="00142E39">
                            <w:pPr>
                              <w:spacing w:line="240" w:lineRule="auto"/>
                              <w:rPr>
                                <w:rFonts w:ascii="Calibri" w:hAnsi="Calibri" w:cs="Calibri"/>
                                <w:sz w:val="17"/>
                                <w:szCs w:val="17"/>
                                <w:lang w:val="fr-FR"/>
                              </w:rPr>
                            </w:pPr>
                            <w:r>
                              <w:rPr>
                                <w:rFonts w:ascii="Calibri" w:hAnsi="Calibri" w:cs="Calibri"/>
                                <w:sz w:val="17"/>
                                <w:szCs w:val="17"/>
                                <w:lang w:val="fr-FR"/>
                              </w:rPr>
                              <w:t>Comparateur actif</w:t>
                            </w:r>
                            <w:r w:rsidRPr="000F704B">
                              <w:rPr>
                                <w:rFonts w:ascii="Calibri" w:hAnsi="Calibri" w:cs="Calibri"/>
                                <w:sz w:val="17"/>
                                <w:szCs w:val="17"/>
                                <w:lang w:val="fr-FR"/>
                              </w:rPr>
                              <w:t xml:space="preserve"> (laser)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88776" id="_x0000_s1052" type="#_x0000_t202" style="position:absolute;margin-left:244.8pt;margin-top:392.8pt;width:102.55pt;height:2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" fillcolor="white [3201]" stroked="f" strokeweight=".5pt">
                <v:textbox inset="0,0,0,0">
                  <w:txbxContent>
                    <w:p w14:paraId="367F7B74" w14:textId="77777777" w:rsidR="000F64E0" w:rsidRPr="000F704B" w:rsidRDefault="000F64E0" w:rsidP="00142E39">
                      <w:pPr>
                        <w:spacing w:line="240" w:lineRule="auto"/>
                        <w:rPr>
                          <w:rFonts w:ascii="Calibri" w:hAnsi="Calibri" w:cs="Calibri"/>
                          <w:sz w:val="17"/>
                          <w:szCs w:val="17"/>
                          <w:lang w:val="fr-FR"/>
                        </w:rPr>
                      </w:pPr>
                      <w:r w:rsidRPr="000F704B">
                        <w:rPr>
                          <w:rFonts w:ascii="Calibri" w:hAnsi="Calibri" w:cs="Calibri"/>
                          <w:sz w:val="17"/>
                          <w:szCs w:val="17"/>
                          <w:lang w:val="fr-FR"/>
                        </w:rPr>
                        <w:t>Aflibercept 2</w:t>
                      </w:r>
                      <w:r>
                        <w:rPr>
                          <w:rFonts w:ascii="Calibri" w:hAnsi="Calibri" w:cs="Calibri"/>
                          <w:sz w:val="17"/>
                          <w:szCs w:val="17"/>
                          <w:lang w:val="fr-FR"/>
                        </w:rPr>
                        <w:t> </w:t>
                      </w:r>
                      <w:r w:rsidRPr="000F704B">
                        <w:rPr>
                          <w:rFonts w:ascii="Calibri" w:hAnsi="Calibri" w:cs="Calibri"/>
                          <w:sz w:val="17"/>
                          <w:szCs w:val="17"/>
                          <w:lang w:val="fr-FR"/>
                        </w:rPr>
                        <w:t>mg Q4</w:t>
                      </w:r>
                    </w:p>
                    <w:p w14:paraId="53AFF445" w14:textId="77777777" w:rsidR="000F64E0" w:rsidRPr="000F704B" w:rsidRDefault="000F64E0" w:rsidP="00142E39">
                      <w:pPr>
                        <w:spacing w:line="240" w:lineRule="auto"/>
                        <w:rPr>
                          <w:rFonts w:ascii="Calibri" w:hAnsi="Calibri" w:cs="Calibri"/>
                          <w:sz w:val="17"/>
                          <w:szCs w:val="17"/>
                          <w:lang w:val="fr-FR"/>
                        </w:rPr>
                      </w:pPr>
                      <w:r>
                        <w:rPr>
                          <w:rFonts w:ascii="Calibri" w:hAnsi="Calibri" w:cs="Calibri"/>
                          <w:sz w:val="17"/>
                          <w:szCs w:val="17"/>
                          <w:lang w:val="fr-FR"/>
                        </w:rPr>
                        <w:t>Comparateur actif</w:t>
                      </w:r>
                      <w:r w:rsidRPr="000F704B">
                        <w:rPr>
                          <w:rFonts w:ascii="Calibri" w:hAnsi="Calibri" w:cs="Calibri"/>
                          <w:sz w:val="17"/>
                          <w:szCs w:val="17"/>
                          <w:lang w:val="fr-FR"/>
                        </w:rPr>
                        <w:t xml:space="preserve"> (laser)</w:t>
                      </w:r>
                    </w:p>
                  </w:txbxContent>
                </v:textbox>
              </v:shape>
            </w:pict>
          </mc:Fallback>
        </mc:AlternateContent>
      </w:r>
      <w:r w:rsidRPr="00205DB8">
        <w:rPr>
          <w:noProof/>
          <w:lang w:val="fr-FR"/>
        </w:rPr>
        <mc:AlternateContent>
          <mc:Choice Requires="wps">
            <w:drawing>
              <wp:anchor distT="0" distB="0" distL="114300" distR="114300" simplePos="0" relativeHeight="251726848" behindDoc="0" locked="0" layoutInCell="1" allowOverlap="1" wp14:anchorId="78DC0167" wp14:editId="2B2EC787">
                <wp:simplePos x="0" y="0"/>
                <wp:positionH relativeFrom="column">
                  <wp:posOffset>1349746</wp:posOffset>
                </wp:positionH>
                <wp:positionV relativeFrom="paragraph">
                  <wp:posOffset>4906645</wp:posOffset>
                </wp:positionV>
                <wp:extent cx="1302182" cy="219075"/>
                <wp:effectExtent l="0" t="0" r="0" b="9525"/>
                <wp:wrapNone/>
                <wp:docPr id="1688552650" name="Text Box 5"/>
                <wp:cNvGraphicFramePr/>
                <a:graphic xmlns:a="http://schemas.openxmlformats.org/drawingml/2006/main">
                  <a:graphicData uri="http://schemas.microsoft.com/office/word/2010/wordprocessingShape">
                    <wps:wsp>
                      <wps:cNvSpPr txBox="1"/>
                      <wps:spPr>
                        <a:xfrm>
                          <a:off x="0" y="0"/>
                          <a:ext cx="1302182" cy="219075"/>
                        </a:xfrm>
                        <a:prstGeom prst="rect">
                          <a:avLst/>
                        </a:prstGeom>
                        <a:solidFill>
                          <a:schemeClr val="lt1"/>
                        </a:solidFill>
                        <a:ln w="6350">
                          <a:noFill/>
                        </a:ln>
                      </wps:spPr>
                      <wps:txbx>
                        <w:txbxContent>
                          <w:p w14:paraId="203AE0D2" w14:textId="77777777" w:rsidR="000F64E0" w:rsidRPr="00E538E3" w:rsidRDefault="000F64E0" w:rsidP="00142E39">
                            <w:pPr>
                              <w:rPr>
                                <w:rFonts w:ascii="Calibri" w:hAnsi="Calibri" w:cs="Calibri"/>
                                <w:sz w:val="17"/>
                                <w:szCs w:val="17"/>
                                <w:lang w:val="fr-FR"/>
                              </w:rPr>
                            </w:pPr>
                            <w:proofErr w:type="spellStart"/>
                            <w:r w:rsidRPr="00E538E3">
                              <w:rPr>
                                <w:rFonts w:ascii="Calibri" w:hAnsi="Calibri" w:cs="Calibri"/>
                                <w:sz w:val="17"/>
                                <w:szCs w:val="17"/>
                                <w:lang w:val="fr-FR"/>
                              </w:rPr>
                              <w:t>Aflibercept</w:t>
                            </w:r>
                            <w:proofErr w:type="spellEnd"/>
                            <w:r w:rsidRPr="00E538E3">
                              <w:rPr>
                                <w:rFonts w:ascii="Calibri" w:hAnsi="Calibri" w:cs="Calibri"/>
                                <w:sz w:val="17"/>
                                <w:szCs w:val="17"/>
                                <w:lang w:val="fr-FR"/>
                              </w:rPr>
                              <w:t xml:space="preserve"> 2</w:t>
                            </w:r>
                            <w:r>
                              <w:rPr>
                                <w:rFonts w:ascii="Calibri" w:hAnsi="Calibri" w:cs="Calibri"/>
                                <w:sz w:val="17"/>
                                <w:szCs w:val="17"/>
                                <w:lang w:val="fr-FR"/>
                              </w:rPr>
                              <w:t> </w:t>
                            </w:r>
                            <w:r w:rsidRPr="00E538E3">
                              <w:rPr>
                                <w:rFonts w:ascii="Calibri" w:hAnsi="Calibri" w:cs="Calibri"/>
                                <w:sz w:val="17"/>
                                <w:szCs w:val="17"/>
                                <w:lang w:val="fr-FR"/>
                              </w:rPr>
                              <w:t>mg Q8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C0167" id="_x0000_s1053" type="#_x0000_t202" style="position:absolute;margin-left:106.3pt;margin-top:386.35pt;width:102.55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" fillcolor="white [3201]" stroked="f" strokeweight=".5pt">
                <v:textbox inset="0,0,0,0">
                  <w:txbxContent>
                    <w:p w14:paraId="203AE0D2" w14:textId="77777777" w:rsidR="000F64E0" w:rsidRPr="00E538E3" w:rsidRDefault="000F64E0" w:rsidP="00142E39">
                      <w:pPr>
                        <w:rPr>
                          <w:rFonts w:ascii="Calibri" w:hAnsi="Calibri" w:cs="Calibri"/>
                          <w:sz w:val="17"/>
                          <w:szCs w:val="17"/>
                          <w:lang w:val="fr-FR"/>
                        </w:rPr>
                      </w:pPr>
                      <w:r w:rsidRPr="00E538E3">
                        <w:rPr>
                          <w:rFonts w:ascii="Calibri" w:hAnsi="Calibri" w:cs="Calibri"/>
                          <w:sz w:val="17"/>
                          <w:szCs w:val="17"/>
                          <w:lang w:val="fr-FR"/>
                        </w:rPr>
                        <w:t>Aflibercept 2</w:t>
                      </w:r>
                      <w:r>
                        <w:rPr>
                          <w:rFonts w:ascii="Calibri" w:hAnsi="Calibri" w:cs="Calibri"/>
                          <w:sz w:val="17"/>
                          <w:szCs w:val="17"/>
                          <w:lang w:val="fr-FR"/>
                        </w:rPr>
                        <w:t> </w:t>
                      </w:r>
                      <w:r w:rsidRPr="00E538E3">
                        <w:rPr>
                          <w:rFonts w:ascii="Calibri" w:hAnsi="Calibri" w:cs="Calibri"/>
                          <w:sz w:val="17"/>
                          <w:szCs w:val="17"/>
                          <w:lang w:val="fr-FR"/>
                        </w:rPr>
                        <w:t>mg Q8</w:t>
                      </w:r>
                    </w:p>
                  </w:txbxContent>
                </v:textbox>
              </v:shape>
            </w:pict>
          </mc:Fallback>
        </mc:AlternateContent>
      </w:r>
      <w:r w:rsidRPr="00205DB8">
        <w:rPr>
          <w:noProof/>
          <w:lang w:val="fr-FR"/>
        </w:rPr>
        <mc:AlternateContent>
          <mc:Choice Requires="wps">
            <w:drawing>
              <wp:anchor distT="0" distB="0" distL="114300" distR="114300" simplePos="0" relativeHeight="251725824" behindDoc="0" locked="0" layoutInCell="1" allowOverlap="1" wp14:anchorId="3CA94A4E" wp14:editId="45945805">
                <wp:simplePos x="0" y="0"/>
                <wp:positionH relativeFrom="column">
                  <wp:posOffset>2116455</wp:posOffset>
                </wp:positionH>
                <wp:positionV relativeFrom="paragraph">
                  <wp:posOffset>4681484</wp:posOffset>
                </wp:positionV>
                <wp:extent cx="1104595" cy="219456"/>
                <wp:effectExtent l="0" t="0" r="635" b="9525"/>
                <wp:wrapNone/>
                <wp:docPr id="404614172"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0DCFA565" w14:textId="77777777" w:rsidR="000F64E0" w:rsidRPr="006C3976" w:rsidRDefault="000F64E0" w:rsidP="00142E39">
                            <w:pPr>
                              <w:jc w:val="center"/>
                              <w:rPr>
                                <w:rFonts w:asciiTheme="minorHAnsi" w:hAnsiTheme="minorHAnsi" w:cstheme="minorHAnsi"/>
                                <w:szCs w:val="22"/>
                                <w:lang w:val="fr-FR"/>
                              </w:rPr>
                            </w:pPr>
                            <w:r>
                              <w:rPr>
                                <w:rFonts w:asciiTheme="minorHAnsi" w:hAnsiTheme="minorHAnsi" w:cstheme="minorHAnsi"/>
                                <w:szCs w:val="22"/>
                                <w:lang w:val="fr-FR"/>
                              </w:rPr>
                              <w:t>Semaines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94A4E" id="_x0000_s1054" type="#_x0000_t202" style="position:absolute;margin-left:166.65pt;margin-top:368.6pt;width:87pt;height:17.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" fillcolor="white [3201]" stroked="f" strokeweight=".5pt">
                <v:textbox inset="0,0,0,0">
                  <w:txbxContent>
                    <w:p w14:paraId="0DCFA565" w14:textId="77777777" w:rsidR="000F64E0" w:rsidRPr="006C3976" w:rsidRDefault="000F64E0" w:rsidP="00142E39">
                      <w:pPr>
                        <w:jc w:val="center"/>
                        <w:rPr>
                          <w:rFonts w:asciiTheme="minorHAnsi" w:hAnsiTheme="minorHAnsi" w:cstheme="minorHAnsi"/>
                          <w:szCs w:val="22"/>
                          <w:lang w:val="fr-FR"/>
                        </w:rPr>
                      </w:pPr>
                      <w:r>
                        <w:rPr>
                          <w:rFonts w:asciiTheme="minorHAnsi" w:hAnsiTheme="minorHAnsi" w:cstheme="minorHAnsi"/>
                          <w:szCs w:val="22"/>
                          <w:lang w:val="fr-FR"/>
                        </w:rPr>
                        <w:t>Semaines</w:t>
                      </w:r>
                    </w:p>
                  </w:txbxContent>
                </v:textbox>
              </v:shape>
            </w:pict>
          </mc:Fallback>
        </mc:AlternateContent>
      </w:r>
      <w:r w:rsidRPr="00205DB8">
        <w:rPr>
          <w:noProof/>
          <w:lang w:val="fr-FR"/>
        </w:rPr>
        <mc:AlternateContent>
          <mc:Choice Requires="wps">
            <w:drawing>
              <wp:anchor distT="0" distB="0" distL="114300" distR="114300" simplePos="0" relativeHeight="251724800" behindDoc="0" locked="0" layoutInCell="1" allowOverlap="1" wp14:anchorId="67018ECE" wp14:editId="41D0709E">
                <wp:simplePos x="0" y="0"/>
                <wp:positionH relativeFrom="column">
                  <wp:posOffset>2097980</wp:posOffset>
                </wp:positionH>
                <wp:positionV relativeFrom="paragraph">
                  <wp:posOffset>2326784</wp:posOffset>
                </wp:positionV>
                <wp:extent cx="1104595" cy="219456"/>
                <wp:effectExtent l="0" t="0" r="635" b="9525"/>
                <wp:wrapNone/>
                <wp:docPr id="1506666526"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7208C3A5" w14:textId="77777777" w:rsidR="000F64E0" w:rsidRPr="003F39F1" w:rsidRDefault="000F64E0" w:rsidP="00142E39">
                            <w:pPr>
                              <w:jc w:val="center"/>
                              <w:rPr>
                                <w:rFonts w:asciiTheme="minorHAnsi" w:hAnsiTheme="minorHAnsi" w:cstheme="minorHAnsi"/>
                                <w:szCs w:val="22"/>
                                <w:lang w:val="fr-FR"/>
                              </w:rPr>
                            </w:pPr>
                            <w:r>
                              <w:rPr>
                                <w:rFonts w:asciiTheme="minorHAnsi" w:hAnsiTheme="minorHAnsi" w:cstheme="minorHAnsi"/>
                                <w:szCs w:val="22"/>
                                <w:lang w:val="fr-FR"/>
                              </w:rPr>
                              <w:t>Semaines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18ECE" id="_x0000_s1055" type="#_x0000_t202" style="position:absolute;margin-left:165.2pt;margin-top:183.2pt;width:87pt;height:17.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" fillcolor="white [3201]" stroked="f" strokeweight=".5pt">
                <v:textbox inset="0,0,0,0">
                  <w:txbxContent>
                    <w:p w14:paraId="7208C3A5" w14:textId="77777777" w:rsidR="000F64E0" w:rsidRPr="003F39F1" w:rsidRDefault="000F64E0" w:rsidP="00142E39">
                      <w:pPr>
                        <w:jc w:val="center"/>
                        <w:rPr>
                          <w:rFonts w:asciiTheme="minorHAnsi" w:hAnsiTheme="minorHAnsi" w:cstheme="minorHAnsi"/>
                          <w:szCs w:val="22"/>
                          <w:lang w:val="fr-FR"/>
                        </w:rPr>
                      </w:pPr>
                      <w:r>
                        <w:rPr>
                          <w:rFonts w:asciiTheme="minorHAnsi" w:hAnsiTheme="minorHAnsi" w:cstheme="minorHAnsi"/>
                          <w:szCs w:val="22"/>
                          <w:lang w:val="fr-FR"/>
                        </w:rPr>
                        <w:t>Semaines</w:t>
                      </w:r>
                    </w:p>
                  </w:txbxContent>
                </v:textbox>
              </v:shape>
            </w:pict>
          </mc:Fallback>
        </mc:AlternateContent>
      </w:r>
      <w:r w:rsidRPr="00205DB8">
        <w:rPr>
          <w:noProof/>
          <w:lang w:val="fr-FR"/>
        </w:rPr>
        <mc:AlternateContent>
          <mc:Choice Requires="wps">
            <w:drawing>
              <wp:anchor distT="0" distB="0" distL="114300" distR="114300" simplePos="0" relativeHeight="251723776" behindDoc="0" locked="0" layoutInCell="1" allowOverlap="1" wp14:anchorId="747D39EF" wp14:editId="03246C2E">
                <wp:simplePos x="0" y="0"/>
                <wp:positionH relativeFrom="column">
                  <wp:posOffset>2101011</wp:posOffset>
                </wp:positionH>
                <wp:positionV relativeFrom="paragraph">
                  <wp:posOffset>2676561</wp:posOffset>
                </wp:positionV>
                <wp:extent cx="1104595" cy="219456"/>
                <wp:effectExtent l="0" t="0" r="635" b="9525"/>
                <wp:wrapNone/>
                <wp:docPr id="879664922"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5546745F" w14:textId="77777777" w:rsidR="000F64E0" w:rsidRPr="002429AF" w:rsidRDefault="000F64E0" w:rsidP="00142E39">
                            <w:pPr>
                              <w:jc w:val="center"/>
                              <w:rPr>
                                <w:rFonts w:asciiTheme="minorHAnsi" w:hAnsiTheme="minorHAnsi" w:cstheme="minorHAnsi"/>
                                <w:b/>
                                <w:bCs/>
                                <w:szCs w:val="22"/>
                                <w:lang w:val="en-US"/>
                              </w:rPr>
                            </w:pPr>
                            <w:r w:rsidRPr="002429AF">
                              <w:rPr>
                                <w:rFonts w:asciiTheme="minorHAnsi" w:hAnsiTheme="minorHAnsi" w:cstheme="minorHAnsi"/>
                                <w:b/>
                                <w:bCs/>
                                <w:szCs w:val="22"/>
                                <w:lang w:val="en-US"/>
                              </w:rPr>
                              <w:t>VI</w:t>
                            </w:r>
                            <w:r>
                              <w:rPr>
                                <w:rFonts w:asciiTheme="minorHAnsi" w:hAnsiTheme="minorHAnsi" w:cstheme="minorHAnsi"/>
                                <w:b/>
                                <w:bCs/>
                                <w:szCs w:val="22"/>
                                <w:lang w:val="en-US"/>
                              </w:rPr>
                              <w:t>STA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D39EF" id="_x0000_s1056" type="#_x0000_t202" style="position:absolute;margin-left:165.45pt;margin-top:210.75pt;width:87pt;height:17.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" fillcolor="white [3201]" stroked="f" strokeweight=".5pt">
                <v:textbox inset="0,0,0,0">
                  <w:txbxContent>
                    <w:p w14:paraId="5546745F" w14:textId="77777777" w:rsidR="000F64E0" w:rsidRPr="002429AF" w:rsidRDefault="000F64E0" w:rsidP="00142E39">
                      <w:pPr>
                        <w:jc w:val="center"/>
                        <w:rPr>
                          <w:rFonts w:asciiTheme="minorHAnsi" w:hAnsiTheme="minorHAnsi" w:cstheme="minorHAnsi"/>
                          <w:b/>
                          <w:bCs/>
                          <w:szCs w:val="22"/>
                          <w:lang w:val="en-US"/>
                        </w:rPr>
                      </w:pPr>
                      <w:r w:rsidRPr="002429AF">
                        <w:rPr>
                          <w:rFonts w:asciiTheme="minorHAnsi" w:hAnsiTheme="minorHAnsi" w:cstheme="minorHAnsi"/>
                          <w:b/>
                          <w:bCs/>
                          <w:szCs w:val="22"/>
                          <w:lang w:val="en-US"/>
                        </w:rPr>
                        <w:t>VI</w:t>
                      </w:r>
                      <w:r>
                        <w:rPr>
                          <w:rFonts w:asciiTheme="minorHAnsi" w:hAnsiTheme="minorHAnsi" w:cstheme="minorHAnsi"/>
                          <w:b/>
                          <w:bCs/>
                          <w:szCs w:val="22"/>
                          <w:lang w:val="en-US"/>
                        </w:rPr>
                        <w:t>STA</w:t>
                      </w:r>
                    </w:p>
                  </w:txbxContent>
                </v:textbox>
              </v:shape>
            </w:pict>
          </mc:Fallback>
        </mc:AlternateContent>
      </w:r>
      <w:r w:rsidRPr="00205DB8">
        <w:rPr>
          <w:noProof/>
          <w:lang w:val="fr-FR"/>
        </w:rPr>
        <mc:AlternateContent>
          <mc:Choice Requires="wps">
            <w:drawing>
              <wp:anchor distT="0" distB="0" distL="114300" distR="114300" simplePos="0" relativeHeight="251722752" behindDoc="0" locked="0" layoutInCell="1" allowOverlap="1" wp14:anchorId="2756D8FC" wp14:editId="49CEFED6">
                <wp:simplePos x="0" y="0"/>
                <wp:positionH relativeFrom="column">
                  <wp:posOffset>2104390</wp:posOffset>
                </wp:positionH>
                <wp:positionV relativeFrom="paragraph">
                  <wp:posOffset>207537</wp:posOffset>
                </wp:positionV>
                <wp:extent cx="1104595" cy="219456"/>
                <wp:effectExtent l="0" t="0" r="635" b="9525"/>
                <wp:wrapNone/>
                <wp:docPr id="1837533863"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0AEB3BDA" w14:textId="77777777" w:rsidR="000F64E0" w:rsidRPr="002429AF" w:rsidRDefault="000F64E0" w:rsidP="00142E39">
                            <w:pPr>
                              <w:jc w:val="center"/>
                              <w:rPr>
                                <w:rFonts w:asciiTheme="minorHAnsi" w:hAnsiTheme="minorHAnsi" w:cstheme="minorHAnsi"/>
                                <w:b/>
                                <w:bCs/>
                                <w:szCs w:val="22"/>
                                <w:lang w:val="en-US"/>
                              </w:rPr>
                            </w:pPr>
                            <w:r w:rsidRPr="002429AF">
                              <w:rPr>
                                <w:rFonts w:asciiTheme="minorHAnsi" w:hAnsiTheme="minorHAnsi" w:cstheme="minorHAnsi"/>
                                <w:b/>
                                <w:bCs/>
                                <w:szCs w:val="22"/>
                                <w:lang w:val="en-US"/>
                              </w:rPr>
                              <w:t>VIVID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D8FC" id="_x0000_s1057" type="#_x0000_t202" style="position:absolute;margin-left:165.7pt;margin-top:16.35pt;width:87pt;height:17.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" fillcolor="white [3201]" stroked="f" strokeweight=".5pt">
                <v:textbox inset="0,0,0,0">
                  <w:txbxContent>
                    <w:p w14:paraId="0AEB3BDA" w14:textId="77777777" w:rsidR="000F64E0" w:rsidRPr="002429AF" w:rsidRDefault="000F64E0" w:rsidP="00142E39">
                      <w:pPr>
                        <w:jc w:val="center"/>
                        <w:rPr>
                          <w:rFonts w:asciiTheme="minorHAnsi" w:hAnsiTheme="minorHAnsi" w:cstheme="minorHAnsi"/>
                          <w:b/>
                          <w:bCs/>
                          <w:szCs w:val="22"/>
                          <w:lang w:val="en-US"/>
                        </w:rPr>
                      </w:pPr>
                      <w:r w:rsidRPr="002429AF">
                        <w:rPr>
                          <w:rFonts w:asciiTheme="minorHAnsi" w:hAnsiTheme="minorHAnsi" w:cstheme="minorHAnsi"/>
                          <w:b/>
                          <w:bCs/>
                          <w:szCs w:val="22"/>
                          <w:lang w:val="en-US"/>
                        </w:rPr>
                        <w:t>VIVID</w:t>
                      </w:r>
                    </w:p>
                  </w:txbxContent>
                </v:textbox>
              </v:shape>
            </w:pict>
          </mc:Fallback>
        </mc:AlternateContent>
      </w:r>
      <w:r w:rsidRPr="00205DB8">
        <w:rPr>
          <w:noProof/>
          <w:lang w:val="fr-FR"/>
        </w:rPr>
        <mc:AlternateContent>
          <mc:Choice Requires="wps">
            <w:drawing>
              <wp:anchor distT="0" distB="0" distL="114300" distR="114300" simplePos="0" relativeHeight="251720704" behindDoc="0" locked="0" layoutInCell="1" allowOverlap="1" wp14:anchorId="25132692" wp14:editId="6ABB65CF">
                <wp:simplePos x="0" y="0"/>
                <wp:positionH relativeFrom="column">
                  <wp:posOffset>-625673</wp:posOffset>
                </wp:positionH>
                <wp:positionV relativeFrom="paragraph">
                  <wp:posOffset>981392</wp:posOffset>
                </wp:positionV>
                <wp:extent cx="1802765" cy="350762"/>
                <wp:effectExtent l="2223" t="0" r="9207" b="9208"/>
                <wp:wrapNone/>
                <wp:docPr id="300531486" name="Text Box 300531486"/>
                <wp:cNvGraphicFramePr/>
                <a:graphic xmlns:a="http://schemas.openxmlformats.org/drawingml/2006/main">
                  <a:graphicData uri="http://schemas.microsoft.com/office/word/2010/wordprocessingShape">
                    <wps:wsp>
                      <wps:cNvSpPr txBox="1"/>
                      <wps:spPr>
                        <a:xfrm rot="16200000">
                          <a:off x="0" y="0"/>
                          <a:ext cx="1802765" cy="350762"/>
                        </a:xfrm>
                        <a:prstGeom prst="rect">
                          <a:avLst/>
                        </a:prstGeom>
                        <a:solidFill>
                          <a:prstClr val="white"/>
                        </a:solidFill>
                        <a:ln>
                          <a:noFill/>
                        </a:ln>
                      </wps:spPr>
                      <wps:txbx>
                        <w:txbxContent>
                          <w:p w14:paraId="7D63DDC7" w14:textId="77777777" w:rsidR="000F64E0" w:rsidRPr="003F39F1" w:rsidRDefault="000F64E0" w:rsidP="00142E39">
                            <w:pPr>
                              <w:spacing w:line="240" w:lineRule="auto"/>
                              <w:jc w:val="center"/>
                              <w:rPr>
                                <w:rFonts w:asciiTheme="minorHAnsi" w:hAnsiTheme="minorHAnsi" w:cstheme="minorHAnsi"/>
                                <w:noProof/>
                                <w:sz w:val="20"/>
                                <w:lang w:val="fr-FR"/>
                              </w:rPr>
                            </w:pPr>
                            <w:r>
                              <w:rPr>
                                <w:rFonts w:asciiTheme="minorHAnsi" w:hAnsiTheme="minorHAnsi" w:cstheme="minorHAnsi"/>
                                <w:sz w:val="20"/>
                                <w:lang w:val="fr-FR"/>
                              </w:rPr>
                              <w:t>Variation moyenne de l’acuité visuelle (lettres)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32692" id="Text Box 300531486" o:spid="_x0000_s1058" type="#_x0000_t202" style="position:absolute;margin-left:-49.25pt;margin-top:77.25pt;width:141.95pt;height:27.6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" stroked="f">
                <v:textbox inset="0,0,0,0">
                  <w:txbxContent>
                    <w:p w14:paraId="7D63DDC7" w14:textId="77777777" w:rsidR="000F64E0" w:rsidRPr="003F39F1" w:rsidRDefault="000F64E0" w:rsidP="00142E39">
                      <w:pPr>
                        <w:spacing w:line="240" w:lineRule="auto"/>
                        <w:jc w:val="center"/>
                        <w:rPr>
                          <w:rFonts w:asciiTheme="minorHAnsi" w:hAnsiTheme="minorHAnsi" w:cstheme="minorHAnsi"/>
                          <w:noProof/>
                          <w:sz w:val="20"/>
                          <w:lang w:val="fr-FR"/>
                        </w:rPr>
                      </w:pPr>
                      <w:r>
                        <w:rPr>
                          <w:rFonts w:asciiTheme="minorHAnsi" w:hAnsiTheme="minorHAnsi" w:cstheme="minorHAnsi"/>
                          <w:sz w:val="20"/>
                          <w:lang w:val="fr-FR"/>
                        </w:rPr>
                        <w:t>Variation moyenne de l’acuité visuelle (lettres)</w:t>
                      </w:r>
                    </w:p>
                  </w:txbxContent>
                </v:textbox>
              </v:shape>
            </w:pict>
          </mc:Fallback>
        </mc:AlternateContent>
      </w:r>
      <w:r w:rsidRPr="00205DB8">
        <w:rPr>
          <w:noProof/>
          <w:lang w:val="fr-FR"/>
        </w:rPr>
        <w:drawing>
          <wp:anchor distT="0" distB="0" distL="0" distR="0" simplePos="0" relativeHeight="251719680" behindDoc="0" locked="0" layoutInCell="1" allowOverlap="1" wp14:anchorId="323DADF0" wp14:editId="03468DB5">
            <wp:simplePos x="0" y="0"/>
            <wp:positionH relativeFrom="page">
              <wp:posOffset>927100</wp:posOffset>
            </wp:positionH>
            <wp:positionV relativeFrom="paragraph">
              <wp:posOffset>154305</wp:posOffset>
            </wp:positionV>
            <wp:extent cx="5003165" cy="5327650"/>
            <wp:effectExtent l="0" t="0" r="6985" b="6350"/>
            <wp:wrapTopAndBottom/>
            <wp:docPr id="13052246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a:extLst>
                        <a:ext uri="{28A0092B-C50C-407E-A947-70E740481C1C}">
                          <a14:useLocalDpi xmlns:a14="http://schemas.microsoft.com/office/drawing/2010/main" val="0"/>
                        </a:ext>
                      </a:extLst>
                    </a:blip>
                    <a:stretch>
                      <a:fillRect/>
                    </a:stretch>
                  </pic:blipFill>
                  <pic:spPr>
                    <a:xfrm>
                      <a:off x="0" y="0"/>
                      <a:ext cx="5003165" cy="5327650"/>
                    </a:xfrm>
                    <a:prstGeom prst="rect">
                      <a:avLst/>
                    </a:prstGeom>
                  </pic:spPr>
                </pic:pic>
              </a:graphicData>
            </a:graphic>
            <wp14:sizeRelH relativeFrom="margin">
              <wp14:pctWidth>0</wp14:pctWidth>
            </wp14:sizeRelH>
          </wp:anchor>
        </w:drawing>
      </w:r>
    </w:p>
    <w:p w14:paraId="30CFD751" w14:textId="77777777" w:rsidR="000F64E0" w:rsidRPr="00205DB8" w:rsidRDefault="000F64E0" w:rsidP="00142E39">
      <w:pPr>
        <w:keepNext/>
        <w:keepLines/>
        <w:widowControl w:val="0"/>
        <w:tabs>
          <w:tab w:val="clear" w:pos="567"/>
        </w:tabs>
        <w:spacing w:line="240" w:lineRule="auto"/>
        <w:rPr>
          <w:color w:val="000000"/>
          <w:szCs w:val="22"/>
          <w:u w:val="single"/>
          <w:lang w:val="fr-FR"/>
        </w:rPr>
      </w:pPr>
      <w:r w:rsidRPr="00205DB8">
        <w:rPr>
          <w:rStyle w:val="CaptionChar"/>
          <w:szCs w:val="22"/>
          <w:lang w:val="fr-FR"/>
        </w:rPr>
        <w:t>Figure 4</w:t>
      </w:r>
      <w:r w:rsidRPr="00205DB8">
        <w:rPr>
          <w:rStyle w:val="CaptionChar"/>
          <w:b w:val="0"/>
          <w:szCs w:val="22"/>
          <w:lang w:val="fr-FR"/>
        </w:rPr>
        <w:t xml:space="preserve"> : </w:t>
      </w:r>
      <w:r w:rsidRPr="00205DB8">
        <w:rPr>
          <w:rStyle w:val="CaptionChar"/>
          <w:b w:val="0"/>
          <w:szCs w:val="22"/>
          <w:lang w:val="fr-FR"/>
        </w:rPr>
        <w:tab/>
      </w:r>
      <w:r w:rsidRPr="00004DC4">
        <w:rPr>
          <w:b/>
          <w:bCs/>
          <w:szCs w:val="22"/>
          <w:lang w:val="fr-FR"/>
        </w:rPr>
        <w:t>Variation moyenne de la MAVC mesurée par l’échelle ETDRS entre l’inclusion et la semaine</w:t>
      </w:r>
      <w:r w:rsidRPr="00205DB8">
        <w:rPr>
          <w:b/>
          <w:bCs/>
          <w:szCs w:val="22"/>
          <w:lang w:val="fr-FR"/>
        </w:rPr>
        <w:t> </w:t>
      </w:r>
      <w:r w:rsidRPr="00004DC4">
        <w:rPr>
          <w:b/>
          <w:bCs/>
          <w:szCs w:val="22"/>
          <w:lang w:val="fr-FR"/>
        </w:rPr>
        <w:t>100 dans les études VIVID</w:t>
      </w:r>
      <w:r w:rsidRPr="00004DC4">
        <w:rPr>
          <w:b/>
          <w:bCs/>
          <w:szCs w:val="22"/>
          <w:vertAlign w:val="superscript"/>
          <w:lang w:val="fr-FR"/>
        </w:rPr>
        <w:t>DME</w:t>
      </w:r>
      <w:r w:rsidRPr="00004DC4">
        <w:rPr>
          <w:b/>
          <w:bCs/>
          <w:szCs w:val="22"/>
          <w:lang w:val="fr-FR"/>
        </w:rPr>
        <w:t xml:space="preserve"> et VISTA</w:t>
      </w:r>
      <w:r w:rsidRPr="00004DC4">
        <w:rPr>
          <w:b/>
          <w:bCs/>
          <w:szCs w:val="22"/>
          <w:vertAlign w:val="superscript"/>
          <w:lang w:val="fr-FR"/>
        </w:rPr>
        <w:t>DME</w:t>
      </w:r>
    </w:p>
    <w:p w14:paraId="3083FEF1" w14:textId="77777777" w:rsidR="000F64E0" w:rsidRPr="00205DB8" w:rsidRDefault="000F64E0" w:rsidP="00142E39">
      <w:pPr>
        <w:rPr>
          <w:lang w:val="fr-FR"/>
        </w:rPr>
      </w:pPr>
    </w:p>
    <w:p w14:paraId="52D82616" w14:textId="77777777" w:rsidR="000F64E0" w:rsidRPr="00205DB8" w:rsidRDefault="000F64E0" w:rsidP="00142E39">
      <w:pPr>
        <w:pStyle w:val="BayerBodyTextFull"/>
        <w:keepNext/>
        <w:spacing w:before="0" w:after="0"/>
        <w:rPr>
          <w:sz w:val="22"/>
          <w:lang w:val="fr-FR"/>
        </w:rPr>
      </w:pPr>
      <w:r w:rsidRPr="00205DB8">
        <w:rPr>
          <w:noProof/>
          <w:lang w:val="fr-FR"/>
        </w:rPr>
        <mc:AlternateContent>
          <mc:Choice Requires="wps">
            <w:drawing>
              <wp:anchor distT="0" distB="0" distL="114300" distR="114300" simplePos="0" relativeHeight="251663360" behindDoc="0" locked="0" layoutInCell="1" allowOverlap="1" wp14:anchorId="44B7111A" wp14:editId="3E17DCB4">
                <wp:simplePos x="0" y="0"/>
                <wp:positionH relativeFrom="column">
                  <wp:posOffset>3763010</wp:posOffset>
                </wp:positionH>
                <wp:positionV relativeFrom="paragraph">
                  <wp:posOffset>4707890</wp:posOffset>
                </wp:positionV>
                <wp:extent cx="1310005" cy="221615"/>
                <wp:effectExtent l="0" t="0" r="0" b="0"/>
                <wp:wrapNone/>
                <wp:docPr id="6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21615"/>
                        </a:xfrm>
                        <a:prstGeom prst="rect">
                          <a:avLst/>
                        </a:pr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401559" w14:textId="77777777" w:rsidR="000F64E0" w:rsidRPr="00FD2C0E" w:rsidRDefault="000F64E0" w:rsidP="00142E39">
                            <w:pPr>
                              <w:rPr>
                                <w:rFonts w:ascii="Arial" w:hAnsi="Arial" w:cs="Arial"/>
                                <w:sz w:val="16"/>
                                <w:szCs w:val="16"/>
                                <w:lang w:val="fr-FR"/>
                              </w:rPr>
                            </w:pPr>
                          </w:p>
                        </w:txbxContent>
                      </wps:txbx>
                      <wps:bodyPr rot="0" vert="horz" wrap="square" lIns="91440" tIns="1080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4B7111A" id="Text Box 162" o:spid="_x0000_s1059" type="#_x0000_t202" style="position:absolute;margin-left:296.3pt;margin-top:370.7pt;width:103.15pt;height:1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" stroked="f">
                <v:textbox style="mso-fit-shape-to-text:t" inset=",.3mm">
                  <w:txbxContent>
                    <w:p w14:paraId="7B401559" w14:textId="77777777" w:rsidR="000F64E0" w:rsidRPr="00FD2C0E" w:rsidRDefault="000F64E0" w:rsidP="00142E39">
                      <w:pPr>
                        <w:rPr>
                          <w:rFonts w:ascii="Arial" w:hAnsi="Arial" w:cs="Arial"/>
                          <w:sz w:val="16"/>
                          <w:szCs w:val="16"/>
                          <w:lang w:val="fr-FR"/>
                        </w:rPr>
                      </w:pPr>
                    </w:p>
                  </w:txbxContent>
                </v:textbox>
              </v:shape>
            </w:pict>
          </mc:Fallback>
        </mc:AlternateContent>
      </w:r>
      <w:r w:rsidRPr="00205DB8">
        <w:rPr>
          <w:noProof/>
          <w:lang w:val="fr-FR"/>
        </w:rPr>
        <mc:AlternateContent>
          <mc:Choice Requires="wps">
            <w:drawing>
              <wp:anchor distT="0" distB="0" distL="114300" distR="114300" simplePos="0" relativeHeight="251664384" behindDoc="0" locked="0" layoutInCell="1" allowOverlap="1" wp14:anchorId="347AB018" wp14:editId="61C2663A">
                <wp:simplePos x="0" y="0"/>
                <wp:positionH relativeFrom="column">
                  <wp:posOffset>2260600</wp:posOffset>
                </wp:positionH>
                <wp:positionV relativeFrom="paragraph">
                  <wp:posOffset>4770120</wp:posOffset>
                </wp:positionV>
                <wp:extent cx="504825" cy="221615"/>
                <wp:effectExtent l="0" t="0" r="0" b="0"/>
                <wp:wrapNone/>
                <wp:docPr id="6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1615"/>
                        </a:xfrm>
                        <a:prstGeom prst="rect">
                          <a:avLst/>
                        </a:pr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7FF37C" w14:textId="77777777" w:rsidR="000F64E0" w:rsidRPr="00FD2C0E" w:rsidRDefault="000F64E0" w:rsidP="00142E39">
                            <w:pPr>
                              <w:rPr>
                                <w:rFonts w:ascii="Arial" w:hAnsi="Arial" w:cs="Arial"/>
                                <w:sz w:val="16"/>
                                <w:szCs w:val="16"/>
                                <w:lang w:val="fr-FR"/>
                              </w:rPr>
                            </w:pPr>
                          </w:p>
                        </w:txbxContent>
                      </wps:txbx>
                      <wps:bodyPr rot="0" vert="horz" wrap="square" lIns="91440" tIns="1080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47AB018" id="Text Box 163" o:spid="_x0000_s1060" type="#_x0000_t202" style="position:absolute;margin-left:178pt;margin-top:375.6pt;width:39.75pt;height:1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" stroked="f">
                <v:textbox style="mso-fit-shape-to-text:t" inset=",.3mm">
                  <w:txbxContent>
                    <w:p w14:paraId="647FF37C" w14:textId="77777777" w:rsidR="000F64E0" w:rsidRPr="00FD2C0E" w:rsidRDefault="000F64E0" w:rsidP="00142E39">
                      <w:pPr>
                        <w:rPr>
                          <w:rFonts w:ascii="Arial" w:hAnsi="Arial" w:cs="Arial"/>
                          <w:sz w:val="16"/>
                          <w:szCs w:val="16"/>
                          <w:lang w:val="fr-FR"/>
                        </w:rPr>
                      </w:pPr>
                    </w:p>
                  </w:txbxContent>
                </v:textbox>
              </v:shape>
            </w:pict>
          </mc:Fallback>
        </mc:AlternateContent>
      </w:r>
      <w:r w:rsidRPr="00205DB8">
        <w:rPr>
          <w:noProof/>
          <w:lang w:val="fr-FR"/>
        </w:rPr>
        <mc:AlternateContent>
          <mc:Choice Requires="wps">
            <w:drawing>
              <wp:anchor distT="0" distB="0" distL="114300" distR="114300" simplePos="0" relativeHeight="251662336" behindDoc="0" locked="0" layoutInCell="1" allowOverlap="1" wp14:anchorId="79D8B348" wp14:editId="0962C6CC">
                <wp:simplePos x="0" y="0"/>
                <wp:positionH relativeFrom="column">
                  <wp:posOffset>3127375</wp:posOffset>
                </wp:positionH>
                <wp:positionV relativeFrom="paragraph">
                  <wp:posOffset>4929505</wp:posOffset>
                </wp:positionV>
                <wp:extent cx="1436370" cy="288290"/>
                <wp:effectExtent l="0" t="0" r="0" b="0"/>
                <wp:wrapNone/>
                <wp:docPr id="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288290"/>
                        </a:xfrm>
                        <a:prstGeom prst="rect">
                          <a:avLst/>
                        </a:pr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ACDB81" w14:textId="77777777" w:rsidR="000F64E0" w:rsidRPr="00FD2C0E" w:rsidRDefault="000F64E0" w:rsidP="00142E39">
                            <w:pPr>
                              <w:rPr>
                                <w:rFonts w:ascii="Arial" w:hAnsi="Arial" w:cs="Arial"/>
                                <w:sz w:val="16"/>
                                <w:szCs w:val="16"/>
                                <w:lang w:val="fr-FR"/>
                              </w:rPr>
                            </w:pPr>
                            <w:r>
                              <w:rPr>
                                <w:rFonts w:ascii="Arial" w:hAnsi="Arial" w:cs="Arial"/>
                                <w:sz w:val="16"/>
                                <w:szCs w:val="16"/>
                                <w:lang w:val="fr-FR"/>
                              </w:rPr>
                              <w:t>Comparateur actif (laser)</w:t>
                            </w:r>
                          </w:p>
                        </w:txbxContent>
                      </wps:txbx>
                      <wps:bodyPr rot="0" vert="horz" wrap="square" lIns="1800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D8B348" id="Text Box 161" o:spid="_x0000_s1061" type="#_x0000_t202" style="position:absolute;margin-left:246.25pt;margin-top:388.15pt;width:113.1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" stroked="f">
                <v:textbox inset=".5mm,.3mm">
                  <w:txbxContent>
                    <w:p w14:paraId="1BACDB81" w14:textId="77777777" w:rsidR="000F64E0" w:rsidRPr="00FD2C0E" w:rsidRDefault="000F64E0" w:rsidP="00142E39">
                      <w:pPr>
                        <w:rPr>
                          <w:rFonts w:ascii="Arial" w:hAnsi="Arial" w:cs="Arial"/>
                          <w:sz w:val="16"/>
                          <w:szCs w:val="16"/>
                          <w:lang w:val="fr-FR"/>
                        </w:rPr>
                      </w:pPr>
                      <w:r>
                        <w:rPr>
                          <w:rFonts w:ascii="Arial" w:hAnsi="Arial" w:cs="Arial"/>
                          <w:sz w:val="16"/>
                          <w:szCs w:val="16"/>
                          <w:lang w:val="fr-FR"/>
                        </w:rPr>
                        <w:t>Comparateur actif (laser)</w:t>
                      </w:r>
                    </w:p>
                  </w:txbxContent>
                </v:textbox>
              </v:shape>
            </w:pict>
          </mc:Fallback>
        </mc:AlternateContent>
      </w:r>
      <w:r w:rsidRPr="00205DB8">
        <w:rPr>
          <w:noProof/>
          <w:lang w:val="fr-FR"/>
        </w:rPr>
        <mc:AlternateContent>
          <mc:Choice Requires="wps">
            <w:drawing>
              <wp:anchor distT="0" distB="0" distL="114300" distR="114300" simplePos="0" relativeHeight="251661312" behindDoc="0" locked="0" layoutInCell="1" allowOverlap="1" wp14:anchorId="2D713A7B" wp14:editId="6BDD4744">
                <wp:simplePos x="0" y="0"/>
                <wp:positionH relativeFrom="column">
                  <wp:posOffset>2318385</wp:posOffset>
                </wp:positionH>
                <wp:positionV relativeFrom="paragraph">
                  <wp:posOffset>4443730</wp:posOffset>
                </wp:positionV>
                <wp:extent cx="678815" cy="256540"/>
                <wp:effectExtent l="0" t="0" r="0" b="0"/>
                <wp:wrapNone/>
                <wp:docPr id="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56540"/>
                        </a:xfrm>
                        <a:prstGeom prst="rect">
                          <a:avLst/>
                        </a:prstGeom>
                        <a:solidFill>
                          <a:srgbClr val="FFFFFF"/>
                        </a:solidFill>
                        <a:ln>
                          <a:noFill/>
                        </a:ln>
                        <a:extLst>
                          <a:ext uri="{91240B29-F687-4f45-9708-019B960494DF}">
                            <a14:hiddenLine xmlns:oel="http://schemas.microsoft.com/office/2019/extlst"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6D9637" w14:textId="77777777" w:rsidR="000F64E0" w:rsidRPr="00FD2C0E" w:rsidRDefault="000F64E0" w:rsidP="00142E39">
                            <w:pPr>
                              <w:rPr>
                                <w:rFonts w:ascii="Arial" w:hAnsi="Arial" w:cs="Arial"/>
                                <w:sz w:val="16"/>
                                <w:szCs w:val="16"/>
                                <w:lang w:val="fr-FR"/>
                              </w:rPr>
                            </w:pPr>
                            <w:r w:rsidRPr="00361E9D">
                              <w:rPr>
                                <w:rFonts w:ascii="Arial" w:hAnsi="Arial" w:cs="Arial"/>
                                <w:sz w:val="16"/>
                                <w:szCs w:val="16"/>
                                <w:lang w:val="fr-FR"/>
                              </w:rPr>
                              <w:t>Semaines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713A7B" id="Text Box 160" o:spid="_x0000_s1062" type="#_x0000_t202" style="position:absolute;margin-left:182.55pt;margin-top:349.9pt;width:53.45pt;height:20.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" stroked="f">
                <v:textbox style="mso-fit-shape-to-text:t">
                  <w:txbxContent>
                    <w:p w14:paraId="516D9637" w14:textId="77777777" w:rsidR="000F64E0" w:rsidRPr="00FD2C0E" w:rsidRDefault="000F64E0" w:rsidP="00142E39">
                      <w:pPr>
                        <w:rPr>
                          <w:rFonts w:ascii="Arial" w:hAnsi="Arial" w:cs="Arial"/>
                          <w:sz w:val="16"/>
                          <w:szCs w:val="16"/>
                          <w:lang w:val="fr-FR"/>
                        </w:rPr>
                      </w:pPr>
                      <w:r w:rsidRPr="00361E9D">
                        <w:rPr>
                          <w:rFonts w:ascii="Arial" w:hAnsi="Arial" w:cs="Arial"/>
                          <w:sz w:val="16"/>
                          <w:szCs w:val="16"/>
                          <w:lang w:val="fr-FR"/>
                        </w:rPr>
                        <w:t>Semaines</w:t>
                      </w:r>
                    </w:p>
                  </w:txbxContent>
                </v:textbox>
              </v:shape>
            </w:pict>
          </mc:Fallback>
        </mc:AlternateContent>
      </w:r>
      <w:r w:rsidRPr="00205DB8">
        <w:rPr>
          <w:sz w:val="22"/>
          <w:lang w:val="fr-FR"/>
        </w:rPr>
        <w:t>Les effets du traitement dans les sous-groupes évaluables (par ex. l’âge, le sexe, l’origine ethnique, l’HbA1c à l’inclusion, l’acuité visuelle à l’inclusion, le traitement anti-VEGF antérieur) dans chaque étude et dans l’analyse combinée ont été généralement cohérents avec les résultats dans la population globale.</w:t>
      </w:r>
    </w:p>
    <w:p w14:paraId="4939FF38" w14:textId="77777777" w:rsidR="000F64E0" w:rsidRPr="00205DB8" w:rsidRDefault="000F64E0" w:rsidP="00142E39">
      <w:pPr>
        <w:widowControl w:val="0"/>
        <w:tabs>
          <w:tab w:val="clear" w:pos="567"/>
        </w:tabs>
        <w:spacing w:line="240" w:lineRule="auto"/>
        <w:rPr>
          <w:color w:val="000000"/>
          <w:szCs w:val="22"/>
          <w:lang w:val="fr-FR"/>
        </w:rPr>
      </w:pPr>
    </w:p>
    <w:p w14:paraId="5100F064"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Dans les études VIVID</w:t>
      </w:r>
      <w:r w:rsidRPr="00205DB8">
        <w:rPr>
          <w:color w:val="000000"/>
          <w:szCs w:val="22"/>
          <w:vertAlign w:val="superscript"/>
          <w:lang w:val="fr-FR"/>
        </w:rPr>
        <w:t>DME</w:t>
      </w:r>
      <w:r w:rsidRPr="00205DB8">
        <w:rPr>
          <w:color w:val="000000"/>
          <w:szCs w:val="22"/>
          <w:lang w:val="fr-FR"/>
        </w:rPr>
        <w:t xml:space="preserve"> et VISTA</w:t>
      </w:r>
      <w:r w:rsidRPr="00205DB8">
        <w:rPr>
          <w:color w:val="000000"/>
          <w:szCs w:val="22"/>
          <w:vertAlign w:val="superscript"/>
          <w:lang w:val="fr-FR"/>
        </w:rPr>
        <w:t>DME</w:t>
      </w:r>
      <w:r w:rsidRPr="00205DB8">
        <w:rPr>
          <w:color w:val="000000"/>
          <w:szCs w:val="22"/>
          <w:lang w:val="fr-FR"/>
        </w:rPr>
        <w:t xml:space="preserve"> respectivement, 36 (9 %) et 197 (43 %) patients avaient reçu un traitement anti-VEGF antérieur, avec une période de pause thérapeutique de 3 mois ou plus. Les effets du traitement dans le sous-groupe de patients qui avaient été traités par un anti-VEGF étaient similaires aux effets dans le groupe de patients naïfs de traitement anti-VEGF.</w:t>
      </w:r>
    </w:p>
    <w:p w14:paraId="2C131F7F" w14:textId="77777777" w:rsidR="000F64E0" w:rsidRPr="00205DB8" w:rsidRDefault="000F64E0" w:rsidP="00142E39">
      <w:pPr>
        <w:widowControl w:val="0"/>
        <w:tabs>
          <w:tab w:val="clear" w:pos="567"/>
        </w:tabs>
        <w:spacing w:line="240" w:lineRule="auto"/>
        <w:rPr>
          <w:color w:val="000000"/>
          <w:szCs w:val="22"/>
          <w:lang w:val="fr-FR"/>
        </w:rPr>
      </w:pPr>
    </w:p>
    <w:p w14:paraId="74AC0594"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Les patients présentant une maladie bilatérale pouvaient recevoir un traitement anti-VEGF dans l’œil non étudié si le médecin le jugeait nécessaire. Dans l’étude VISTA</w:t>
      </w:r>
      <w:r w:rsidRPr="00205DB8">
        <w:rPr>
          <w:color w:val="000000"/>
          <w:szCs w:val="22"/>
          <w:vertAlign w:val="superscript"/>
          <w:lang w:val="fr-FR"/>
        </w:rPr>
        <w:t>DME</w:t>
      </w:r>
      <w:r w:rsidRPr="00205DB8">
        <w:rPr>
          <w:color w:val="000000"/>
          <w:szCs w:val="22"/>
          <w:lang w:val="fr-FR"/>
        </w:rPr>
        <w:t>, 217 (70 ,7 %) patients traités par l’</w:t>
      </w:r>
      <w:proofErr w:type="spellStart"/>
      <w:r w:rsidRPr="00205DB8">
        <w:rPr>
          <w:color w:val="000000"/>
          <w:szCs w:val="22"/>
          <w:lang w:val="fr-FR"/>
        </w:rPr>
        <w:t>aflibercept</w:t>
      </w:r>
      <w:proofErr w:type="spellEnd"/>
      <w:r w:rsidRPr="00205DB8">
        <w:rPr>
          <w:color w:val="000000"/>
          <w:szCs w:val="22"/>
          <w:lang w:val="fr-FR"/>
        </w:rPr>
        <w:t xml:space="preserve"> ont reçu un traitement bilatéral par l’</w:t>
      </w:r>
      <w:proofErr w:type="spellStart"/>
      <w:r w:rsidRPr="00205DB8">
        <w:rPr>
          <w:color w:val="000000"/>
          <w:szCs w:val="22"/>
          <w:lang w:val="fr-FR"/>
        </w:rPr>
        <w:t>aflibercept</w:t>
      </w:r>
      <w:proofErr w:type="spellEnd"/>
      <w:r w:rsidRPr="00205DB8">
        <w:rPr>
          <w:color w:val="000000"/>
          <w:szCs w:val="22"/>
          <w:lang w:val="fr-FR"/>
        </w:rPr>
        <w:t xml:space="preserve"> jusqu’à la semaine 100. Dans l’étude VIVID</w:t>
      </w:r>
      <w:r w:rsidRPr="00205DB8">
        <w:rPr>
          <w:color w:val="000000"/>
          <w:szCs w:val="22"/>
          <w:vertAlign w:val="superscript"/>
          <w:lang w:val="fr-FR"/>
        </w:rPr>
        <w:t>DME</w:t>
      </w:r>
      <w:r w:rsidRPr="00205DB8">
        <w:rPr>
          <w:color w:val="000000"/>
          <w:szCs w:val="22"/>
          <w:lang w:val="fr-FR"/>
        </w:rPr>
        <w:t>, 97 (35,8 %) patients traités par l’</w:t>
      </w:r>
      <w:proofErr w:type="spellStart"/>
      <w:r w:rsidRPr="00205DB8">
        <w:rPr>
          <w:color w:val="000000"/>
          <w:szCs w:val="22"/>
          <w:lang w:val="fr-FR"/>
        </w:rPr>
        <w:t>aflibercept</w:t>
      </w:r>
      <w:proofErr w:type="spellEnd"/>
      <w:r w:rsidRPr="00205DB8">
        <w:rPr>
          <w:color w:val="000000"/>
          <w:szCs w:val="22"/>
          <w:lang w:val="fr-FR"/>
        </w:rPr>
        <w:t xml:space="preserve"> ont reçu un traitement anti-VEGF différent dans l’œil non étudié.</w:t>
      </w:r>
    </w:p>
    <w:p w14:paraId="065EF2AF" w14:textId="77777777" w:rsidR="000F64E0" w:rsidRPr="00205DB8" w:rsidRDefault="000F64E0" w:rsidP="00142E39">
      <w:pPr>
        <w:widowControl w:val="0"/>
        <w:tabs>
          <w:tab w:val="clear" w:pos="567"/>
        </w:tabs>
        <w:spacing w:line="240" w:lineRule="auto"/>
        <w:rPr>
          <w:color w:val="000000"/>
          <w:szCs w:val="22"/>
          <w:lang w:val="fr-FR"/>
        </w:rPr>
      </w:pPr>
    </w:p>
    <w:p w14:paraId="0390D70E" w14:textId="77777777" w:rsidR="000F64E0" w:rsidRPr="00205DB8" w:rsidRDefault="000F64E0" w:rsidP="00142E39">
      <w:pPr>
        <w:widowControl w:val="0"/>
        <w:tabs>
          <w:tab w:val="clear" w:pos="567"/>
        </w:tabs>
        <w:spacing w:line="240" w:lineRule="auto"/>
        <w:rPr>
          <w:color w:val="000000"/>
          <w:szCs w:val="22"/>
          <w:lang w:val="fr-FR"/>
        </w:rPr>
      </w:pPr>
      <w:r w:rsidRPr="00205DB8">
        <w:rPr>
          <w:color w:val="000000"/>
          <w:szCs w:val="22"/>
          <w:lang w:val="fr-FR"/>
        </w:rPr>
        <w:t>Une étude comparative indépendante (DRCR.net</w:t>
      </w:r>
      <w:r>
        <w:rPr>
          <w:color w:val="000000"/>
          <w:szCs w:val="22"/>
          <w:lang w:val="fr-FR"/>
        </w:rPr>
        <w:t xml:space="preserve"> </w:t>
      </w:r>
      <w:r w:rsidRPr="00205DB8">
        <w:rPr>
          <w:color w:val="000000"/>
          <w:szCs w:val="22"/>
          <w:lang w:val="fr-FR"/>
        </w:rPr>
        <w:t>Protocol </w:t>
      </w:r>
      <w:proofErr w:type="gramStart"/>
      <w:r w:rsidRPr="00205DB8">
        <w:rPr>
          <w:color w:val="000000"/>
          <w:szCs w:val="22"/>
          <w:lang w:val="fr-FR"/>
        </w:rPr>
        <w:t>T )</w:t>
      </w:r>
      <w:proofErr w:type="gramEnd"/>
      <w:r w:rsidRPr="00205DB8">
        <w:rPr>
          <w:color w:val="000000"/>
          <w:szCs w:val="22"/>
          <w:lang w:val="fr-FR"/>
        </w:rPr>
        <w:t xml:space="preserve"> a utilisé un schéma d’administration flexible </w:t>
      </w:r>
      <w:r w:rsidRPr="00205DB8">
        <w:rPr>
          <w:color w:val="000000"/>
          <w:szCs w:val="22"/>
          <w:lang w:val="fr-FR"/>
        </w:rPr>
        <w:lastRenderedPageBreak/>
        <w:t xml:space="preserve">basé sur des critères stricts de retraitement basés sur la vision et l’OCT. </w:t>
      </w:r>
      <w:r>
        <w:rPr>
          <w:color w:val="000000"/>
          <w:szCs w:val="22"/>
          <w:lang w:val="fr-FR"/>
        </w:rPr>
        <w:t>À</w:t>
      </w:r>
      <w:r w:rsidRPr="00205DB8">
        <w:rPr>
          <w:color w:val="000000"/>
          <w:szCs w:val="22"/>
          <w:lang w:val="fr-FR"/>
        </w:rPr>
        <w:t xml:space="preserve"> la semaine 52, dans le groupe </w:t>
      </w:r>
      <w:proofErr w:type="spellStart"/>
      <w:r w:rsidRPr="00205DB8">
        <w:rPr>
          <w:color w:val="000000"/>
          <w:szCs w:val="22"/>
          <w:lang w:val="fr-FR"/>
        </w:rPr>
        <w:t>aflibercept</w:t>
      </w:r>
      <w:proofErr w:type="spellEnd"/>
      <w:r w:rsidRPr="00205DB8">
        <w:rPr>
          <w:color w:val="000000"/>
          <w:szCs w:val="22"/>
          <w:lang w:val="fr-FR"/>
        </w:rPr>
        <w:t xml:space="preserve"> (N = 224), les patients ont reçu en moyenne 9,2 injections avec ce schéma d’administration, ce qui est similaire au nombre d’injections dans les groupes </w:t>
      </w:r>
      <w:proofErr w:type="spellStart"/>
      <w:r w:rsidRPr="00205DB8">
        <w:rPr>
          <w:color w:val="000000"/>
          <w:szCs w:val="22"/>
          <w:lang w:val="fr-FR"/>
        </w:rPr>
        <w:t>aflibercept</w:t>
      </w:r>
      <w:proofErr w:type="spellEnd"/>
      <w:r w:rsidRPr="00205DB8">
        <w:rPr>
          <w:color w:val="000000"/>
          <w:szCs w:val="22"/>
          <w:lang w:val="fr-FR"/>
        </w:rPr>
        <w:t xml:space="preserve"> 2Q8 de VIVID</w:t>
      </w:r>
      <w:r w:rsidRPr="00205DB8">
        <w:rPr>
          <w:color w:val="000000"/>
          <w:szCs w:val="22"/>
          <w:vertAlign w:val="superscript"/>
          <w:lang w:val="fr-FR"/>
        </w:rPr>
        <w:t xml:space="preserve">DME </w:t>
      </w:r>
      <w:r w:rsidRPr="00205DB8">
        <w:rPr>
          <w:color w:val="000000"/>
          <w:szCs w:val="22"/>
          <w:lang w:val="fr-FR"/>
        </w:rPr>
        <w:t>et VISTA</w:t>
      </w:r>
      <w:r w:rsidRPr="00205DB8">
        <w:rPr>
          <w:color w:val="000000"/>
          <w:szCs w:val="22"/>
          <w:vertAlign w:val="superscript"/>
          <w:lang w:val="fr-FR"/>
        </w:rPr>
        <w:t>DME</w:t>
      </w:r>
      <w:r w:rsidRPr="00205DB8">
        <w:rPr>
          <w:color w:val="000000"/>
          <w:szCs w:val="22"/>
          <w:lang w:val="fr-FR"/>
        </w:rPr>
        <w:t>. L’efficacité dans le groupe traité par l’</w:t>
      </w:r>
      <w:proofErr w:type="spellStart"/>
      <w:r w:rsidRPr="00205DB8">
        <w:rPr>
          <w:color w:val="000000"/>
          <w:szCs w:val="22"/>
          <w:lang w:val="fr-FR"/>
        </w:rPr>
        <w:t>aflibercept</w:t>
      </w:r>
      <w:proofErr w:type="spellEnd"/>
      <w:r w:rsidRPr="00205DB8">
        <w:rPr>
          <w:color w:val="000000"/>
          <w:szCs w:val="22"/>
          <w:lang w:val="fr-FR"/>
        </w:rPr>
        <w:t xml:space="preserve"> dans Protocole T a été comparable à l’efficacité dans le groupe </w:t>
      </w:r>
      <w:proofErr w:type="spellStart"/>
      <w:r w:rsidRPr="00205DB8">
        <w:rPr>
          <w:color w:val="000000"/>
          <w:szCs w:val="22"/>
          <w:lang w:val="fr-FR"/>
        </w:rPr>
        <w:t>aflibercept</w:t>
      </w:r>
      <w:proofErr w:type="spellEnd"/>
      <w:r w:rsidRPr="00205DB8">
        <w:rPr>
          <w:color w:val="000000"/>
          <w:szCs w:val="22"/>
          <w:lang w:val="fr-FR"/>
        </w:rPr>
        <w:t xml:space="preserve"> 2Q8 dans les études </w:t>
      </w:r>
      <w:r w:rsidRPr="00205DB8">
        <w:rPr>
          <w:bCs/>
          <w:szCs w:val="22"/>
          <w:lang w:val="fr-FR"/>
        </w:rPr>
        <w:t>VIVID</w:t>
      </w:r>
      <w:r w:rsidRPr="00205DB8">
        <w:rPr>
          <w:bCs/>
          <w:szCs w:val="22"/>
          <w:vertAlign w:val="superscript"/>
          <w:lang w:val="fr-FR"/>
        </w:rPr>
        <w:t>DME</w:t>
      </w:r>
      <w:r w:rsidRPr="00205DB8">
        <w:rPr>
          <w:bCs/>
          <w:szCs w:val="22"/>
          <w:lang w:val="fr-FR"/>
        </w:rPr>
        <w:t xml:space="preserve"> et VISTA</w:t>
      </w:r>
      <w:r w:rsidRPr="00205DB8">
        <w:rPr>
          <w:bCs/>
          <w:szCs w:val="22"/>
          <w:vertAlign w:val="superscript"/>
          <w:lang w:val="fr-FR"/>
        </w:rPr>
        <w:t>DME</w:t>
      </w:r>
      <w:r w:rsidRPr="00205DB8">
        <w:rPr>
          <w:color w:val="000000"/>
          <w:szCs w:val="22"/>
          <w:lang w:val="fr-FR"/>
        </w:rPr>
        <w:t xml:space="preserve">. Dans Protocole T, le gain moyen d’acuité visuelle a été de 13,3 lettres et 42 % des patients ont gagné au moins 15 lettres de vision par rapport à l’inclusion. </w:t>
      </w:r>
      <w:r w:rsidRPr="00205DB8">
        <w:rPr>
          <w:szCs w:val="22"/>
          <w:lang w:val="fr-FR" w:eastAsia="en-US"/>
        </w:rPr>
        <w:t>Les résultats de tolérance ont démontré que l’incidence globale des événements indésirables oculaires et non oculaires (incluant les ETA) était comparable dans tous les groupes de traitement dans chacune des études et entre les études.</w:t>
      </w:r>
    </w:p>
    <w:p w14:paraId="6696DF64" w14:textId="77777777" w:rsidR="000F64E0" w:rsidRPr="00205DB8" w:rsidRDefault="000F64E0" w:rsidP="00142E39">
      <w:pPr>
        <w:keepNext/>
        <w:widowControl w:val="0"/>
        <w:tabs>
          <w:tab w:val="clear" w:pos="567"/>
        </w:tabs>
        <w:spacing w:line="240" w:lineRule="auto"/>
        <w:rPr>
          <w:snapToGrid/>
          <w:szCs w:val="22"/>
          <w:lang w:val="fr-FR" w:eastAsia="en-US"/>
        </w:rPr>
      </w:pPr>
    </w:p>
    <w:p w14:paraId="4504FF15" w14:textId="77777777" w:rsidR="000F64E0" w:rsidRPr="00205DB8" w:rsidRDefault="000F64E0" w:rsidP="00142E39">
      <w:pPr>
        <w:keepNext/>
        <w:widowControl w:val="0"/>
        <w:tabs>
          <w:tab w:val="clear" w:pos="567"/>
        </w:tabs>
        <w:spacing w:line="240" w:lineRule="auto"/>
        <w:rPr>
          <w:color w:val="000000"/>
          <w:szCs w:val="22"/>
          <w:lang w:val="fr-FR"/>
        </w:rPr>
      </w:pPr>
      <w:r w:rsidRPr="00205DB8">
        <w:rPr>
          <w:color w:val="000000"/>
          <w:szCs w:val="22"/>
          <w:lang w:val="fr-FR"/>
        </w:rPr>
        <w:t>VIOLET, une étude multicentrique, randomisée, en ouvert et contrôlée par traitement actif de 100 semaines chez des patients atteints d’OMD, a comparé trois schémas posologiques différents de l’</w:t>
      </w:r>
      <w:proofErr w:type="spellStart"/>
      <w:r w:rsidRPr="00205DB8">
        <w:rPr>
          <w:color w:val="000000"/>
          <w:szCs w:val="22"/>
          <w:lang w:val="fr-FR"/>
        </w:rPr>
        <w:t>aflibercept</w:t>
      </w:r>
      <w:proofErr w:type="spellEnd"/>
      <w:r w:rsidRPr="00205DB8">
        <w:rPr>
          <w:color w:val="000000"/>
          <w:szCs w:val="22"/>
          <w:lang w:val="fr-FR"/>
        </w:rPr>
        <w:t xml:space="preserve"> 2 mg pour le traitement de l’OMD après au moins un an de traitement à intervalles fixes, où le traitement a été initié </w:t>
      </w:r>
      <w:r w:rsidRPr="00205DB8">
        <w:rPr>
          <w:szCs w:val="22"/>
          <w:lang w:val="fr-FR"/>
        </w:rPr>
        <w:t>par une injection mensuelle pendant 5 mois consécutifs suivies d’une injection tous les 2 mois</w:t>
      </w:r>
      <w:r w:rsidRPr="00205DB8">
        <w:rPr>
          <w:color w:val="000000"/>
          <w:szCs w:val="22"/>
          <w:lang w:val="fr-FR"/>
        </w:rPr>
        <w:t>. L'étude a évalué, pendant la deuxième et la troisième année de traitement, la non-infériorité de l’</w:t>
      </w:r>
      <w:proofErr w:type="spellStart"/>
      <w:r w:rsidRPr="00205DB8">
        <w:rPr>
          <w:color w:val="000000"/>
          <w:szCs w:val="22"/>
          <w:lang w:val="fr-FR"/>
        </w:rPr>
        <w:t>aflibercept</w:t>
      </w:r>
      <w:proofErr w:type="spellEnd"/>
      <w:r w:rsidRPr="00205DB8">
        <w:rPr>
          <w:color w:val="000000"/>
          <w:szCs w:val="22"/>
          <w:lang w:val="fr-FR"/>
        </w:rPr>
        <w:t xml:space="preserve"> 2 mg injecté selon un schéma « </w:t>
      </w:r>
      <w:proofErr w:type="spellStart"/>
      <w:r w:rsidRPr="00205DB8">
        <w:rPr>
          <w:color w:val="000000"/>
          <w:szCs w:val="22"/>
          <w:lang w:val="fr-FR"/>
        </w:rPr>
        <w:t>Treat</w:t>
      </w:r>
      <w:proofErr w:type="spellEnd"/>
      <w:r w:rsidRPr="00205DB8">
        <w:rPr>
          <w:color w:val="000000"/>
          <w:szCs w:val="22"/>
          <w:lang w:val="fr-FR"/>
        </w:rPr>
        <w:t xml:space="preserve"> and </w:t>
      </w:r>
      <w:proofErr w:type="spellStart"/>
      <w:r w:rsidRPr="00205DB8">
        <w:rPr>
          <w:color w:val="000000"/>
          <w:szCs w:val="22"/>
          <w:lang w:val="fr-FR"/>
        </w:rPr>
        <w:t>Extend</w:t>
      </w:r>
      <w:proofErr w:type="spellEnd"/>
      <w:r w:rsidRPr="00205DB8">
        <w:rPr>
          <w:color w:val="000000"/>
          <w:szCs w:val="22"/>
          <w:lang w:val="fr-FR"/>
        </w:rPr>
        <w:t> » (2T&amp;E où les intervalles d’injection ont été maintenus à un minimum de 8 semaines et progressivement étendus en fonction des résultats cliniques et anatomiques) et de l’</w:t>
      </w:r>
      <w:proofErr w:type="spellStart"/>
      <w:r w:rsidRPr="00205DB8">
        <w:rPr>
          <w:color w:val="000000"/>
          <w:szCs w:val="22"/>
          <w:lang w:val="fr-FR"/>
        </w:rPr>
        <w:t>aflibercept</w:t>
      </w:r>
      <w:proofErr w:type="spellEnd"/>
      <w:r w:rsidRPr="00205DB8">
        <w:rPr>
          <w:color w:val="000000"/>
          <w:szCs w:val="22"/>
          <w:lang w:val="fr-FR"/>
        </w:rPr>
        <w:t xml:space="preserve"> 2 mg injecté à la demande (2PRN où les patients ont été observés toutes les 4 semaines et injectés en cas de besoin en fonction des résultats cliniques et anatomiques), par rapport à l’</w:t>
      </w:r>
      <w:proofErr w:type="spellStart"/>
      <w:r w:rsidRPr="00205DB8">
        <w:rPr>
          <w:color w:val="000000"/>
          <w:szCs w:val="22"/>
          <w:lang w:val="fr-FR"/>
        </w:rPr>
        <w:t>aflibercept</w:t>
      </w:r>
      <w:proofErr w:type="spellEnd"/>
      <w:r w:rsidRPr="00205DB8">
        <w:rPr>
          <w:color w:val="000000"/>
          <w:szCs w:val="22"/>
          <w:lang w:val="fr-FR"/>
        </w:rPr>
        <w:t xml:space="preserve"> 2 mg administré toutes les 8 semaines (2Q8).</w:t>
      </w:r>
    </w:p>
    <w:p w14:paraId="6BBA96DA" w14:textId="77777777" w:rsidR="000F64E0" w:rsidRPr="00205DB8" w:rsidRDefault="000F64E0" w:rsidP="00142E39">
      <w:pPr>
        <w:keepNext/>
        <w:widowControl w:val="0"/>
        <w:tabs>
          <w:tab w:val="clear" w:pos="567"/>
        </w:tabs>
        <w:spacing w:line="240" w:lineRule="auto"/>
        <w:rPr>
          <w:color w:val="000000"/>
          <w:szCs w:val="22"/>
          <w:lang w:val="fr-FR"/>
        </w:rPr>
      </w:pPr>
    </w:p>
    <w:p w14:paraId="703A1B4F" w14:textId="77777777" w:rsidR="000F64E0" w:rsidRPr="00205DB8" w:rsidRDefault="000F64E0" w:rsidP="00142E39">
      <w:pPr>
        <w:keepNext/>
        <w:widowControl w:val="0"/>
        <w:tabs>
          <w:tab w:val="clear" w:pos="567"/>
        </w:tabs>
        <w:spacing w:line="240" w:lineRule="auto"/>
        <w:rPr>
          <w:color w:val="000000"/>
          <w:szCs w:val="22"/>
          <w:lang w:val="fr-FR"/>
        </w:rPr>
      </w:pPr>
      <w:r w:rsidRPr="00205DB8">
        <w:rPr>
          <w:color w:val="000000"/>
          <w:szCs w:val="22"/>
          <w:lang w:val="fr-FR"/>
        </w:rPr>
        <w:t xml:space="preserve">Le critère principal d’efficacité (variation de la MAVC entre l’inclusion et la semaine 52) était de 0,5 ± 6,7 lettres dans le groupe 2T&amp;E et de 1,7 ± 6,8 lettres dans le groupe 2PRN comparé à 0,4 ± 6,7 lettres dans le groupe 2Q8, atteignant une non-infériorité statistique (p &lt; 0,0001 pour les deux comparaisons ; marge </w:t>
      </w:r>
      <w:r>
        <w:rPr>
          <w:color w:val="000000"/>
          <w:szCs w:val="22"/>
          <w:lang w:val="fr-FR"/>
        </w:rPr>
        <w:t xml:space="preserve">de </w:t>
      </w:r>
      <w:r w:rsidRPr="00205DB8">
        <w:rPr>
          <w:color w:val="000000"/>
          <w:szCs w:val="22"/>
          <w:lang w:val="fr-FR"/>
        </w:rPr>
        <w:t>NI 4 lettres). Les variations de la MAVC entre l’inclusion et la semaine 100 étaient cohérentes avec les résultats de la semaine 52 : -0,1 ± 9,1 lettres dans le groupe 2T&amp;E et 1,8 ± 9,0 lettres dans le groupe 2PRN contre 0,1</w:t>
      </w:r>
      <w:r w:rsidRPr="00205DB8">
        <w:rPr>
          <w:kern w:val="24"/>
          <w:szCs w:val="22"/>
          <w:lang w:val="fr-FR" w:eastAsia="de-DE"/>
        </w:rPr>
        <w:t>±7,2</w:t>
      </w:r>
      <w:r w:rsidRPr="00205DB8">
        <w:rPr>
          <w:color w:val="000000"/>
          <w:szCs w:val="22"/>
          <w:lang w:val="fr-FR"/>
        </w:rPr>
        <w:t> lettres dans le groupe 2Q8. Le nombre moyen d’injections sur 100 semaines était respectivement de 12,3, 10,0 et 11,5 pour 2Q8fix, 2T&amp;E et 2PRN.</w:t>
      </w:r>
    </w:p>
    <w:p w14:paraId="0036981E" w14:textId="77777777" w:rsidR="000F64E0" w:rsidRPr="00205DB8" w:rsidRDefault="000F64E0" w:rsidP="00142E39">
      <w:pPr>
        <w:keepNext/>
        <w:widowControl w:val="0"/>
        <w:tabs>
          <w:tab w:val="clear" w:pos="567"/>
        </w:tabs>
        <w:spacing w:line="240" w:lineRule="auto"/>
        <w:rPr>
          <w:color w:val="000000"/>
          <w:szCs w:val="22"/>
          <w:lang w:val="fr-FR"/>
        </w:rPr>
      </w:pPr>
    </w:p>
    <w:p w14:paraId="49767876" w14:textId="77777777" w:rsidR="000F64E0" w:rsidRPr="00205DB8" w:rsidRDefault="000F64E0" w:rsidP="00142E39">
      <w:pPr>
        <w:keepNext/>
        <w:widowControl w:val="0"/>
        <w:tabs>
          <w:tab w:val="clear" w:pos="567"/>
        </w:tabs>
        <w:spacing w:line="240" w:lineRule="auto"/>
        <w:rPr>
          <w:color w:val="000000"/>
          <w:szCs w:val="22"/>
          <w:lang w:val="fr-FR"/>
        </w:rPr>
      </w:pPr>
      <w:r w:rsidRPr="00205DB8">
        <w:rPr>
          <w:color w:val="000000"/>
          <w:szCs w:val="22"/>
          <w:lang w:val="fr-FR"/>
        </w:rPr>
        <w:t>Les profils de sécurité oculaire et systémique dans les 3 groupes de traitement étaient similaires à ceux observés dans les études pivots VIVID et VISTA.</w:t>
      </w:r>
    </w:p>
    <w:p w14:paraId="60F81E3C" w14:textId="77777777" w:rsidR="000F64E0" w:rsidRPr="00205DB8" w:rsidRDefault="000F64E0" w:rsidP="00142E39">
      <w:pPr>
        <w:keepNext/>
        <w:widowControl w:val="0"/>
        <w:tabs>
          <w:tab w:val="clear" w:pos="567"/>
        </w:tabs>
        <w:spacing w:line="240" w:lineRule="auto"/>
        <w:rPr>
          <w:color w:val="000000"/>
          <w:szCs w:val="22"/>
          <w:lang w:val="fr-FR"/>
        </w:rPr>
      </w:pPr>
    </w:p>
    <w:p w14:paraId="29ACC415" w14:textId="77777777" w:rsidR="000F64E0" w:rsidRPr="00205DB8" w:rsidRDefault="000F64E0" w:rsidP="00142E39">
      <w:pPr>
        <w:tabs>
          <w:tab w:val="clear" w:pos="567"/>
        </w:tabs>
        <w:spacing w:line="240" w:lineRule="auto"/>
        <w:rPr>
          <w:snapToGrid/>
          <w:szCs w:val="22"/>
          <w:lang w:val="fr-FR" w:eastAsia="en-US"/>
        </w:rPr>
      </w:pPr>
      <w:r w:rsidRPr="00205DB8">
        <w:rPr>
          <w:color w:val="000000"/>
          <w:szCs w:val="22"/>
          <w:lang w:val="fr-FR"/>
        </w:rPr>
        <w:t>Dans le groupe 2T&amp;E, les augmentations et les diminutions des intervalles d’injection étaient à la discrétion de l’investigateur ; des augmentations de 2 semaines ont été recommandées dans l’étude.</w:t>
      </w:r>
    </w:p>
    <w:p w14:paraId="63EB1CC3" w14:textId="77777777" w:rsidR="000F64E0" w:rsidRPr="00205DB8" w:rsidRDefault="000F64E0" w:rsidP="00142E39">
      <w:pPr>
        <w:keepNext/>
        <w:tabs>
          <w:tab w:val="clear" w:pos="567"/>
          <w:tab w:val="left" w:pos="11174"/>
          <w:tab w:val="left" w:pos="15142"/>
        </w:tabs>
        <w:suppressAutoHyphens/>
        <w:spacing w:line="240" w:lineRule="auto"/>
        <w:rPr>
          <w:i/>
          <w:snapToGrid/>
          <w:szCs w:val="22"/>
          <w:lang w:val="fr-FR" w:eastAsia="en-US"/>
        </w:rPr>
      </w:pPr>
    </w:p>
    <w:p w14:paraId="4DBB5B73" w14:textId="77777777" w:rsidR="000F64E0" w:rsidRPr="00205DB8" w:rsidRDefault="000F64E0" w:rsidP="00142E39">
      <w:pPr>
        <w:keepNext/>
        <w:tabs>
          <w:tab w:val="clear" w:pos="567"/>
          <w:tab w:val="left" w:pos="11174"/>
          <w:tab w:val="left" w:pos="15142"/>
        </w:tabs>
        <w:suppressAutoHyphens/>
        <w:spacing w:line="240" w:lineRule="auto"/>
        <w:rPr>
          <w:i/>
          <w:snapToGrid/>
          <w:szCs w:val="22"/>
          <w:lang w:val="fr-FR" w:eastAsia="en-US"/>
        </w:rPr>
      </w:pPr>
      <w:r w:rsidRPr="00205DB8">
        <w:rPr>
          <w:i/>
          <w:snapToGrid/>
          <w:szCs w:val="22"/>
          <w:lang w:val="fr-FR" w:eastAsia="en-US"/>
        </w:rPr>
        <w:t xml:space="preserve">Néovascularisation choroïdienne </w:t>
      </w:r>
      <w:proofErr w:type="spellStart"/>
      <w:r w:rsidRPr="00205DB8">
        <w:rPr>
          <w:i/>
          <w:snapToGrid/>
          <w:szCs w:val="22"/>
          <w:lang w:val="fr-FR" w:eastAsia="en-US"/>
        </w:rPr>
        <w:t>myopique</w:t>
      </w:r>
      <w:proofErr w:type="spellEnd"/>
    </w:p>
    <w:p w14:paraId="27B03939" w14:textId="77777777" w:rsidR="000F64E0" w:rsidRPr="00205DB8" w:rsidRDefault="000F64E0" w:rsidP="00142E39">
      <w:pPr>
        <w:keepNext/>
        <w:tabs>
          <w:tab w:val="clear" w:pos="567"/>
          <w:tab w:val="left" w:pos="11174"/>
          <w:tab w:val="left" w:pos="15142"/>
        </w:tabs>
        <w:suppressAutoHyphens/>
        <w:spacing w:line="240" w:lineRule="auto"/>
        <w:rPr>
          <w:i/>
          <w:snapToGrid/>
          <w:szCs w:val="22"/>
          <w:lang w:val="fr-FR" w:eastAsia="en-US"/>
        </w:rPr>
      </w:pPr>
    </w:p>
    <w:p w14:paraId="2E900F82" w14:textId="77777777" w:rsidR="000F64E0" w:rsidRPr="00205DB8" w:rsidRDefault="000F64E0" w:rsidP="00142E39">
      <w:pPr>
        <w:keepNext/>
        <w:spacing w:line="240" w:lineRule="auto"/>
        <w:rPr>
          <w:snapToGrid/>
          <w:szCs w:val="22"/>
          <w:lang w:val="fr-FR" w:eastAsia="en-US"/>
        </w:rPr>
      </w:pPr>
      <w:r w:rsidRPr="00205DB8">
        <w:rPr>
          <w:rFonts w:eastAsia="MS Mincho"/>
          <w:snapToGrid/>
          <w:szCs w:val="24"/>
          <w:lang w:val="fr-FR" w:eastAsia="en-US"/>
        </w:rPr>
        <w:t>La sécurité et l’efficacité de l’</w:t>
      </w:r>
      <w:proofErr w:type="spellStart"/>
      <w:r w:rsidRPr="00205DB8">
        <w:rPr>
          <w:color w:val="000000"/>
          <w:szCs w:val="22"/>
          <w:lang w:val="fr-FR"/>
        </w:rPr>
        <w:t>aflibercept</w:t>
      </w:r>
      <w:proofErr w:type="spellEnd"/>
      <w:r w:rsidRPr="00205DB8">
        <w:rPr>
          <w:rFonts w:eastAsia="MS Mincho"/>
          <w:snapToGrid/>
          <w:szCs w:val="24"/>
          <w:lang w:val="fr-FR" w:eastAsia="en-US"/>
        </w:rPr>
        <w:t xml:space="preserve"> ont été évaluées dans une étude randomisée, multicentrique, en double insu, contrôlée contre des injections simulées chez des patients asiatiques, atteints de NVC </w:t>
      </w:r>
      <w:proofErr w:type="spellStart"/>
      <w:r w:rsidRPr="00205DB8">
        <w:rPr>
          <w:rFonts w:eastAsia="MS Mincho"/>
          <w:snapToGrid/>
          <w:szCs w:val="24"/>
          <w:lang w:val="fr-FR" w:eastAsia="en-US"/>
        </w:rPr>
        <w:t>myopique</w:t>
      </w:r>
      <w:proofErr w:type="spellEnd"/>
      <w:r w:rsidRPr="00205DB8">
        <w:rPr>
          <w:rFonts w:eastAsia="MS Mincho"/>
          <w:snapToGrid/>
          <w:szCs w:val="24"/>
          <w:lang w:val="fr-FR" w:eastAsia="en-US"/>
        </w:rPr>
        <w:t>, naïfs de traitement. Au total, 121 patients ont été traités et évaluables en termes d’efficacité (90 traités par l’</w:t>
      </w:r>
      <w:proofErr w:type="spellStart"/>
      <w:r w:rsidRPr="00205DB8">
        <w:rPr>
          <w:color w:val="000000"/>
          <w:szCs w:val="22"/>
          <w:lang w:val="fr-FR"/>
        </w:rPr>
        <w:t>aflibercept</w:t>
      </w:r>
      <w:proofErr w:type="spellEnd"/>
      <w:r w:rsidRPr="00205DB8">
        <w:rPr>
          <w:rFonts w:eastAsia="MS Mincho"/>
          <w:snapToGrid/>
          <w:szCs w:val="24"/>
          <w:lang w:val="fr-FR" w:eastAsia="en-US"/>
        </w:rPr>
        <w:t xml:space="preserve">). L’âge des patients était compris entre 27 et 83 ans avec une moyenne de 58 ans. </w:t>
      </w:r>
      <w:r w:rsidRPr="00205DB8">
        <w:rPr>
          <w:snapToGrid/>
          <w:szCs w:val="22"/>
          <w:lang w:val="fr-FR" w:eastAsia="en-US"/>
        </w:rPr>
        <w:t>Environ 36 % (33/91) des patients randomisés dans le groupe traité par l’</w:t>
      </w:r>
      <w:proofErr w:type="spellStart"/>
      <w:r w:rsidRPr="00205DB8">
        <w:rPr>
          <w:color w:val="000000"/>
          <w:szCs w:val="22"/>
          <w:lang w:val="fr-FR"/>
        </w:rPr>
        <w:t>aflibercept</w:t>
      </w:r>
      <w:proofErr w:type="spellEnd"/>
      <w:r w:rsidRPr="00205DB8">
        <w:rPr>
          <w:snapToGrid/>
          <w:szCs w:val="22"/>
          <w:lang w:val="fr-FR" w:eastAsia="en-US"/>
        </w:rPr>
        <w:t xml:space="preserve"> étaient âgés de 65 ans ou plus et environ 10 % (9/91) étaient âgés de 75 ans ou plus.</w:t>
      </w:r>
    </w:p>
    <w:p w14:paraId="67AFB2DC" w14:textId="77777777" w:rsidR="000F64E0" w:rsidRPr="00205DB8" w:rsidRDefault="000F64E0" w:rsidP="00142E39">
      <w:pPr>
        <w:keepNext/>
        <w:spacing w:line="240" w:lineRule="auto"/>
        <w:rPr>
          <w:snapToGrid/>
          <w:szCs w:val="22"/>
          <w:lang w:val="fr-FR" w:eastAsia="en-US"/>
        </w:rPr>
      </w:pPr>
    </w:p>
    <w:p w14:paraId="5A6D8A72" w14:textId="77777777" w:rsidR="000F64E0" w:rsidRPr="00205DB8" w:rsidRDefault="000F64E0" w:rsidP="00142E39">
      <w:pPr>
        <w:keepNext/>
        <w:spacing w:line="240" w:lineRule="auto"/>
        <w:rPr>
          <w:rFonts w:eastAsia="MS Mincho"/>
          <w:snapToGrid/>
          <w:szCs w:val="24"/>
          <w:lang w:val="fr-FR" w:eastAsia="en-US"/>
        </w:rPr>
      </w:pPr>
      <w:r w:rsidRPr="00205DB8">
        <w:rPr>
          <w:rFonts w:eastAsia="MS Mincho"/>
          <w:snapToGrid/>
          <w:szCs w:val="24"/>
          <w:lang w:val="fr-FR" w:eastAsia="en-US"/>
        </w:rPr>
        <w:t xml:space="preserve">Les patients ont été randomisés selon un ratio de </w:t>
      </w:r>
      <w:proofErr w:type="gramStart"/>
      <w:r w:rsidRPr="00205DB8">
        <w:rPr>
          <w:rFonts w:eastAsia="MS Mincho"/>
          <w:snapToGrid/>
          <w:szCs w:val="24"/>
          <w:lang w:val="fr-FR" w:eastAsia="en-US"/>
        </w:rPr>
        <w:t>3:</w:t>
      </w:r>
      <w:proofErr w:type="gramEnd"/>
      <w:r w:rsidRPr="00205DB8">
        <w:rPr>
          <w:rFonts w:eastAsia="MS Mincho"/>
          <w:snapToGrid/>
          <w:szCs w:val="24"/>
          <w:lang w:val="fr-FR" w:eastAsia="en-US"/>
        </w:rPr>
        <w:t>1 pour recevoir une fois en début d’étude, soit 2 mg d’</w:t>
      </w:r>
      <w:proofErr w:type="spellStart"/>
      <w:r w:rsidRPr="00205DB8">
        <w:rPr>
          <w:color w:val="000000"/>
          <w:szCs w:val="22"/>
          <w:lang w:val="fr-FR"/>
        </w:rPr>
        <w:t>aflibercept</w:t>
      </w:r>
      <w:proofErr w:type="spellEnd"/>
      <w:r w:rsidRPr="00205DB8">
        <w:rPr>
          <w:rFonts w:eastAsia="MS Mincho"/>
          <w:snapToGrid/>
          <w:szCs w:val="24"/>
          <w:lang w:val="fr-FR" w:eastAsia="en-US"/>
        </w:rPr>
        <w:t xml:space="preserve"> en injection intravitréenne soit une injection simulée. Des injections supplémentaires mensuelles étaient possibles en cas de persistance ou de récidive de la maladie jusqu’à la semaine 24, correspondant à l’évaluation du critère principal. </w:t>
      </w:r>
      <w:r>
        <w:rPr>
          <w:rFonts w:eastAsia="MS Mincho"/>
          <w:snapToGrid/>
          <w:szCs w:val="24"/>
          <w:lang w:val="fr-FR" w:eastAsia="en-US"/>
        </w:rPr>
        <w:t>À</w:t>
      </w:r>
      <w:r w:rsidRPr="00205DB8">
        <w:rPr>
          <w:rFonts w:eastAsia="MS Mincho"/>
          <w:snapToGrid/>
          <w:szCs w:val="24"/>
          <w:lang w:val="fr-FR" w:eastAsia="en-US"/>
        </w:rPr>
        <w:t xml:space="preserve"> la semaine 24, les patients initialement randomisés dans le groupe des injections simulées ont eu la possibilité de recevoir la première dose d’</w:t>
      </w:r>
      <w:proofErr w:type="spellStart"/>
      <w:r w:rsidRPr="00205DB8">
        <w:rPr>
          <w:color w:val="000000"/>
          <w:szCs w:val="22"/>
          <w:lang w:val="fr-FR"/>
        </w:rPr>
        <w:t>aflibercept</w:t>
      </w:r>
      <w:proofErr w:type="spellEnd"/>
      <w:r w:rsidRPr="00205DB8">
        <w:rPr>
          <w:rFonts w:eastAsia="MS Mincho"/>
          <w:snapToGrid/>
          <w:szCs w:val="24"/>
          <w:lang w:val="fr-FR" w:eastAsia="en-US"/>
        </w:rPr>
        <w:t>. Par la suite, les patients des deux groupes avaient toujours la possibilité de recevoir des injections supplémentaires en cas de persistance ou de récidive de la maladie.</w:t>
      </w:r>
    </w:p>
    <w:p w14:paraId="3765202A" w14:textId="77777777" w:rsidR="000F64E0" w:rsidRPr="00205DB8" w:rsidRDefault="000F64E0" w:rsidP="00142E39">
      <w:pPr>
        <w:spacing w:line="240" w:lineRule="auto"/>
        <w:rPr>
          <w:rFonts w:eastAsia="MS Mincho"/>
          <w:snapToGrid/>
          <w:szCs w:val="24"/>
          <w:lang w:val="fr-FR" w:eastAsia="en-US"/>
        </w:rPr>
      </w:pPr>
    </w:p>
    <w:p w14:paraId="3D8FC28D" w14:textId="77777777" w:rsidR="000F64E0" w:rsidRPr="00205DB8" w:rsidRDefault="000F64E0" w:rsidP="00142E39">
      <w:pPr>
        <w:spacing w:line="240" w:lineRule="auto"/>
        <w:rPr>
          <w:rFonts w:eastAsia="MS Mincho"/>
          <w:snapToGrid/>
          <w:szCs w:val="24"/>
          <w:lang w:val="fr-FR" w:eastAsia="en-US"/>
        </w:rPr>
      </w:pPr>
      <w:r w:rsidRPr="00205DB8">
        <w:rPr>
          <w:rFonts w:eastAsia="MS Mincho"/>
          <w:snapToGrid/>
          <w:szCs w:val="24"/>
          <w:lang w:val="fr-FR" w:eastAsia="en-US"/>
        </w:rPr>
        <w:t>La différence entre les groupes de traitement a été statistiquement significative et en faveur de l’</w:t>
      </w:r>
      <w:proofErr w:type="spellStart"/>
      <w:r w:rsidRPr="00205DB8">
        <w:rPr>
          <w:color w:val="000000"/>
          <w:szCs w:val="22"/>
          <w:lang w:val="fr-FR"/>
        </w:rPr>
        <w:t>aflibercept</w:t>
      </w:r>
      <w:proofErr w:type="spellEnd"/>
      <w:r w:rsidRPr="00205DB8">
        <w:rPr>
          <w:rFonts w:eastAsia="MS Mincho"/>
          <w:snapToGrid/>
          <w:szCs w:val="24"/>
          <w:lang w:val="fr-FR" w:eastAsia="en-US"/>
        </w:rPr>
        <w:t xml:space="preserve"> pour le critère d’évaluation principal (variation de la MAVC), ainsi que pour le critère d’évaluation secondaire majeur d’efficacité (proportion de patients ayant gagné 15 lettres de MAVC) à la semaine 24 </w:t>
      </w:r>
      <w:r w:rsidRPr="00205DB8">
        <w:rPr>
          <w:rFonts w:eastAsia="MS Mincho"/>
          <w:snapToGrid/>
          <w:szCs w:val="24"/>
          <w:lang w:val="fr-FR" w:eastAsia="en-US"/>
        </w:rPr>
        <w:lastRenderedPageBreak/>
        <w:t>par rapport à l’inclusion. Pour ces deux critères d’évaluation, les différences se sont maintenues jusqu’à la semaine 48.</w:t>
      </w:r>
    </w:p>
    <w:p w14:paraId="4F276626" w14:textId="77777777" w:rsidR="000F64E0" w:rsidRPr="00205DB8" w:rsidRDefault="000F64E0" w:rsidP="00142E39">
      <w:pPr>
        <w:spacing w:line="240" w:lineRule="auto"/>
        <w:rPr>
          <w:rFonts w:eastAsia="MS Mincho"/>
          <w:snapToGrid/>
          <w:szCs w:val="24"/>
          <w:lang w:val="fr-FR" w:eastAsia="en-US"/>
        </w:rPr>
      </w:pPr>
    </w:p>
    <w:p w14:paraId="3586B239" w14:textId="77777777" w:rsidR="000F64E0" w:rsidRPr="00205DB8" w:rsidRDefault="000F64E0" w:rsidP="00142E39">
      <w:pPr>
        <w:spacing w:line="240" w:lineRule="auto"/>
        <w:rPr>
          <w:rFonts w:eastAsia="MS Mincho"/>
          <w:snapToGrid/>
          <w:szCs w:val="24"/>
          <w:lang w:val="fr-FR" w:eastAsia="en-US"/>
        </w:rPr>
      </w:pPr>
      <w:r w:rsidRPr="00205DB8">
        <w:rPr>
          <w:rFonts w:eastAsia="MS Mincho"/>
          <w:snapToGrid/>
          <w:szCs w:val="24"/>
          <w:lang w:val="fr-FR" w:eastAsia="en-US"/>
        </w:rPr>
        <w:t>Les résultats détaillés de l’analyse de l’étude MYRROR sont présentés dans le tableau 6 et la figure 5 ci-dessous.</w:t>
      </w:r>
    </w:p>
    <w:p w14:paraId="0B6FF633" w14:textId="77777777" w:rsidR="000F64E0" w:rsidRPr="00205DB8" w:rsidRDefault="000F64E0" w:rsidP="00142E39">
      <w:pPr>
        <w:tabs>
          <w:tab w:val="clear" w:pos="567"/>
        </w:tabs>
        <w:spacing w:line="240" w:lineRule="auto"/>
        <w:rPr>
          <w:bCs/>
          <w:snapToGrid/>
          <w:szCs w:val="22"/>
          <w:lang w:val="fr-FR" w:eastAsia="de-DE"/>
        </w:rPr>
      </w:pPr>
    </w:p>
    <w:p w14:paraId="6144AC8F" w14:textId="77777777" w:rsidR="000F64E0" w:rsidRPr="00004DC4" w:rsidRDefault="000F64E0" w:rsidP="00142E39">
      <w:pPr>
        <w:keepNext/>
        <w:keepLines/>
        <w:spacing w:line="240" w:lineRule="auto"/>
        <w:rPr>
          <w:b/>
          <w:snapToGrid/>
          <w:sz w:val="20"/>
          <w:lang w:val="fr-FR" w:eastAsia="en-US"/>
        </w:rPr>
      </w:pPr>
      <w:r w:rsidRPr="00205DB8">
        <w:rPr>
          <w:b/>
          <w:snapToGrid/>
          <w:sz w:val="20"/>
          <w:lang w:val="fr-FR" w:eastAsia="en-US"/>
        </w:rPr>
        <w:t xml:space="preserve">Tableau 6 : </w:t>
      </w:r>
      <w:r w:rsidRPr="00205DB8">
        <w:rPr>
          <w:b/>
          <w:snapToGrid/>
          <w:sz w:val="20"/>
          <w:lang w:val="fr-FR" w:eastAsia="en-US"/>
        </w:rPr>
        <w:tab/>
      </w:r>
      <w:r w:rsidRPr="00004DC4">
        <w:rPr>
          <w:b/>
          <w:snapToGrid/>
          <w:sz w:val="20"/>
          <w:lang w:val="fr-FR" w:eastAsia="en-US"/>
        </w:rPr>
        <w:t>Résultats d’efficacité à la semaine 24 (analyse principale) et à la semaine 48 dans l’étude MYRROR (</w:t>
      </w:r>
      <w:r>
        <w:rPr>
          <w:b/>
          <w:snapToGrid/>
          <w:sz w:val="20"/>
          <w:lang w:val="fr-FR" w:eastAsia="en-US"/>
        </w:rPr>
        <w:t>population FAS avec analyse LOCF</w:t>
      </w:r>
      <w:r w:rsidRPr="00004DC4">
        <w:rPr>
          <w:b/>
          <w:snapToGrid/>
          <w:sz w:val="20"/>
          <w:vertAlign w:val="superscript"/>
          <w:lang w:val="fr-FR" w:eastAsia="en-US"/>
        </w:rPr>
        <w:t>A)</w:t>
      </w:r>
      <w:r w:rsidRPr="00004DC4">
        <w:rPr>
          <w:b/>
          <w:snapToGrid/>
          <w:sz w:val="20"/>
          <w:lang w:val="fr-FR" w:eastAsia="en-US"/>
        </w:rPr>
        <w:t>)</w:t>
      </w:r>
    </w:p>
    <w:p w14:paraId="229CE655" w14:textId="77777777" w:rsidR="000F64E0" w:rsidRPr="00205DB8" w:rsidRDefault="000F64E0" w:rsidP="00142E39">
      <w:pPr>
        <w:keepNext/>
        <w:keepLines/>
        <w:spacing w:line="240" w:lineRule="auto"/>
        <w:rPr>
          <w:snapToGrid/>
          <w:szCs w:val="22"/>
          <w:lang w:val="fr-FR" w:eastAsia="en-US"/>
        </w:rPr>
      </w:pP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559"/>
        <w:gridCol w:w="1559"/>
        <w:gridCol w:w="1637"/>
      </w:tblGrid>
      <w:tr w:rsidR="000F64E0" w:rsidRPr="00205DB8" w14:paraId="441D4C2C" w14:textId="77777777" w:rsidTr="00A61589">
        <w:trPr>
          <w:tblHeader/>
        </w:trPr>
        <w:tc>
          <w:tcPr>
            <w:tcW w:w="3369" w:type="dxa"/>
            <w:vMerge w:val="restart"/>
            <w:shd w:val="clear" w:color="auto" w:fill="auto"/>
          </w:tcPr>
          <w:p w14:paraId="783D126F" w14:textId="77777777" w:rsidR="000F64E0" w:rsidRPr="00205DB8" w:rsidRDefault="000F64E0" w:rsidP="00A61589">
            <w:pPr>
              <w:keepNext/>
              <w:keepLines/>
              <w:rPr>
                <w:b/>
                <w:snapToGrid/>
                <w:sz w:val="20"/>
                <w:lang w:val="fr-FR" w:eastAsia="en-US"/>
              </w:rPr>
            </w:pPr>
            <w:r w:rsidRPr="00205DB8">
              <w:rPr>
                <w:b/>
                <w:snapToGrid/>
                <w:sz w:val="20"/>
                <w:lang w:val="fr-FR" w:eastAsia="en-US"/>
              </w:rPr>
              <w:t>Résultats d’efficacité</w:t>
            </w:r>
          </w:p>
        </w:tc>
        <w:tc>
          <w:tcPr>
            <w:tcW w:w="6314" w:type="dxa"/>
            <w:gridSpan w:val="4"/>
            <w:shd w:val="clear" w:color="auto" w:fill="auto"/>
          </w:tcPr>
          <w:p w14:paraId="59F91812" w14:textId="77777777" w:rsidR="000F64E0" w:rsidRPr="00205DB8" w:rsidRDefault="000F64E0" w:rsidP="00A61589">
            <w:pPr>
              <w:keepNext/>
              <w:keepLines/>
              <w:jc w:val="center"/>
              <w:rPr>
                <w:b/>
                <w:snapToGrid/>
                <w:sz w:val="20"/>
                <w:lang w:val="fr-FR" w:eastAsia="en-US"/>
              </w:rPr>
            </w:pPr>
            <w:r w:rsidRPr="00205DB8">
              <w:rPr>
                <w:b/>
                <w:snapToGrid/>
                <w:sz w:val="20"/>
                <w:lang w:val="fr-FR" w:eastAsia="en-US"/>
              </w:rPr>
              <w:t>MYRROR</w:t>
            </w:r>
          </w:p>
        </w:tc>
      </w:tr>
      <w:tr w:rsidR="000F64E0" w:rsidRPr="00205DB8" w14:paraId="08B3A745" w14:textId="77777777" w:rsidTr="00A61589">
        <w:trPr>
          <w:tblHeader/>
        </w:trPr>
        <w:tc>
          <w:tcPr>
            <w:tcW w:w="3369" w:type="dxa"/>
            <w:vMerge/>
            <w:shd w:val="clear" w:color="auto" w:fill="auto"/>
          </w:tcPr>
          <w:p w14:paraId="33000176" w14:textId="77777777" w:rsidR="000F64E0" w:rsidRPr="00205DB8" w:rsidRDefault="000F64E0" w:rsidP="00A61589">
            <w:pPr>
              <w:keepNext/>
              <w:keepLines/>
              <w:rPr>
                <w:b/>
                <w:snapToGrid/>
                <w:sz w:val="20"/>
                <w:lang w:val="fr-FR" w:eastAsia="en-US"/>
              </w:rPr>
            </w:pPr>
          </w:p>
        </w:tc>
        <w:tc>
          <w:tcPr>
            <w:tcW w:w="3118" w:type="dxa"/>
            <w:gridSpan w:val="2"/>
          </w:tcPr>
          <w:p w14:paraId="2244DEAA" w14:textId="77777777" w:rsidR="000F64E0" w:rsidRPr="00205DB8" w:rsidRDefault="000F64E0" w:rsidP="00A61589">
            <w:pPr>
              <w:keepNext/>
              <w:keepLines/>
              <w:jc w:val="center"/>
              <w:rPr>
                <w:b/>
                <w:snapToGrid/>
                <w:sz w:val="20"/>
                <w:lang w:val="fr-FR" w:eastAsia="en-US"/>
              </w:rPr>
            </w:pPr>
            <w:r w:rsidRPr="00205DB8">
              <w:rPr>
                <w:b/>
                <w:snapToGrid/>
                <w:sz w:val="20"/>
                <w:lang w:val="fr-FR" w:eastAsia="en-US"/>
              </w:rPr>
              <w:t>24 semaines</w:t>
            </w:r>
          </w:p>
        </w:tc>
        <w:tc>
          <w:tcPr>
            <w:tcW w:w="3196" w:type="dxa"/>
            <w:gridSpan w:val="2"/>
            <w:shd w:val="clear" w:color="auto" w:fill="auto"/>
          </w:tcPr>
          <w:p w14:paraId="471EEE95" w14:textId="77777777" w:rsidR="000F64E0" w:rsidRPr="00205DB8" w:rsidRDefault="000F64E0" w:rsidP="00A61589">
            <w:pPr>
              <w:keepNext/>
              <w:keepLines/>
              <w:jc w:val="center"/>
              <w:rPr>
                <w:b/>
                <w:snapToGrid/>
                <w:sz w:val="20"/>
                <w:lang w:val="fr-FR" w:eastAsia="en-US"/>
              </w:rPr>
            </w:pPr>
            <w:r w:rsidRPr="00205DB8">
              <w:rPr>
                <w:b/>
                <w:snapToGrid/>
                <w:sz w:val="20"/>
                <w:lang w:val="fr-FR" w:eastAsia="en-US"/>
              </w:rPr>
              <w:t>48 semaines</w:t>
            </w:r>
          </w:p>
        </w:tc>
      </w:tr>
      <w:tr w:rsidR="000F64E0" w:rsidRPr="00205DB8" w14:paraId="192DACE8" w14:textId="77777777" w:rsidTr="00A61589">
        <w:trPr>
          <w:tblHeader/>
        </w:trPr>
        <w:tc>
          <w:tcPr>
            <w:tcW w:w="3369" w:type="dxa"/>
            <w:vMerge/>
            <w:shd w:val="clear" w:color="auto" w:fill="auto"/>
          </w:tcPr>
          <w:p w14:paraId="6F24AD13" w14:textId="77777777" w:rsidR="000F64E0" w:rsidRPr="00205DB8" w:rsidRDefault="000F64E0" w:rsidP="00A61589">
            <w:pPr>
              <w:keepNext/>
              <w:keepLines/>
              <w:rPr>
                <w:b/>
                <w:snapToGrid/>
                <w:sz w:val="20"/>
                <w:lang w:val="fr-FR" w:eastAsia="en-US"/>
              </w:rPr>
            </w:pPr>
          </w:p>
        </w:tc>
        <w:tc>
          <w:tcPr>
            <w:tcW w:w="1559" w:type="dxa"/>
            <w:shd w:val="clear" w:color="auto" w:fill="auto"/>
          </w:tcPr>
          <w:p w14:paraId="6D1095C8" w14:textId="77777777" w:rsidR="000F64E0" w:rsidRPr="00205DB8" w:rsidRDefault="000F64E0" w:rsidP="00A61589">
            <w:pPr>
              <w:keepNext/>
              <w:keepLines/>
              <w:jc w:val="center"/>
              <w:rPr>
                <w:b/>
                <w:snapToGrid/>
                <w:sz w:val="20"/>
                <w:lang w:val="fr-FR" w:eastAsia="en-US"/>
              </w:rPr>
            </w:pPr>
            <w:proofErr w:type="spellStart"/>
            <w:r w:rsidRPr="00205DB8">
              <w:rPr>
                <w:b/>
                <w:bCs/>
                <w:color w:val="000000"/>
                <w:sz w:val="20"/>
                <w:lang w:val="fr-FR"/>
              </w:rPr>
              <w:t>Aflibercept</w:t>
            </w:r>
            <w:proofErr w:type="spellEnd"/>
            <w:r w:rsidRPr="00205DB8">
              <w:rPr>
                <w:b/>
                <w:bCs/>
                <w:color w:val="000000"/>
                <w:szCs w:val="22"/>
                <w:lang w:val="fr-FR"/>
              </w:rPr>
              <w:t xml:space="preserve"> </w:t>
            </w:r>
            <w:r w:rsidRPr="00205DB8">
              <w:rPr>
                <w:b/>
                <w:snapToGrid/>
                <w:sz w:val="20"/>
                <w:lang w:val="fr-FR" w:eastAsia="en-US"/>
              </w:rPr>
              <w:t>2 mg</w:t>
            </w:r>
          </w:p>
          <w:p w14:paraId="304EF871" w14:textId="77777777" w:rsidR="000F64E0" w:rsidRPr="00205DB8" w:rsidRDefault="000F64E0" w:rsidP="00A61589">
            <w:pPr>
              <w:keepNext/>
              <w:keepLines/>
              <w:jc w:val="center"/>
              <w:rPr>
                <w:b/>
                <w:snapToGrid/>
                <w:sz w:val="20"/>
                <w:lang w:val="fr-FR" w:eastAsia="en-US"/>
              </w:rPr>
            </w:pPr>
            <w:r w:rsidRPr="00205DB8">
              <w:rPr>
                <w:b/>
                <w:snapToGrid/>
                <w:sz w:val="20"/>
                <w:lang w:val="fr-FR" w:eastAsia="en-US"/>
              </w:rPr>
              <w:t>(N = 90)</w:t>
            </w:r>
          </w:p>
        </w:tc>
        <w:tc>
          <w:tcPr>
            <w:tcW w:w="1559" w:type="dxa"/>
          </w:tcPr>
          <w:p w14:paraId="609DD859" w14:textId="77777777" w:rsidR="000F64E0" w:rsidRPr="00205DB8" w:rsidRDefault="000F64E0" w:rsidP="00A61589">
            <w:pPr>
              <w:keepNext/>
              <w:keepLines/>
              <w:jc w:val="center"/>
              <w:rPr>
                <w:b/>
                <w:snapToGrid/>
                <w:sz w:val="20"/>
                <w:lang w:val="fr-FR" w:eastAsia="en-US"/>
              </w:rPr>
            </w:pPr>
            <w:r w:rsidRPr="00205DB8">
              <w:rPr>
                <w:b/>
                <w:snapToGrid/>
                <w:sz w:val="20"/>
                <w:lang w:val="fr-FR" w:eastAsia="en-US"/>
              </w:rPr>
              <w:t>Injections simulées</w:t>
            </w:r>
          </w:p>
          <w:p w14:paraId="2281AB3F" w14:textId="77777777" w:rsidR="000F64E0" w:rsidRPr="00205DB8" w:rsidRDefault="000F64E0" w:rsidP="00A61589">
            <w:pPr>
              <w:keepNext/>
              <w:keepLines/>
              <w:jc w:val="center"/>
              <w:rPr>
                <w:b/>
                <w:snapToGrid/>
                <w:sz w:val="20"/>
                <w:lang w:val="fr-FR" w:eastAsia="en-US"/>
              </w:rPr>
            </w:pPr>
            <w:r w:rsidRPr="00205DB8">
              <w:rPr>
                <w:b/>
                <w:snapToGrid/>
                <w:sz w:val="20"/>
                <w:lang w:val="fr-FR" w:eastAsia="en-US"/>
              </w:rPr>
              <w:t>(N = 31)</w:t>
            </w:r>
          </w:p>
        </w:tc>
        <w:tc>
          <w:tcPr>
            <w:tcW w:w="1559" w:type="dxa"/>
          </w:tcPr>
          <w:p w14:paraId="63934C5A" w14:textId="77777777" w:rsidR="000F64E0" w:rsidRPr="00205DB8" w:rsidRDefault="000F64E0" w:rsidP="00A61589">
            <w:pPr>
              <w:keepNext/>
              <w:keepLines/>
              <w:jc w:val="center"/>
              <w:rPr>
                <w:b/>
                <w:snapToGrid/>
                <w:sz w:val="20"/>
                <w:lang w:val="fr-FR" w:eastAsia="en-US"/>
              </w:rPr>
            </w:pPr>
            <w:proofErr w:type="spellStart"/>
            <w:r w:rsidRPr="00205DB8">
              <w:rPr>
                <w:b/>
                <w:bCs/>
                <w:color w:val="000000"/>
                <w:sz w:val="20"/>
                <w:lang w:val="fr-FR"/>
              </w:rPr>
              <w:t>Aflibercept</w:t>
            </w:r>
            <w:proofErr w:type="spellEnd"/>
            <w:r w:rsidRPr="00205DB8">
              <w:rPr>
                <w:color w:val="000000"/>
                <w:szCs w:val="22"/>
                <w:lang w:val="fr-FR"/>
              </w:rPr>
              <w:t xml:space="preserve"> </w:t>
            </w:r>
            <w:r w:rsidRPr="00205DB8">
              <w:rPr>
                <w:b/>
                <w:snapToGrid/>
                <w:sz w:val="20"/>
                <w:lang w:val="fr-FR" w:eastAsia="en-US"/>
              </w:rPr>
              <w:t>2 mg</w:t>
            </w:r>
          </w:p>
          <w:p w14:paraId="24E508F1" w14:textId="77777777" w:rsidR="000F64E0" w:rsidRPr="00205DB8" w:rsidRDefault="000F64E0" w:rsidP="00A61589">
            <w:pPr>
              <w:keepNext/>
              <w:keepLines/>
              <w:jc w:val="center"/>
              <w:rPr>
                <w:b/>
                <w:snapToGrid/>
                <w:sz w:val="20"/>
                <w:lang w:val="fr-FR" w:eastAsia="en-US"/>
              </w:rPr>
            </w:pPr>
            <w:r w:rsidRPr="00205DB8">
              <w:rPr>
                <w:b/>
                <w:snapToGrid/>
                <w:sz w:val="20"/>
                <w:lang w:val="fr-FR" w:eastAsia="en-US"/>
              </w:rPr>
              <w:t>(N = 90)</w:t>
            </w:r>
          </w:p>
        </w:tc>
        <w:tc>
          <w:tcPr>
            <w:tcW w:w="1637" w:type="dxa"/>
            <w:shd w:val="clear" w:color="auto" w:fill="auto"/>
          </w:tcPr>
          <w:p w14:paraId="0194BCC7" w14:textId="77777777" w:rsidR="000F64E0" w:rsidRPr="00205DB8" w:rsidRDefault="000F64E0" w:rsidP="00A61589">
            <w:pPr>
              <w:keepNext/>
              <w:keepLines/>
              <w:jc w:val="center"/>
              <w:rPr>
                <w:b/>
                <w:snapToGrid/>
                <w:sz w:val="20"/>
                <w:vertAlign w:val="superscript"/>
                <w:lang w:val="fr-FR" w:eastAsia="en-US"/>
              </w:rPr>
            </w:pPr>
            <w:r w:rsidRPr="00205DB8">
              <w:rPr>
                <w:b/>
                <w:snapToGrid/>
                <w:sz w:val="20"/>
                <w:lang w:val="fr-FR" w:eastAsia="en-US"/>
              </w:rPr>
              <w:t>Injections simulées/</w:t>
            </w:r>
            <w:r w:rsidRPr="00205DB8">
              <w:rPr>
                <w:b/>
                <w:snapToGrid/>
                <w:sz w:val="20"/>
                <w:lang w:val="fr-FR" w:eastAsia="en-US"/>
              </w:rPr>
              <w:br/>
            </w:r>
            <w:proofErr w:type="spellStart"/>
            <w:r w:rsidRPr="00205DB8">
              <w:rPr>
                <w:b/>
                <w:bCs/>
                <w:color w:val="000000"/>
                <w:sz w:val="20"/>
                <w:lang w:val="fr-FR"/>
              </w:rPr>
              <w:t>aflibercept</w:t>
            </w:r>
            <w:proofErr w:type="spellEnd"/>
            <w:r w:rsidRPr="00205DB8">
              <w:rPr>
                <w:color w:val="000000"/>
                <w:szCs w:val="22"/>
                <w:lang w:val="fr-FR"/>
              </w:rPr>
              <w:t xml:space="preserve"> </w:t>
            </w:r>
            <w:r w:rsidRPr="00205DB8">
              <w:rPr>
                <w:b/>
                <w:snapToGrid/>
                <w:sz w:val="20"/>
                <w:lang w:val="fr-FR" w:eastAsia="en-US"/>
              </w:rPr>
              <w:t>2 mg</w:t>
            </w:r>
          </w:p>
          <w:p w14:paraId="421ACCC0" w14:textId="77777777" w:rsidR="000F64E0" w:rsidRPr="00205DB8" w:rsidRDefault="000F64E0" w:rsidP="00A61589">
            <w:pPr>
              <w:keepNext/>
              <w:keepLines/>
              <w:jc w:val="center"/>
              <w:rPr>
                <w:b/>
                <w:snapToGrid/>
                <w:sz w:val="20"/>
                <w:lang w:val="fr-FR" w:eastAsia="en-US"/>
              </w:rPr>
            </w:pPr>
            <w:r w:rsidRPr="00205DB8">
              <w:rPr>
                <w:b/>
                <w:snapToGrid/>
                <w:sz w:val="20"/>
                <w:lang w:val="fr-FR" w:eastAsia="en-US"/>
              </w:rPr>
              <w:t>(N = 31)</w:t>
            </w:r>
          </w:p>
        </w:tc>
      </w:tr>
      <w:tr w:rsidR="000F64E0" w:rsidRPr="00205DB8" w14:paraId="1BCE5F4C" w14:textId="77777777" w:rsidTr="00A61589">
        <w:tc>
          <w:tcPr>
            <w:tcW w:w="3369" w:type="dxa"/>
            <w:shd w:val="clear" w:color="auto" w:fill="auto"/>
          </w:tcPr>
          <w:p w14:paraId="084F0658" w14:textId="77777777" w:rsidR="000F64E0" w:rsidRPr="00004DC4" w:rsidRDefault="000F64E0" w:rsidP="00A61589">
            <w:pPr>
              <w:keepNext/>
              <w:keepLines/>
              <w:spacing w:line="240" w:lineRule="auto"/>
              <w:rPr>
                <w:snapToGrid/>
                <w:sz w:val="17"/>
                <w:szCs w:val="17"/>
                <w:lang w:val="fr-FR" w:eastAsia="en-US"/>
              </w:rPr>
            </w:pPr>
            <w:r w:rsidRPr="00004DC4">
              <w:rPr>
                <w:snapToGrid/>
                <w:sz w:val="17"/>
                <w:szCs w:val="17"/>
                <w:lang w:val="fr-FR" w:eastAsia="en-US"/>
              </w:rPr>
              <w:t xml:space="preserve">Variation moyenne de la MAVC sur l’échelle ETDRS par rapport à l’inclusion (ET) </w:t>
            </w:r>
            <w:r w:rsidRPr="00004DC4">
              <w:rPr>
                <w:snapToGrid/>
                <w:sz w:val="17"/>
                <w:szCs w:val="17"/>
                <w:vertAlign w:val="superscript"/>
                <w:lang w:val="fr-FR" w:eastAsia="en-US"/>
              </w:rPr>
              <w:t>B)</w:t>
            </w:r>
          </w:p>
        </w:tc>
        <w:tc>
          <w:tcPr>
            <w:tcW w:w="1559" w:type="dxa"/>
            <w:shd w:val="clear" w:color="auto" w:fill="auto"/>
            <w:vAlign w:val="center"/>
          </w:tcPr>
          <w:p w14:paraId="5AB30B13" w14:textId="77777777" w:rsidR="000F64E0" w:rsidRPr="00004DC4" w:rsidRDefault="000F64E0" w:rsidP="00A61589">
            <w:pPr>
              <w:keepNext/>
              <w:keepLines/>
              <w:spacing w:line="240" w:lineRule="auto"/>
              <w:jc w:val="center"/>
              <w:rPr>
                <w:snapToGrid/>
                <w:sz w:val="17"/>
                <w:szCs w:val="17"/>
                <w:lang w:val="fr-FR" w:eastAsia="en-US"/>
              </w:rPr>
            </w:pPr>
            <w:r w:rsidRPr="00004DC4">
              <w:rPr>
                <w:snapToGrid/>
                <w:sz w:val="17"/>
                <w:szCs w:val="17"/>
                <w:lang w:val="fr-FR" w:eastAsia="en-US"/>
              </w:rPr>
              <w:t>12,1</w:t>
            </w:r>
          </w:p>
          <w:p w14:paraId="21BCBF15" w14:textId="77777777" w:rsidR="000F64E0" w:rsidRPr="00004DC4" w:rsidRDefault="000F64E0" w:rsidP="00A61589">
            <w:pPr>
              <w:keepNext/>
              <w:keepLines/>
              <w:spacing w:line="240" w:lineRule="auto"/>
              <w:jc w:val="center"/>
              <w:rPr>
                <w:snapToGrid/>
                <w:sz w:val="17"/>
                <w:szCs w:val="17"/>
                <w:lang w:val="fr-FR" w:eastAsia="en-US"/>
              </w:rPr>
            </w:pPr>
            <w:r w:rsidRPr="00004DC4">
              <w:rPr>
                <w:snapToGrid/>
                <w:sz w:val="17"/>
                <w:szCs w:val="17"/>
                <w:lang w:val="fr-FR" w:eastAsia="en-US"/>
              </w:rPr>
              <w:t>(8,3)</w:t>
            </w:r>
          </w:p>
        </w:tc>
        <w:tc>
          <w:tcPr>
            <w:tcW w:w="1559" w:type="dxa"/>
            <w:vAlign w:val="center"/>
          </w:tcPr>
          <w:p w14:paraId="60FB40AC" w14:textId="77777777" w:rsidR="000F64E0" w:rsidRPr="00004DC4" w:rsidRDefault="000F64E0" w:rsidP="00A61589">
            <w:pPr>
              <w:keepNext/>
              <w:keepLines/>
              <w:spacing w:line="240" w:lineRule="auto"/>
              <w:jc w:val="center"/>
              <w:rPr>
                <w:snapToGrid/>
                <w:sz w:val="17"/>
                <w:szCs w:val="17"/>
                <w:lang w:val="fr-FR" w:eastAsia="en-US"/>
              </w:rPr>
            </w:pPr>
            <w:r w:rsidRPr="00004DC4">
              <w:rPr>
                <w:snapToGrid/>
                <w:sz w:val="17"/>
                <w:szCs w:val="17"/>
                <w:lang w:val="fr-FR" w:eastAsia="en-US"/>
              </w:rPr>
              <w:noBreakHyphen/>
              <w:t>2,0</w:t>
            </w:r>
          </w:p>
          <w:p w14:paraId="21ED0198" w14:textId="77777777" w:rsidR="000F64E0" w:rsidRPr="00004DC4" w:rsidRDefault="000F64E0" w:rsidP="00A61589">
            <w:pPr>
              <w:keepNext/>
              <w:keepLines/>
              <w:spacing w:line="240" w:lineRule="auto"/>
              <w:jc w:val="center"/>
              <w:rPr>
                <w:snapToGrid/>
                <w:sz w:val="17"/>
                <w:szCs w:val="17"/>
                <w:lang w:val="fr-FR" w:eastAsia="en-US"/>
              </w:rPr>
            </w:pPr>
            <w:r w:rsidRPr="00004DC4">
              <w:rPr>
                <w:snapToGrid/>
                <w:sz w:val="17"/>
                <w:szCs w:val="17"/>
                <w:lang w:val="fr-FR" w:eastAsia="en-US"/>
              </w:rPr>
              <w:t>(9,7)</w:t>
            </w:r>
          </w:p>
        </w:tc>
        <w:tc>
          <w:tcPr>
            <w:tcW w:w="1559" w:type="dxa"/>
            <w:vAlign w:val="center"/>
          </w:tcPr>
          <w:p w14:paraId="1C62E868" w14:textId="77777777" w:rsidR="000F64E0" w:rsidRPr="00004DC4" w:rsidRDefault="000F64E0" w:rsidP="00A61589">
            <w:pPr>
              <w:keepNext/>
              <w:keepLines/>
              <w:spacing w:line="240" w:lineRule="auto"/>
              <w:jc w:val="center"/>
              <w:rPr>
                <w:snapToGrid/>
                <w:sz w:val="17"/>
                <w:szCs w:val="17"/>
                <w:lang w:val="fr-FR" w:eastAsia="en-US"/>
              </w:rPr>
            </w:pPr>
            <w:r w:rsidRPr="00004DC4">
              <w:rPr>
                <w:snapToGrid/>
                <w:sz w:val="17"/>
                <w:szCs w:val="17"/>
                <w:lang w:val="fr-FR" w:eastAsia="en-US"/>
              </w:rPr>
              <w:t>13,5</w:t>
            </w:r>
            <w:r w:rsidRPr="00004DC4">
              <w:rPr>
                <w:snapToGrid/>
                <w:sz w:val="17"/>
                <w:szCs w:val="17"/>
                <w:lang w:val="fr-FR" w:eastAsia="en-US"/>
              </w:rPr>
              <w:br/>
              <w:t>(8,8)</w:t>
            </w:r>
          </w:p>
        </w:tc>
        <w:tc>
          <w:tcPr>
            <w:tcW w:w="1637" w:type="dxa"/>
            <w:shd w:val="clear" w:color="auto" w:fill="auto"/>
            <w:vAlign w:val="center"/>
          </w:tcPr>
          <w:p w14:paraId="197A9C80" w14:textId="77777777" w:rsidR="000F64E0" w:rsidRPr="00004DC4" w:rsidRDefault="000F64E0" w:rsidP="00A61589">
            <w:pPr>
              <w:keepNext/>
              <w:keepLines/>
              <w:spacing w:line="240" w:lineRule="auto"/>
              <w:jc w:val="center"/>
              <w:rPr>
                <w:snapToGrid/>
                <w:sz w:val="17"/>
                <w:szCs w:val="17"/>
                <w:lang w:val="fr-FR" w:eastAsia="en-US"/>
              </w:rPr>
            </w:pPr>
            <w:r w:rsidRPr="00004DC4">
              <w:rPr>
                <w:snapToGrid/>
                <w:sz w:val="17"/>
                <w:szCs w:val="17"/>
                <w:lang w:val="fr-FR" w:eastAsia="en-US"/>
              </w:rPr>
              <w:t>3,9</w:t>
            </w:r>
          </w:p>
          <w:p w14:paraId="0FD28F41" w14:textId="77777777" w:rsidR="000F64E0" w:rsidRPr="00004DC4" w:rsidRDefault="000F64E0" w:rsidP="00A61589">
            <w:pPr>
              <w:keepNext/>
              <w:keepLines/>
              <w:spacing w:line="240" w:lineRule="auto"/>
              <w:jc w:val="center"/>
              <w:rPr>
                <w:snapToGrid/>
                <w:sz w:val="17"/>
                <w:szCs w:val="17"/>
                <w:lang w:val="fr-FR" w:eastAsia="en-US"/>
              </w:rPr>
            </w:pPr>
            <w:r w:rsidRPr="00004DC4">
              <w:rPr>
                <w:snapToGrid/>
                <w:sz w:val="17"/>
                <w:szCs w:val="17"/>
                <w:lang w:val="fr-FR" w:eastAsia="en-US"/>
              </w:rPr>
              <w:t>(14,3)</w:t>
            </w:r>
          </w:p>
        </w:tc>
      </w:tr>
      <w:tr w:rsidR="000F64E0" w:rsidRPr="00205DB8" w14:paraId="1182988E" w14:textId="77777777" w:rsidTr="00A61589">
        <w:tc>
          <w:tcPr>
            <w:tcW w:w="3369" w:type="dxa"/>
            <w:shd w:val="clear" w:color="auto" w:fill="auto"/>
          </w:tcPr>
          <w:p w14:paraId="572AA04E" w14:textId="77777777" w:rsidR="000F64E0" w:rsidRPr="00004DC4" w:rsidRDefault="000F64E0" w:rsidP="00A61589">
            <w:pPr>
              <w:keepNext/>
              <w:spacing w:line="240" w:lineRule="auto"/>
              <w:rPr>
                <w:snapToGrid/>
                <w:sz w:val="17"/>
                <w:szCs w:val="17"/>
                <w:lang w:val="fr-FR" w:eastAsia="en-US"/>
              </w:rPr>
            </w:pPr>
            <w:r w:rsidRPr="00004DC4">
              <w:rPr>
                <w:snapToGrid/>
                <w:sz w:val="17"/>
                <w:szCs w:val="17"/>
                <w:lang w:val="fr-FR" w:eastAsia="en-US"/>
              </w:rPr>
              <w:t xml:space="preserve">Différence entre les MMC </w:t>
            </w:r>
            <w:proofErr w:type="gramStart"/>
            <w:r w:rsidRPr="00004DC4">
              <w:rPr>
                <w:snapToGrid/>
                <w:sz w:val="17"/>
                <w:szCs w:val="17"/>
                <w:vertAlign w:val="superscript"/>
                <w:lang w:val="fr-FR" w:eastAsia="en-US"/>
              </w:rPr>
              <w:t>C,D</w:t>
            </w:r>
            <w:proofErr w:type="gramEnd"/>
            <w:r w:rsidRPr="00004DC4">
              <w:rPr>
                <w:snapToGrid/>
                <w:sz w:val="17"/>
                <w:szCs w:val="17"/>
                <w:vertAlign w:val="superscript"/>
                <w:lang w:val="fr-FR" w:eastAsia="en-US"/>
              </w:rPr>
              <w:t>,E)</w:t>
            </w:r>
          </w:p>
          <w:p w14:paraId="1954A4EF" w14:textId="77777777" w:rsidR="000F64E0" w:rsidRPr="00004DC4" w:rsidRDefault="000F64E0" w:rsidP="00A61589">
            <w:pPr>
              <w:keepNext/>
              <w:spacing w:line="240" w:lineRule="auto"/>
              <w:rPr>
                <w:snapToGrid/>
                <w:sz w:val="17"/>
                <w:szCs w:val="17"/>
                <w:lang w:val="fr-FR" w:eastAsia="en-US"/>
              </w:rPr>
            </w:pPr>
            <w:r w:rsidRPr="00004DC4">
              <w:rPr>
                <w:snapToGrid/>
                <w:sz w:val="17"/>
                <w:szCs w:val="17"/>
                <w:lang w:val="fr-FR" w:eastAsia="en-US"/>
              </w:rPr>
              <w:t>(IC à 95 %)</w:t>
            </w:r>
          </w:p>
        </w:tc>
        <w:tc>
          <w:tcPr>
            <w:tcW w:w="1559" w:type="dxa"/>
            <w:shd w:val="clear" w:color="auto" w:fill="auto"/>
            <w:vAlign w:val="center"/>
          </w:tcPr>
          <w:p w14:paraId="5F481B12" w14:textId="77777777" w:rsidR="000F64E0" w:rsidRPr="00004DC4" w:rsidRDefault="000F64E0" w:rsidP="00A61589">
            <w:pPr>
              <w:keepNext/>
              <w:spacing w:line="240" w:lineRule="auto"/>
              <w:jc w:val="center"/>
              <w:rPr>
                <w:snapToGrid/>
                <w:sz w:val="17"/>
                <w:szCs w:val="17"/>
                <w:lang w:val="fr-FR" w:eastAsia="en-US"/>
              </w:rPr>
            </w:pPr>
            <w:r w:rsidRPr="00004DC4">
              <w:rPr>
                <w:snapToGrid/>
                <w:sz w:val="17"/>
                <w:szCs w:val="17"/>
                <w:lang w:val="fr-FR" w:eastAsia="en-US"/>
              </w:rPr>
              <w:t>14,1</w:t>
            </w:r>
          </w:p>
          <w:p w14:paraId="6C436EDB" w14:textId="77777777" w:rsidR="000F64E0" w:rsidRPr="00004DC4" w:rsidRDefault="000F64E0" w:rsidP="00A61589">
            <w:pPr>
              <w:keepNext/>
              <w:spacing w:line="240" w:lineRule="auto"/>
              <w:jc w:val="center"/>
              <w:rPr>
                <w:snapToGrid/>
                <w:sz w:val="17"/>
                <w:szCs w:val="17"/>
                <w:lang w:val="fr-FR" w:eastAsia="en-US"/>
              </w:rPr>
            </w:pPr>
            <w:r w:rsidRPr="00004DC4">
              <w:rPr>
                <w:snapToGrid/>
                <w:sz w:val="17"/>
                <w:szCs w:val="17"/>
                <w:lang w:val="fr-FR" w:eastAsia="en-US"/>
              </w:rPr>
              <w:t>(10,8 ; 17,4)</w:t>
            </w:r>
          </w:p>
          <w:p w14:paraId="7200C848" w14:textId="77777777" w:rsidR="000F64E0" w:rsidRPr="00004DC4" w:rsidRDefault="000F64E0" w:rsidP="00A61589">
            <w:pPr>
              <w:keepNext/>
              <w:spacing w:line="240" w:lineRule="auto"/>
              <w:jc w:val="center"/>
              <w:rPr>
                <w:snapToGrid/>
                <w:sz w:val="17"/>
                <w:szCs w:val="17"/>
                <w:lang w:val="fr-FR" w:eastAsia="en-US"/>
              </w:rPr>
            </w:pPr>
          </w:p>
        </w:tc>
        <w:tc>
          <w:tcPr>
            <w:tcW w:w="1559" w:type="dxa"/>
            <w:vAlign w:val="center"/>
          </w:tcPr>
          <w:p w14:paraId="231074C2" w14:textId="77777777" w:rsidR="000F64E0" w:rsidRPr="00004DC4" w:rsidRDefault="000F64E0" w:rsidP="00A61589">
            <w:pPr>
              <w:keepNext/>
              <w:spacing w:line="240" w:lineRule="auto"/>
              <w:jc w:val="center"/>
              <w:rPr>
                <w:snapToGrid/>
                <w:sz w:val="17"/>
                <w:szCs w:val="17"/>
                <w:lang w:val="fr-FR" w:eastAsia="en-US"/>
              </w:rPr>
            </w:pPr>
          </w:p>
        </w:tc>
        <w:tc>
          <w:tcPr>
            <w:tcW w:w="1559" w:type="dxa"/>
            <w:vAlign w:val="center"/>
          </w:tcPr>
          <w:p w14:paraId="495C0108" w14:textId="77777777" w:rsidR="000F64E0" w:rsidRPr="00004DC4" w:rsidRDefault="000F64E0" w:rsidP="00A61589">
            <w:pPr>
              <w:keepNext/>
              <w:spacing w:line="240" w:lineRule="auto"/>
              <w:jc w:val="center"/>
              <w:rPr>
                <w:snapToGrid/>
                <w:sz w:val="17"/>
                <w:szCs w:val="17"/>
                <w:lang w:val="fr-FR" w:eastAsia="en-US"/>
              </w:rPr>
            </w:pPr>
            <w:r w:rsidRPr="00004DC4">
              <w:rPr>
                <w:snapToGrid/>
                <w:sz w:val="17"/>
                <w:szCs w:val="17"/>
                <w:lang w:val="fr-FR" w:eastAsia="en-US"/>
              </w:rPr>
              <w:t>9,5</w:t>
            </w:r>
          </w:p>
          <w:p w14:paraId="69A05F7A" w14:textId="77777777" w:rsidR="000F64E0" w:rsidRPr="00004DC4" w:rsidRDefault="000F64E0" w:rsidP="00A61589">
            <w:pPr>
              <w:keepNext/>
              <w:spacing w:line="240" w:lineRule="auto"/>
              <w:jc w:val="center"/>
              <w:rPr>
                <w:snapToGrid/>
                <w:sz w:val="17"/>
                <w:szCs w:val="17"/>
                <w:lang w:val="fr-FR" w:eastAsia="en-US"/>
              </w:rPr>
            </w:pPr>
            <w:r w:rsidRPr="00004DC4">
              <w:rPr>
                <w:snapToGrid/>
                <w:sz w:val="17"/>
                <w:szCs w:val="17"/>
                <w:lang w:val="fr-FR" w:eastAsia="en-US"/>
              </w:rPr>
              <w:t>(5,4 ; 13,7)</w:t>
            </w:r>
          </w:p>
          <w:p w14:paraId="487BC7C7" w14:textId="77777777" w:rsidR="000F64E0" w:rsidRPr="00004DC4" w:rsidRDefault="000F64E0" w:rsidP="00A61589">
            <w:pPr>
              <w:keepNext/>
              <w:spacing w:line="240" w:lineRule="auto"/>
              <w:jc w:val="center"/>
              <w:rPr>
                <w:snapToGrid/>
                <w:sz w:val="17"/>
                <w:szCs w:val="17"/>
                <w:lang w:val="fr-FR" w:eastAsia="en-US"/>
              </w:rPr>
            </w:pPr>
          </w:p>
        </w:tc>
        <w:tc>
          <w:tcPr>
            <w:tcW w:w="1637" w:type="dxa"/>
            <w:shd w:val="clear" w:color="auto" w:fill="auto"/>
            <w:vAlign w:val="center"/>
          </w:tcPr>
          <w:p w14:paraId="4FABEBD1" w14:textId="77777777" w:rsidR="000F64E0" w:rsidRPr="00004DC4" w:rsidRDefault="000F64E0" w:rsidP="00A61589">
            <w:pPr>
              <w:keepNext/>
              <w:spacing w:line="240" w:lineRule="auto"/>
              <w:jc w:val="center"/>
              <w:rPr>
                <w:snapToGrid/>
                <w:sz w:val="17"/>
                <w:szCs w:val="17"/>
                <w:lang w:val="fr-FR" w:eastAsia="en-US"/>
              </w:rPr>
            </w:pPr>
          </w:p>
        </w:tc>
      </w:tr>
      <w:tr w:rsidR="000F64E0" w:rsidRPr="00205DB8" w14:paraId="310FF1CF" w14:textId="77777777" w:rsidTr="00A61589">
        <w:tc>
          <w:tcPr>
            <w:tcW w:w="3369" w:type="dxa"/>
            <w:shd w:val="clear" w:color="auto" w:fill="auto"/>
          </w:tcPr>
          <w:p w14:paraId="5A233B14" w14:textId="77777777" w:rsidR="000F64E0" w:rsidRPr="00004DC4" w:rsidRDefault="000F64E0" w:rsidP="00A61589">
            <w:pPr>
              <w:keepNext/>
              <w:spacing w:line="240" w:lineRule="auto"/>
              <w:rPr>
                <w:snapToGrid/>
                <w:sz w:val="17"/>
                <w:szCs w:val="17"/>
                <w:lang w:val="fr-FR" w:eastAsia="en-US"/>
              </w:rPr>
            </w:pPr>
            <w:r w:rsidRPr="00004DC4">
              <w:rPr>
                <w:snapToGrid/>
                <w:sz w:val="17"/>
                <w:szCs w:val="17"/>
                <w:lang w:val="fr-FR" w:eastAsia="en-US"/>
              </w:rPr>
              <w:t xml:space="preserve">Proportion de patients avec un gain </w:t>
            </w:r>
            <w:r w:rsidRPr="00004DC4">
              <w:rPr>
                <w:rFonts w:hint="eastAsia"/>
                <w:sz w:val="17"/>
                <w:szCs w:val="17"/>
                <w:lang w:val="fr-FR"/>
              </w:rPr>
              <w:t>≥</w:t>
            </w:r>
            <w:r w:rsidRPr="00004DC4">
              <w:rPr>
                <w:snapToGrid/>
                <w:sz w:val="17"/>
                <w:szCs w:val="17"/>
                <w:lang w:val="fr-FR" w:eastAsia="en-US"/>
              </w:rPr>
              <w:t> 15 lettres par rapport à l’inclusion</w:t>
            </w:r>
          </w:p>
        </w:tc>
        <w:tc>
          <w:tcPr>
            <w:tcW w:w="1559" w:type="dxa"/>
            <w:shd w:val="clear" w:color="auto" w:fill="auto"/>
            <w:vAlign w:val="center"/>
          </w:tcPr>
          <w:p w14:paraId="149E50A6" w14:textId="77777777" w:rsidR="000F64E0" w:rsidRPr="00004DC4" w:rsidRDefault="000F64E0" w:rsidP="00A61589">
            <w:pPr>
              <w:keepNext/>
              <w:spacing w:line="240" w:lineRule="auto"/>
              <w:jc w:val="center"/>
              <w:rPr>
                <w:snapToGrid/>
                <w:sz w:val="17"/>
                <w:szCs w:val="17"/>
                <w:lang w:val="fr-FR" w:eastAsia="en-US"/>
              </w:rPr>
            </w:pPr>
            <w:r w:rsidRPr="00004DC4">
              <w:rPr>
                <w:snapToGrid/>
                <w:sz w:val="17"/>
                <w:szCs w:val="17"/>
                <w:lang w:val="fr-FR" w:eastAsia="en-US"/>
              </w:rPr>
              <w:t>38,9 %</w:t>
            </w:r>
          </w:p>
        </w:tc>
        <w:tc>
          <w:tcPr>
            <w:tcW w:w="1559" w:type="dxa"/>
            <w:vAlign w:val="center"/>
          </w:tcPr>
          <w:p w14:paraId="1888B6BD" w14:textId="77777777" w:rsidR="000F64E0" w:rsidRPr="00004DC4" w:rsidRDefault="000F64E0" w:rsidP="00A61589">
            <w:pPr>
              <w:keepNext/>
              <w:spacing w:line="240" w:lineRule="auto"/>
              <w:jc w:val="center"/>
              <w:rPr>
                <w:snapToGrid/>
                <w:sz w:val="17"/>
                <w:szCs w:val="17"/>
                <w:lang w:val="fr-FR" w:eastAsia="en-US"/>
              </w:rPr>
            </w:pPr>
            <w:r w:rsidRPr="00004DC4">
              <w:rPr>
                <w:snapToGrid/>
                <w:sz w:val="17"/>
                <w:szCs w:val="17"/>
                <w:lang w:val="fr-FR" w:eastAsia="en-US"/>
              </w:rPr>
              <w:t>9,7%</w:t>
            </w:r>
          </w:p>
        </w:tc>
        <w:tc>
          <w:tcPr>
            <w:tcW w:w="1559" w:type="dxa"/>
            <w:vAlign w:val="center"/>
          </w:tcPr>
          <w:p w14:paraId="4FD7409C" w14:textId="77777777" w:rsidR="000F64E0" w:rsidRPr="00004DC4" w:rsidRDefault="000F64E0" w:rsidP="00A61589">
            <w:pPr>
              <w:keepNext/>
              <w:spacing w:line="240" w:lineRule="auto"/>
              <w:jc w:val="center"/>
              <w:rPr>
                <w:snapToGrid/>
                <w:sz w:val="17"/>
                <w:szCs w:val="17"/>
                <w:lang w:val="fr-FR" w:eastAsia="en-US"/>
              </w:rPr>
            </w:pPr>
            <w:r w:rsidRPr="00004DC4">
              <w:rPr>
                <w:snapToGrid/>
                <w:sz w:val="17"/>
                <w:szCs w:val="17"/>
                <w:lang w:val="fr-FR" w:eastAsia="en-US"/>
              </w:rPr>
              <w:t>50,0 %</w:t>
            </w:r>
          </w:p>
        </w:tc>
        <w:tc>
          <w:tcPr>
            <w:tcW w:w="1637" w:type="dxa"/>
            <w:shd w:val="clear" w:color="auto" w:fill="auto"/>
            <w:vAlign w:val="center"/>
          </w:tcPr>
          <w:p w14:paraId="0FD6733F" w14:textId="77777777" w:rsidR="000F64E0" w:rsidRPr="00004DC4" w:rsidRDefault="000F64E0" w:rsidP="00A61589">
            <w:pPr>
              <w:keepNext/>
              <w:spacing w:line="240" w:lineRule="auto"/>
              <w:jc w:val="center"/>
              <w:rPr>
                <w:snapToGrid/>
                <w:sz w:val="17"/>
                <w:szCs w:val="17"/>
                <w:lang w:val="fr-FR" w:eastAsia="en-US"/>
              </w:rPr>
            </w:pPr>
            <w:r w:rsidRPr="00004DC4">
              <w:rPr>
                <w:snapToGrid/>
                <w:sz w:val="17"/>
                <w:szCs w:val="17"/>
                <w:lang w:val="fr-FR" w:eastAsia="en-US"/>
              </w:rPr>
              <w:t>29,0 %</w:t>
            </w:r>
          </w:p>
        </w:tc>
      </w:tr>
      <w:tr w:rsidR="000F64E0" w:rsidRPr="00205DB8" w14:paraId="2DA2C027" w14:textId="77777777" w:rsidTr="00A61589">
        <w:tc>
          <w:tcPr>
            <w:tcW w:w="3369" w:type="dxa"/>
            <w:shd w:val="clear" w:color="auto" w:fill="auto"/>
          </w:tcPr>
          <w:p w14:paraId="4BBC5556" w14:textId="77777777" w:rsidR="000F64E0" w:rsidRPr="00004DC4" w:rsidRDefault="000F64E0" w:rsidP="00A61589">
            <w:pPr>
              <w:keepNext/>
              <w:spacing w:line="240" w:lineRule="auto"/>
              <w:rPr>
                <w:snapToGrid/>
                <w:sz w:val="17"/>
                <w:szCs w:val="17"/>
                <w:lang w:val="fr-FR" w:eastAsia="en-US"/>
              </w:rPr>
            </w:pPr>
            <w:r w:rsidRPr="00004DC4">
              <w:rPr>
                <w:snapToGrid/>
                <w:sz w:val="17"/>
                <w:szCs w:val="17"/>
                <w:lang w:val="fr-FR" w:eastAsia="en-US"/>
              </w:rPr>
              <w:t xml:space="preserve">Différence pondérée </w:t>
            </w:r>
            <w:proofErr w:type="gramStart"/>
            <w:r w:rsidRPr="00004DC4">
              <w:rPr>
                <w:snapToGrid/>
                <w:sz w:val="17"/>
                <w:szCs w:val="17"/>
                <w:vertAlign w:val="superscript"/>
                <w:lang w:val="fr-FR" w:eastAsia="en-US"/>
              </w:rPr>
              <w:t>D,F</w:t>
            </w:r>
            <w:proofErr w:type="gramEnd"/>
            <w:r w:rsidRPr="00004DC4">
              <w:rPr>
                <w:snapToGrid/>
                <w:sz w:val="17"/>
                <w:szCs w:val="17"/>
                <w:vertAlign w:val="superscript"/>
                <w:lang w:val="fr-FR" w:eastAsia="en-US"/>
              </w:rPr>
              <w:t>)</w:t>
            </w:r>
          </w:p>
          <w:p w14:paraId="1322947E" w14:textId="77777777" w:rsidR="000F64E0" w:rsidRPr="00004DC4" w:rsidRDefault="000F64E0" w:rsidP="00A61589">
            <w:pPr>
              <w:keepNext/>
              <w:spacing w:line="240" w:lineRule="auto"/>
              <w:rPr>
                <w:snapToGrid/>
                <w:sz w:val="17"/>
                <w:szCs w:val="17"/>
                <w:lang w:val="fr-FR" w:eastAsia="en-US"/>
              </w:rPr>
            </w:pPr>
            <w:r w:rsidRPr="00004DC4">
              <w:rPr>
                <w:snapToGrid/>
                <w:sz w:val="17"/>
                <w:szCs w:val="17"/>
                <w:lang w:val="fr-FR" w:eastAsia="en-US"/>
              </w:rPr>
              <w:t>(IC à 95</w:t>
            </w:r>
            <w:proofErr w:type="gramStart"/>
            <w:r w:rsidRPr="00004DC4">
              <w:rPr>
                <w:snapToGrid/>
                <w:sz w:val="17"/>
                <w:szCs w:val="17"/>
                <w:lang w:val="fr-FR" w:eastAsia="en-US"/>
              </w:rPr>
              <w:t xml:space="preserve">%)   </w:t>
            </w:r>
            <w:proofErr w:type="gramEnd"/>
            <w:r w:rsidRPr="00004DC4">
              <w:rPr>
                <w:snapToGrid/>
                <w:sz w:val="17"/>
                <w:szCs w:val="17"/>
                <w:lang w:val="fr-FR" w:eastAsia="en-US"/>
              </w:rPr>
              <w:t xml:space="preserve">     </w:t>
            </w:r>
          </w:p>
        </w:tc>
        <w:tc>
          <w:tcPr>
            <w:tcW w:w="1559" w:type="dxa"/>
            <w:shd w:val="clear" w:color="auto" w:fill="auto"/>
            <w:vAlign w:val="center"/>
          </w:tcPr>
          <w:p w14:paraId="30A76DDB" w14:textId="77777777" w:rsidR="000F64E0" w:rsidRPr="00004DC4" w:rsidRDefault="000F64E0" w:rsidP="00A61589">
            <w:pPr>
              <w:keepNext/>
              <w:spacing w:line="240" w:lineRule="auto"/>
              <w:jc w:val="center"/>
              <w:rPr>
                <w:snapToGrid/>
                <w:sz w:val="17"/>
                <w:szCs w:val="17"/>
                <w:lang w:val="fr-FR" w:eastAsia="en-US"/>
              </w:rPr>
            </w:pPr>
            <w:r w:rsidRPr="00004DC4">
              <w:rPr>
                <w:snapToGrid/>
                <w:sz w:val="17"/>
                <w:szCs w:val="17"/>
                <w:lang w:val="fr-FR" w:eastAsia="en-US"/>
              </w:rPr>
              <w:t>29,2 %</w:t>
            </w:r>
          </w:p>
          <w:p w14:paraId="222E3A5C" w14:textId="77777777" w:rsidR="000F64E0" w:rsidRPr="00004DC4" w:rsidRDefault="000F64E0" w:rsidP="00A61589">
            <w:pPr>
              <w:keepNext/>
              <w:spacing w:line="240" w:lineRule="auto"/>
              <w:jc w:val="center"/>
              <w:rPr>
                <w:snapToGrid/>
                <w:sz w:val="17"/>
                <w:szCs w:val="17"/>
                <w:lang w:val="fr-FR" w:eastAsia="en-US"/>
              </w:rPr>
            </w:pPr>
            <w:r w:rsidRPr="00004DC4">
              <w:rPr>
                <w:snapToGrid/>
                <w:sz w:val="17"/>
                <w:szCs w:val="17"/>
                <w:lang w:val="fr-FR" w:eastAsia="en-US"/>
              </w:rPr>
              <w:t>(14,4 ; 44,0)</w:t>
            </w:r>
          </w:p>
          <w:p w14:paraId="6281A00E" w14:textId="77777777" w:rsidR="000F64E0" w:rsidRPr="00004DC4" w:rsidRDefault="000F64E0" w:rsidP="00A61589">
            <w:pPr>
              <w:keepNext/>
              <w:spacing w:line="240" w:lineRule="auto"/>
              <w:jc w:val="center"/>
              <w:rPr>
                <w:snapToGrid/>
                <w:sz w:val="17"/>
                <w:szCs w:val="17"/>
                <w:lang w:val="fr-FR" w:eastAsia="en-US"/>
              </w:rPr>
            </w:pPr>
          </w:p>
        </w:tc>
        <w:tc>
          <w:tcPr>
            <w:tcW w:w="1559" w:type="dxa"/>
            <w:vAlign w:val="center"/>
          </w:tcPr>
          <w:p w14:paraId="21E6219D" w14:textId="77777777" w:rsidR="000F64E0" w:rsidRPr="00004DC4" w:rsidRDefault="000F64E0" w:rsidP="00A61589">
            <w:pPr>
              <w:keepNext/>
              <w:spacing w:line="240" w:lineRule="auto"/>
              <w:jc w:val="center"/>
              <w:rPr>
                <w:snapToGrid/>
                <w:sz w:val="17"/>
                <w:szCs w:val="17"/>
                <w:lang w:val="fr-FR" w:eastAsia="en-US"/>
              </w:rPr>
            </w:pPr>
          </w:p>
        </w:tc>
        <w:tc>
          <w:tcPr>
            <w:tcW w:w="1559" w:type="dxa"/>
            <w:vAlign w:val="center"/>
          </w:tcPr>
          <w:p w14:paraId="14A4466D" w14:textId="77777777" w:rsidR="000F64E0" w:rsidRPr="00004DC4" w:rsidRDefault="000F64E0" w:rsidP="00A61589">
            <w:pPr>
              <w:keepNext/>
              <w:spacing w:line="240" w:lineRule="auto"/>
              <w:jc w:val="center"/>
              <w:rPr>
                <w:snapToGrid/>
                <w:sz w:val="17"/>
                <w:szCs w:val="17"/>
                <w:lang w:val="fr-FR" w:eastAsia="en-US"/>
              </w:rPr>
            </w:pPr>
            <w:r w:rsidRPr="00004DC4">
              <w:rPr>
                <w:snapToGrid/>
                <w:sz w:val="17"/>
                <w:szCs w:val="17"/>
                <w:lang w:val="fr-FR" w:eastAsia="en-US"/>
              </w:rPr>
              <w:t>21,0 %</w:t>
            </w:r>
          </w:p>
          <w:p w14:paraId="7D2E7486" w14:textId="77777777" w:rsidR="000F64E0" w:rsidRPr="00004DC4" w:rsidRDefault="000F64E0" w:rsidP="00A61589">
            <w:pPr>
              <w:keepNext/>
              <w:spacing w:line="240" w:lineRule="auto"/>
              <w:jc w:val="center"/>
              <w:rPr>
                <w:snapToGrid/>
                <w:sz w:val="17"/>
                <w:szCs w:val="17"/>
                <w:lang w:val="fr-FR" w:eastAsia="en-US"/>
              </w:rPr>
            </w:pPr>
            <w:r w:rsidRPr="00004DC4">
              <w:rPr>
                <w:snapToGrid/>
                <w:sz w:val="17"/>
                <w:szCs w:val="17"/>
                <w:lang w:val="fr-FR" w:eastAsia="en-US"/>
              </w:rPr>
              <w:t>(1,9 ; 40,1)</w:t>
            </w:r>
          </w:p>
          <w:p w14:paraId="7A3929F8" w14:textId="77777777" w:rsidR="000F64E0" w:rsidRPr="00004DC4" w:rsidRDefault="000F64E0" w:rsidP="00A61589">
            <w:pPr>
              <w:keepNext/>
              <w:spacing w:line="240" w:lineRule="auto"/>
              <w:jc w:val="center"/>
              <w:rPr>
                <w:snapToGrid/>
                <w:sz w:val="17"/>
                <w:szCs w:val="17"/>
                <w:lang w:val="fr-FR" w:eastAsia="en-US"/>
              </w:rPr>
            </w:pPr>
          </w:p>
        </w:tc>
        <w:tc>
          <w:tcPr>
            <w:tcW w:w="1637" w:type="dxa"/>
            <w:shd w:val="clear" w:color="auto" w:fill="auto"/>
            <w:vAlign w:val="center"/>
          </w:tcPr>
          <w:p w14:paraId="7E0C0181" w14:textId="77777777" w:rsidR="000F64E0" w:rsidRPr="00004DC4" w:rsidRDefault="000F64E0" w:rsidP="00A61589">
            <w:pPr>
              <w:keepNext/>
              <w:spacing w:line="240" w:lineRule="auto"/>
              <w:jc w:val="center"/>
              <w:rPr>
                <w:snapToGrid/>
                <w:sz w:val="17"/>
                <w:szCs w:val="17"/>
                <w:lang w:val="fr-FR" w:eastAsia="en-US"/>
              </w:rPr>
            </w:pPr>
          </w:p>
        </w:tc>
      </w:tr>
    </w:tbl>
    <w:p w14:paraId="57B26F9C" w14:textId="77777777" w:rsidR="000F64E0" w:rsidRPr="00004DC4" w:rsidRDefault="000F64E0" w:rsidP="00142E39">
      <w:pPr>
        <w:pStyle w:val="Listenabsatz1"/>
        <w:keepNext/>
        <w:numPr>
          <w:ilvl w:val="0"/>
          <w:numId w:val="25"/>
        </w:numPr>
        <w:tabs>
          <w:tab w:val="left" w:pos="360"/>
          <w:tab w:val="left" w:pos="450"/>
        </w:tabs>
        <w:ind w:left="360"/>
        <w:rPr>
          <w:sz w:val="18"/>
          <w:szCs w:val="18"/>
          <w:lang w:val="fr-FR"/>
        </w:rPr>
      </w:pPr>
      <w:r>
        <w:rPr>
          <w:sz w:val="18"/>
          <w:szCs w:val="18"/>
          <w:lang w:val="fr-FR"/>
        </w:rPr>
        <w:t>LOCF</w:t>
      </w:r>
      <w:r w:rsidRPr="00004DC4">
        <w:rPr>
          <w:sz w:val="18"/>
          <w:szCs w:val="18"/>
          <w:lang w:val="fr-FR"/>
        </w:rPr>
        <w:t xml:space="preserve"> : </w:t>
      </w:r>
      <w:r>
        <w:rPr>
          <w:sz w:val="18"/>
          <w:szCs w:val="18"/>
          <w:lang w:val="fr-FR"/>
        </w:rPr>
        <w:t>d</w:t>
      </w:r>
      <w:r w:rsidRPr="00004DC4">
        <w:rPr>
          <w:sz w:val="18"/>
          <w:szCs w:val="18"/>
          <w:lang w:val="fr-FR"/>
        </w:rPr>
        <w:t xml:space="preserve">ernière </w:t>
      </w:r>
      <w:r>
        <w:rPr>
          <w:sz w:val="18"/>
          <w:szCs w:val="18"/>
          <w:lang w:val="fr-FR"/>
        </w:rPr>
        <w:t>o</w:t>
      </w:r>
      <w:r w:rsidRPr="00004DC4">
        <w:rPr>
          <w:sz w:val="18"/>
          <w:szCs w:val="18"/>
          <w:lang w:val="fr-FR"/>
        </w:rPr>
        <w:t xml:space="preserve">bservation </w:t>
      </w:r>
      <w:r>
        <w:rPr>
          <w:sz w:val="18"/>
          <w:szCs w:val="18"/>
          <w:lang w:val="fr-FR"/>
        </w:rPr>
        <w:t>r</w:t>
      </w:r>
      <w:r w:rsidRPr="00004DC4">
        <w:rPr>
          <w:sz w:val="18"/>
          <w:szCs w:val="18"/>
          <w:lang w:val="fr-FR"/>
        </w:rPr>
        <w:t>eportée</w:t>
      </w:r>
    </w:p>
    <w:p w14:paraId="73708C89" w14:textId="77777777" w:rsidR="000F64E0" w:rsidRPr="00004DC4" w:rsidRDefault="000F64E0" w:rsidP="00142E39">
      <w:pPr>
        <w:pStyle w:val="Listenabsatz1"/>
        <w:keepNext/>
        <w:numPr>
          <w:ilvl w:val="0"/>
          <w:numId w:val="25"/>
        </w:numPr>
        <w:tabs>
          <w:tab w:val="left" w:pos="360"/>
        </w:tabs>
        <w:ind w:left="360"/>
        <w:rPr>
          <w:sz w:val="18"/>
          <w:szCs w:val="18"/>
          <w:lang w:val="fr-FR"/>
        </w:rPr>
      </w:pPr>
      <w:r w:rsidRPr="00004DC4">
        <w:rPr>
          <w:sz w:val="18"/>
          <w:szCs w:val="18"/>
          <w:lang w:val="fr-FR"/>
        </w:rPr>
        <w:t xml:space="preserve">MAVC : </w:t>
      </w:r>
      <w:r>
        <w:rPr>
          <w:sz w:val="18"/>
          <w:szCs w:val="18"/>
          <w:lang w:val="fr-FR"/>
        </w:rPr>
        <w:t>m</w:t>
      </w:r>
      <w:r w:rsidRPr="00004DC4">
        <w:rPr>
          <w:sz w:val="18"/>
          <w:szCs w:val="18"/>
          <w:lang w:val="fr-FR"/>
        </w:rPr>
        <w:t xml:space="preserve">eilleure </w:t>
      </w:r>
      <w:r>
        <w:rPr>
          <w:sz w:val="18"/>
          <w:szCs w:val="18"/>
          <w:lang w:val="fr-FR"/>
        </w:rPr>
        <w:t>a</w:t>
      </w:r>
      <w:r w:rsidRPr="00004DC4">
        <w:rPr>
          <w:sz w:val="18"/>
          <w:szCs w:val="18"/>
          <w:lang w:val="fr-FR"/>
        </w:rPr>
        <w:t xml:space="preserve">cuité </w:t>
      </w:r>
      <w:r>
        <w:rPr>
          <w:sz w:val="18"/>
          <w:szCs w:val="18"/>
          <w:lang w:val="fr-FR"/>
        </w:rPr>
        <w:t>v</w:t>
      </w:r>
      <w:r w:rsidRPr="00004DC4">
        <w:rPr>
          <w:sz w:val="18"/>
          <w:szCs w:val="18"/>
          <w:lang w:val="fr-FR"/>
        </w:rPr>
        <w:t xml:space="preserve">isuelle </w:t>
      </w:r>
      <w:r>
        <w:rPr>
          <w:sz w:val="18"/>
          <w:szCs w:val="18"/>
          <w:lang w:val="fr-FR"/>
        </w:rPr>
        <w:t>c</w:t>
      </w:r>
      <w:r w:rsidRPr="00004DC4">
        <w:rPr>
          <w:sz w:val="18"/>
          <w:szCs w:val="18"/>
          <w:lang w:val="fr-FR"/>
        </w:rPr>
        <w:t>orrigée</w:t>
      </w:r>
    </w:p>
    <w:p w14:paraId="3FCC4DF1" w14:textId="77777777" w:rsidR="000F64E0" w:rsidRPr="00004DC4" w:rsidRDefault="000F64E0" w:rsidP="00142E39">
      <w:pPr>
        <w:pStyle w:val="Listenabsatz1"/>
        <w:keepNext/>
        <w:tabs>
          <w:tab w:val="left" w:pos="360"/>
        </w:tabs>
        <w:ind w:left="360"/>
        <w:rPr>
          <w:sz w:val="18"/>
          <w:szCs w:val="18"/>
          <w:lang w:val="fr-FR"/>
        </w:rPr>
      </w:pPr>
      <w:r w:rsidRPr="00004DC4">
        <w:rPr>
          <w:sz w:val="18"/>
          <w:szCs w:val="18"/>
          <w:lang w:val="fr-FR"/>
        </w:rPr>
        <w:t xml:space="preserve">ETDRS : </w:t>
      </w:r>
      <w:proofErr w:type="spellStart"/>
      <w:r w:rsidRPr="00004DC4">
        <w:rPr>
          <w:sz w:val="18"/>
          <w:szCs w:val="18"/>
          <w:lang w:val="fr-FR"/>
        </w:rPr>
        <w:t>Early</w:t>
      </w:r>
      <w:proofErr w:type="spellEnd"/>
      <w:r w:rsidRPr="00004DC4">
        <w:rPr>
          <w:sz w:val="18"/>
          <w:szCs w:val="18"/>
          <w:lang w:val="fr-FR"/>
        </w:rPr>
        <w:t> </w:t>
      </w:r>
      <w:proofErr w:type="spellStart"/>
      <w:r w:rsidRPr="00004DC4">
        <w:rPr>
          <w:sz w:val="18"/>
          <w:szCs w:val="18"/>
          <w:lang w:val="fr-FR"/>
        </w:rPr>
        <w:t>Treatment</w:t>
      </w:r>
      <w:proofErr w:type="spellEnd"/>
      <w:r w:rsidRPr="00004DC4">
        <w:rPr>
          <w:sz w:val="18"/>
          <w:szCs w:val="18"/>
          <w:lang w:val="fr-FR"/>
        </w:rPr>
        <w:t> </w:t>
      </w:r>
      <w:proofErr w:type="spellStart"/>
      <w:r w:rsidRPr="00004DC4">
        <w:rPr>
          <w:sz w:val="18"/>
          <w:szCs w:val="18"/>
          <w:lang w:val="fr-FR"/>
        </w:rPr>
        <w:t>Diabetic</w:t>
      </w:r>
      <w:proofErr w:type="spellEnd"/>
      <w:r w:rsidRPr="00004DC4">
        <w:rPr>
          <w:sz w:val="18"/>
          <w:szCs w:val="18"/>
          <w:lang w:val="fr-FR"/>
        </w:rPr>
        <w:t> </w:t>
      </w:r>
      <w:proofErr w:type="spellStart"/>
      <w:r w:rsidRPr="00004DC4">
        <w:rPr>
          <w:sz w:val="18"/>
          <w:szCs w:val="18"/>
          <w:lang w:val="fr-FR"/>
        </w:rPr>
        <w:t>Retinopathy</w:t>
      </w:r>
      <w:proofErr w:type="spellEnd"/>
      <w:r w:rsidRPr="00004DC4">
        <w:rPr>
          <w:sz w:val="18"/>
          <w:szCs w:val="18"/>
          <w:lang w:val="fr-FR"/>
        </w:rPr>
        <w:t> </w:t>
      </w:r>
      <w:proofErr w:type="spellStart"/>
      <w:r w:rsidRPr="00004DC4">
        <w:rPr>
          <w:sz w:val="18"/>
          <w:szCs w:val="18"/>
          <w:lang w:val="fr-FR"/>
        </w:rPr>
        <w:t>Study</w:t>
      </w:r>
      <w:proofErr w:type="spellEnd"/>
      <w:r w:rsidRPr="00004DC4">
        <w:rPr>
          <w:sz w:val="18"/>
          <w:szCs w:val="18"/>
          <w:lang w:val="fr-FR"/>
        </w:rPr>
        <w:t xml:space="preserve"> (étude du traitement précoce de la rétinopathie diabétique)</w:t>
      </w:r>
    </w:p>
    <w:p w14:paraId="1BD6FF3A" w14:textId="77777777" w:rsidR="000F64E0" w:rsidRPr="00004DC4" w:rsidRDefault="000F64E0" w:rsidP="00142E39">
      <w:pPr>
        <w:pStyle w:val="Listenabsatz1"/>
        <w:keepNext/>
        <w:tabs>
          <w:tab w:val="left" w:pos="360"/>
        </w:tabs>
        <w:ind w:left="360"/>
        <w:rPr>
          <w:sz w:val="18"/>
          <w:szCs w:val="18"/>
          <w:lang w:val="fr-FR"/>
        </w:rPr>
      </w:pPr>
      <w:r w:rsidRPr="00004DC4">
        <w:rPr>
          <w:sz w:val="18"/>
          <w:szCs w:val="18"/>
          <w:lang w:val="fr-FR"/>
        </w:rPr>
        <w:t xml:space="preserve">ET : </w:t>
      </w:r>
      <w:r>
        <w:rPr>
          <w:sz w:val="18"/>
          <w:szCs w:val="18"/>
          <w:lang w:val="fr-FR"/>
        </w:rPr>
        <w:t>é</w:t>
      </w:r>
      <w:r w:rsidRPr="00004DC4">
        <w:rPr>
          <w:sz w:val="18"/>
          <w:szCs w:val="18"/>
          <w:lang w:val="fr-FR"/>
        </w:rPr>
        <w:t>cart</w:t>
      </w:r>
      <w:r>
        <w:rPr>
          <w:sz w:val="18"/>
          <w:szCs w:val="18"/>
          <w:lang w:val="fr-FR"/>
        </w:rPr>
        <w:t>-t</w:t>
      </w:r>
      <w:r w:rsidRPr="00004DC4">
        <w:rPr>
          <w:sz w:val="18"/>
          <w:szCs w:val="18"/>
          <w:lang w:val="fr-FR"/>
        </w:rPr>
        <w:t>ype</w:t>
      </w:r>
    </w:p>
    <w:p w14:paraId="220A2465" w14:textId="77777777" w:rsidR="000F64E0" w:rsidRPr="00004DC4" w:rsidRDefault="000F64E0" w:rsidP="00142E39">
      <w:pPr>
        <w:pStyle w:val="Listenabsatz1"/>
        <w:keepNext/>
        <w:numPr>
          <w:ilvl w:val="0"/>
          <w:numId w:val="25"/>
        </w:numPr>
        <w:tabs>
          <w:tab w:val="left" w:pos="360"/>
        </w:tabs>
        <w:ind w:left="360"/>
        <w:rPr>
          <w:sz w:val="18"/>
          <w:szCs w:val="18"/>
          <w:lang w:val="fr-FR"/>
        </w:rPr>
      </w:pPr>
      <w:r w:rsidRPr="00004DC4">
        <w:rPr>
          <w:sz w:val="18"/>
          <w:szCs w:val="18"/>
          <w:lang w:val="fr-FR"/>
        </w:rPr>
        <w:t xml:space="preserve">MMC : </w:t>
      </w:r>
      <w:r>
        <w:rPr>
          <w:sz w:val="18"/>
          <w:szCs w:val="18"/>
          <w:lang w:val="fr-FR"/>
        </w:rPr>
        <w:t>m</w:t>
      </w:r>
      <w:r w:rsidRPr="00004DC4">
        <w:rPr>
          <w:sz w:val="18"/>
          <w:szCs w:val="18"/>
          <w:lang w:val="fr-FR"/>
        </w:rPr>
        <w:t xml:space="preserve">oyennes </w:t>
      </w:r>
      <w:proofErr w:type="gramStart"/>
      <w:r w:rsidRPr="00004DC4">
        <w:rPr>
          <w:sz w:val="18"/>
          <w:szCs w:val="18"/>
          <w:lang w:val="fr-FR"/>
        </w:rPr>
        <w:t xml:space="preserve">des </w:t>
      </w:r>
      <w:r>
        <w:rPr>
          <w:sz w:val="18"/>
          <w:szCs w:val="18"/>
          <w:lang w:val="fr-FR"/>
        </w:rPr>
        <w:t>m</w:t>
      </w:r>
      <w:r w:rsidRPr="00004DC4">
        <w:rPr>
          <w:sz w:val="18"/>
          <w:szCs w:val="18"/>
          <w:lang w:val="fr-FR"/>
        </w:rPr>
        <w:t xml:space="preserve">oindres </w:t>
      </w:r>
      <w:r>
        <w:rPr>
          <w:sz w:val="18"/>
          <w:szCs w:val="18"/>
          <w:lang w:val="fr-FR"/>
        </w:rPr>
        <w:t>c</w:t>
      </w:r>
      <w:r w:rsidRPr="00004DC4">
        <w:rPr>
          <w:sz w:val="18"/>
          <w:szCs w:val="18"/>
          <w:lang w:val="fr-FR"/>
        </w:rPr>
        <w:t>arrés dérivées</w:t>
      </w:r>
      <w:proofErr w:type="gramEnd"/>
      <w:r w:rsidRPr="00004DC4">
        <w:rPr>
          <w:sz w:val="18"/>
          <w:szCs w:val="18"/>
          <w:lang w:val="fr-FR"/>
        </w:rPr>
        <w:t xml:space="preserve"> de l’analyse ANCOVA</w:t>
      </w:r>
    </w:p>
    <w:p w14:paraId="7A2305BD" w14:textId="77777777" w:rsidR="000F64E0" w:rsidRPr="00004DC4" w:rsidRDefault="000F64E0" w:rsidP="00142E39">
      <w:pPr>
        <w:pStyle w:val="Listenabsatz1"/>
        <w:keepNext/>
        <w:numPr>
          <w:ilvl w:val="0"/>
          <w:numId w:val="25"/>
        </w:numPr>
        <w:tabs>
          <w:tab w:val="left" w:pos="360"/>
        </w:tabs>
        <w:ind w:left="360"/>
        <w:rPr>
          <w:sz w:val="18"/>
          <w:szCs w:val="18"/>
          <w:lang w:val="fr-FR"/>
        </w:rPr>
      </w:pPr>
      <w:r w:rsidRPr="00004DC4">
        <w:rPr>
          <w:sz w:val="18"/>
          <w:szCs w:val="18"/>
          <w:lang w:val="fr-FR"/>
        </w:rPr>
        <w:t xml:space="preserve">IC : </w:t>
      </w:r>
      <w:r>
        <w:rPr>
          <w:sz w:val="18"/>
          <w:szCs w:val="18"/>
          <w:lang w:val="fr-FR"/>
        </w:rPr>
        <w:t>i</w:t>
      </w:r>
      <w:r w:rsidRPr="00004DC4">
        <w:rPr>
          <w:sz w:val="18"/>
          <w:szCs w:val="18"/>
          <w:lang w:val="fr-FR"/>
        </w:rPr>
        <w:t xml:space="preserve">ntervalle de </w:t>
      </w:r>
      <w:r>
        <w:rPr>
          <w:sz w:val="18"/>
          <w:szCs w:val="18"/>
          <w:lang w:val="fr-FR"/>
        </w:rPr>
        <w:t>c</w:t>
      </w:r>
      <w:r w:rsidRPr="00004DC4">
        <w:rPr>
          <w:sz w:val="18"/>
          <w:szCs w:val="18"/>
          <w:lang w:val="fr-FR"/>
        </w:rPr>
        <w:t>onfiance</w:t>
      </w:r>
    </w:p>
    <w:p w14:paraId="2CA015B4" w14:textId="77777777" w:rsidR="000F64E0" w:rsidRPr="00004DC4" w:rsidRDefault="000F64E0" w:rsidP="00142E39">
      <w:pPr>
        <w:pStyle w:val="Listenabsatz1"/>
        <w:keepNext/>
        <w:numPr>
          <w:ilvl w:val="0"/>
          <w:numId w:val="25"/>
        </w:numPr>
        <w:tabs>
          <w:tab w:val="left" w:pos="360"/>
        </w:tabs>
        <w:ind w:left="360"/>
        <w:rPr>
          <w:sz w:val="18"/>
          <w:szCs w:val="18"/>
          <w:lang w:val="fr-FR"/>
        </w:rPr>
      </w:pPr>
      <w:r w:rsidRPr="00004DC4">
        <w:rPr>
          <w:sz w:val="18"/>
          <w:szCs w:val="18"/>
          <w:lang w:val="fr-FR"/>
        </w:rPr>
        <w:t xml:space="preserve">La différence entre les MMC et l’IC à 95 % s’appuie sur un modèle ANCOVA utilisant le groupe de traitement et le pays (désignations du pays) comme effets fixes et la MAVC à l’inclusion comme </w:t>
      </w:r>
      <w:proofErr w:type="spellStart"/>
      <w:r w:rsidRPr="00004DC4">
        <w:rPr>
          <w:sz w:val="18"/>
          <w:szCs w:val="18"/>
          <w:lang w:val="fr-FR"/>
        </w:rPr>
        <w:t>covariable</w:t>
      </w:r>
      <w:proofErr w:type="spellEnd"/>
      <w:r w:rsidRPr="00004DC4">
        <w:rPr>
          <w:sz w:val="18"/>
          <w:szCs w:val="18"/>
          <w:lang w:val="fr-FR"/>
        </w:rPr>
        <w:t>.</w:t>
      </w:r>
    </w:p>
    <w:p w14:paraId="146D5F8D" w14:textId="77777777" w:rsidR="000F64E0" w:rsidRPr="00004DC4" w:rsidRDefault="000F64E0" w:rsidP="00142E39">
      <w:pPr>
        <w:pStyle w:val="Listenabsatz1"/>
        <w:keepNext/>
        <w:numPr>
          <w:ilvl w:val="0"/>
          <w:numId w:val="25"/>
        </w:numPr>
        <w:tabs>
          <w:tab w:val="left" w:pos="360"/>
        </w:tabs>
        <w:ind w:left="360"/>
        <w:rPr>
          <w:sz w:val="18"/>
          <w:szCs w:val="18"/>
          <w:lang w:val="fr-FR"/>
        </w:rPr>
      </w:pPr>
      <w:r w:rsidRPr="00004DC4">
        <w:rPr>
          <w:sz w:val="18"/>
          <w:szCs w:val="18"/>
          <w:lang w:val="fr-FR"/>
        </w:rPr>
        <w:t>La différence et l’IC à 95 % sont calculés à l’aide du test de Cochran-</w:t>
      </w:r>
      <w:proofErr w:type="spellStart"/>
      <w:r w:rsidRPr="00004DC4">
        <w:rPr>
          <w:sz w:val="18"/>
          <w:szCs w:val="18"/>
          <w:lang w:val="fr-FR"/>
        </w:rPr>
        <w:t>Mantel</w:t>
      </w:r>
      <w:proofErr w:type="spellEnd"/>
      <w:r w:rsidRPr="00004DC4">
        <w:rPr>
          <w:sz w:val="18"/>
          <w:szCs w:val="18"/>
          <w:lang w:val="fr-FR"/>
        </w:rPr>
        <w:t>-</w:t>
      </w:r>
      <w:proofErr w:type="spellStart"/>
      <w:r w:rsidRPr="00004DC4">
        <w:rPr>
          <w:sz w:val="18"/>
          <w:szCs w:val="18"/>
          <w:lang w:val="fr-FR"/>
        </w:rPr>
        <w:t>Haenszel</w:t>
      </w:r>
      <w:proofErr w:type="spellEnd"/>
      <w:r w:rsidRPr="00004DC4">
        <w:rPr>
          <w:sz w:val="18"/>
          <w:szCs w:val="18"/>
          <w:lang w:val="fr-FR"/>
        </w:rPr>
        <w:t xml:space="preserve"> (CMH) ajusté en fonction du pays (désignations du pays).</w:t>
      </w:r>
    </w:p>
    <w:p w14:paraId="42F770CD" w14:textId="77777777" w:rsidR="000F64E0" w:rsidRPr="00205DB8" w:rsidRDefault="000F64E0" w:rsidP="00142E39">
      <w:pPr>
        <w:rPr>
          <w:iCs/>
          <w:snapToGrid/>
          <w:szCs w:val="22"/>
          <w:u w:val="single"/>
          <w:lang w:val="fr-FR" w:eastAsia="en-US"/>
        </w:rPr>
      </w:pPr>
    </w:p>
    <w:p w14:paraId="29AF3460" w14:textId="77777777" w:rsidR="000F64E0" w:rsidRPr="00205DB8" w:rsidRDefault="000F64E0" w:rsidP="00142E39">
      <w:pPr>
        <w:rPr>
          <w:lang w:val="fr-FR"/>
        </w:rPr>
      </w:pPr>
      <w:r w:rsidRPr="00205DB8">
        <w:rPr>
          <w:noProof/>
          <w:lang w:val="fr-FR"/>
        </w:rPr>
        <mc:AlternateContent>
          <mc:Choice Requires="wps">
            <w:drawing>
              <wp:anchor distT="0" distB="0" distL="114300" distR="114300" simplePos="0" relativeHeight="251695104" behindDoc="0" locked="0" layoutInCell="1" allowOverlap="1" wp14:anchorId="2303D997" wp14:editId="65BF4042">
                <wp:simplePos x="0" y="0"/>
                <wp:positionH relativeFrom="margin">
                  <wp:posOffset>-54610</wp:posOffset>
                </wp:positionH>
                <wp:positionV relativeFrom="paragraph">
                  <wp:posOffset>3081020</wp:posOffset>
                </wp:positionV>
                <wp:extent cx="5257800" cy="571500"/>
                <wp:effectExtent l="0" t="0" r="0" b="12700"/>
                <wp:wrapTopAndBottom/>
                <wp:docPr id="571249192" name="Text Box 14"/>
                <wp:cNvGraphicFramePr/>
                <a:graphic xmlns:a="http://schemas.openxmlformats.org/drawingml/2006/main">
                  <a:graphicData uri="http://schemas.microsoft.com/office/word/2010/wordprocessingShape">
                    <wps:wsp>
                      <wps:cNvSpPr txBox="1"/>
                      <wps:spPr>
                        <a:xfrm>
                          <a:off x="0" y="0"/>
                          <a:ext cx="5257800" cy="571500"/>
                        </a:xfrm>
                        <a:prstGeom prst="rect">
                          <a:avLst/>
                        </a:prstGeom>
                        <a:solidFill>
                          <a:prstClr val="white"/>
                        </a:solidFill>
                        <a:ln>
                          <a:noFill/>
                        </a:ln>
                      </wps:spPr>
                      <wps:txbx>
                        <w:txbxContent>
                          <w:p w14:paraId="74289837" w14:textId="77777777" w:rsidR="000F64E0" w:rsidRPr="004C0ED9" w:rsidRDefault="000F64E0" w:rsidP="00142E39">
                            <w:pPr>
                              <w:keepNext/>
                              <w:keepLines/>
                              <w:tabs>
                                <w:tab w:val="clear" w:pos="567"/>
                              </w:tabs>
                              <w:spacing w:before="120" w:after="120" w:line="240" w:lineRule="auto"/>
                              <w:rPr>
                                <w:b/>
                                <w:snapToGrid/>
                                <w:sz w:val="20"/>
                                <w:lang w:val="fr-FR" w:eastAsia="en-US"/>
                              </w:rPr>
                            </w:pPr>
                            <w:r w:rsidRPr="004C0ED9">
                              <w:rPr>
                                <w:b/>
                                <w:snapToGrid/>
                                <w:sz w:val="20"/>
                                <w:lang w:val="fr-FR" w:eastAsia="en-US"/>
                              </w:rPr>
                              <w:t>Figure</w:t>
                            </w:r>
                            <w:r w:rsidRPr="00004DC4">
                              <w:rPr>
                                <w:b/>
                                <w:snapToGrid/>
                                <w:sz w:val="20"/>
                                <w:lang w:val="fr-FR" w:eastAsia="en-US"/>
                              </w:rPr>
                              <w:t> 5 </w:t>
                            </w:r>
                            <w:r w:rsidRPr="004C0ED9">
                              <w:rPr>
                                <w:b/>
                                <w:snapToGrid/>
                                <w:sz w:val="20"/>
                                <w:lang w:val="fr-FR" w:eastAsia="en-US"/>
                              </w:rPr>
                              <w:t>:</w:t>
                            </w:r>
                            <w:r w:rsidRPr="00004DC4">
                              <w:rPr>
                                <w:b/>
                                <w:snapToGrid/>
                                <w:sz w:val="20"/>
                                <w:lang w:val="fr-FR" w:eastAsia="en-US"/>
                              </w:rPr>
                              <w:t xml:space="preserve"> </w:t>
                            </w:r>
                            <w:r w:rsidRPr="004C0ED9">
                              <w:rPr>
                                <w:b/>
                                <w:snapToGrid/>
                                <w:sz w:val="20"/>
                                <w:lang w:val="fr-FR" w:eastAsia="en-US"/>
                              </w:rPr>
                              <w:t>V</w:t>
                            </w:r>
                            <w:r w:rsidRPr="004C0ED9">
                              <w:rPr>
                                <w:b/>
                                <w:bCs/>
                                <w:snapToGrid/>
                                <w:sz w:val="20"/>
                                <w:lang w:val="fr-FR" w:eastAsia="en-US"/>
                              </w:rPr>
                              <w:t>ariation moyenne de l’acuité visuelle entre l’inclusion et la semaine </w:t>
                            </w:r>
                            <w:r w:rsidRPr="004C0ED9">
                              <w:rPr>
                                <w:b/>
                                <w:snapToGrid/>
                                <w:sz w:val="20"/>
                                <w:lang w:val="fr-FR" w:eastAsia="en-US"/>
                              </w:rPr>
                              <w:t>48 selon le groupe de traitement dans l’étude MYRROR (</w:t>
                            </w:r>
                            <w:r>
                              <w:rPr>
                                <w:b/>
                                <w:snapToGrid/>
                                <w:sz w:val="20"/>
                                <w:lang w:val="fr-FR" w:eastAsia="en-US"/>
                              </w:rPr>
                              <w:t>population FAS, LOCF</w:t>
                            </w:r>
                            <w:r w:rsidRPr="004C0ED9">
                              <w:rPr>
                                <w:b/>
                                <w:snapToGrid/>
                                <w:sz w:val="20"/>
                                <w:lang w:val="fr-FR" w:eastAsia="en-US"/>
                              </w:rPr>
                              <w:t>)</w:t>
                            </w:r>
                          </w:p>
                          <w:p w14:paraId="546466D2" w14:textId="77777777" w:rsidR="000F64E0" w:rsidRPr="004C0ED9" w:rsidRDefault="000F64E0" w:rsidP="00142E39">
                            <w:pPr>
                              <w:pStyle w:val="Caption"/>
                              <w:jc w:val="both"/>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3D997" id="Text Box 14" o:spid="_x0000_s1063" type="#_x0000_t202" style="position:absolute;margin-left:-4.3pt;margin-top:242.6pt;width:414pt;height: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" stroked="f">
                <v:textbox inset="0,0,0,0">
                  <w:txbxContent>
                    <w:p w14:paraId="74289837" w14:textId="77777777" w:rsidR="000F64E0" w:rsidRPr="004C0ED9" w:rsidRDefault="000F64E0" w:rsidP="00142E39">
                      <w:pPr>
                        <w:keepNext/>
                        <w:keepLines/>
                        <w:tabs>
                          <w:tab w:val="clear" w:pos="567"/>
                        </w:tabs>
                        <w:spacing w:before="120" w:after="120" w:line="240" w:lineRule="auto"/>
                        <w:rPr>
                          <w:b/>
                          <w:snapToGrid/>
                          <w:sz w:val="20"/>
                          <w:lang w:val="fr-FR" w:eastAsia="en-US"/>
                        </w:rPr>
                      </w:pPr>
                      <w:r w:rsidRPr="004C0ED9">
                        <w:rPr>
                          <w:b/>
                          <w:snapToGrid/>
                          <w:sz w:val="20"/>
                          <w:lang w:val="fr-FR" w:eastAsia="en-US"/>
                        </w:rPr>
                        <w:t>Figure</w:t>
                      </w:r>
                      <w:r w:rsidRPr="00004DC4">
                        <w:rPr>
                          <w:b/>
                          <w:snapToGrid/>
                          <w:sz w:val="20"/>
                          <w:lang w:val="fr-FR" w:eastAsia="en-US"/>
                        </w:rPr>
                        <w:t> 5 </w:t>
                      </w:r>
                      <w:r w:rsidRPr="004C0ED9">
                        <w:rPr>
                          <w:b/>
                          <w:snapToGrid/>
                          <w:sz w:val="20"/>
                          <w:lang w:val="fr-FR" w:eastAsia="en-US"/>
                        </w:rPr>
                        <w:t>:</w:t>
                      </w:r>
                      <w:r w:rsidRPr="00004DC4">
                        <w:rPr>
                          <w:b/>
                          <w:snapToGrid/>
                          <w:sz w:val="20"/>
                          <w:lang w:val="fr-FR" w:eastAsia="en-US"/>
                        </w:rPr>
                        <w:t xml:space="preserve"> </w:t>
                      </w:r>
                      <w:r w:rsidRPr="004C0ED9">
                        <w:rPr>
                          <w:b/>
                          <w:snapToGrid/>
                          <w:sz w:val="20"/>
                          <w:lang w:val="fr-FR" w:eastAsia="en-US"/>
                        </w:rPr>
                        <w:t>V</w:t>
                      </w:r>
                      <w:r w:rsidRPr="004C0ED9">
                        <w:rPr>
                          <w:b/>
                          <w:bCs/>
                          <w:snapToGrid/>
                          <w:sz w:val="20"/>
                          <w:lang w:val="fr-FR" w:eastAsia="en-US"/>
                        </w:rPr>
                        <w:t>ariation moyenne de l’acuité visuelle entre l’inclusion et la semaine </w:t>
                      </w:r>
                      <w:r w:rsidRPr="004C0ED9">
                        <w:rPr>
                          <w:b/>
                          <w:snapToGrid/>
                          <w:sz w:val="20"/>
                          <w:lang w:val="fr-FR" w:eastAsia="en-US"/>
                        </w:rPr>
                        <w:t>48 selon le groupe de traitement dans l’étude MYRROR (</w:t>
                      </w:r>
                      <w:r>
                        <w:rPr>
                          <w:b/>
                          <w:snapToGrid/>
                          <w:sz w:val="20"/>
                          <w:lang w:val="fr-FR" w:eastAsia="en-US"/>
                        </w:rPr>
                        <w:t>population FAS, LOCF</w:t>
                      </w:r>
                      <w:r w:rsidRPr="004C0ED9">
                        <w:rPr>
                          <w:b/>
                          <w:snapToGrid/>
                          <w:sz w:val="20"/>
                          <w:lang w:val="fr-FR" w:eastAsia="en-US"/>
                        </w:rPr>
                        <w:t>)</w:t>
                      </w:r>
                    </w:p>
                    <w:p w14:paraId="546466D2" w14:textId="77777777" w:rsidR="000F64E0" w:rsidRPr="004C0ED9" w:rsidRDefault="000F64E0" w:rsidP="00142E39">
                      <w:pPr>
                        <w:pStyle w:val="af6"/>
                        <w:jc w:val="both"/>
                        <w:rPr>
                          <w:noProof/>
                          <w:sz w:val="20"/>
                        </w:rPr>
                      </w:pPr>
                    </w:p>
                  </w:txbxContent>
                </v:textbox>
                <w10:wrap type="topAndBottom" anchorx="margin"/>
              </v:shape>
            </w:pict>
          </mc:Fallback>
        </mc:AlternateContent>
      </w:r>
      <w:r w:rsidRPr="00205DB8">
        <w:rPr>
          <w:noProof/>
          <w:lang w:val="fr-FR"/>
        </w:rPr>
        <mc:AlternateContent>
          <mc:Choice Requires="wps">
            <w:drawing>
              <wp:anchor distT="0" distB="0" distL="114300" distR="114300" simplePos="0" relativeHeight="251697152" behindDoc="0" locked="0" layoutInCell="1" allowOverlap="1" wp14:anchorId="75110BF9" wp14:editId="2A055428">
                <wp:simplePos x="0" y="0"/>
                <wp:positionH relativeFrom="column">
                  <wp:posOffset>-141605</wp:posOffset>
                </wp:positionH>
                <wp:positionV relativeFrom="paragraph">
                  <wp:posOffset>1339215</wp:posOffset>
                </wp:positionV>
                <wp:extent cx="1948815" cy="403225"/>
                <wp:effectExtent l="10795" t="0" r="0" b="0"/>
                <wp:wrapNone/>
                <wp:docPr id="1560185482" name="Text Box 1560185482"/>
                <wp:cNvGraphicFramePr/>
                <a:graphic xmlns:a="http://schemas.openxmlformats.org/drawingml/2006/main">
                  <a:graphicData uri="http://schemas.microsoft.com/office/word/2010/wordprocessingShape">
                    <wps:wsp>
                      <wps:cNvSpPr txBox="1"/>
                      <wps:spPr>
                        <a:xfrm rot="16200000">
                          <a:off x="0" y="0"/>
                          <a:ext cx="1948815" cy="403225"/>
                        </a:xfrm>
                        <a:prstGeom prst="rect">
                          <a:avLst/>
                        </a:prstGeom>
                        <a:solidFill>
                          <a:prstClr val="white"/>
                        </a:solidFill>
                        <a:ln>
                          <a:noFill/>
                        </a:ln>
                      </wps:spPr>
                      <wps:txbx>
                        <w:txbxContent>
                          <w:p w14:paraId="2AC97569" w14:textId="77777777" w:rsidR="000F64E0" w:rsidRPr="00FC5FAF" w:rsidRDefault="000F64E0" w:rsidP="00142E39">
                            <w:pPr>
                              <w:spacing w:line="240" w:lineRule="auto"/>
                              <w:jc w:val="center"/>
                              <w:rPr>
                                <w:rFonts w:asciiTheme="minorHAnsi" w:hAnsiTheme="minorHAnsi" w:cstheme="minorHAnsi"/>
                                <w:noProof/>
                                <w:sz w:val="23"/>
                                <w:szCs w:val="23"/>
                                <w:lang w:val="fr-FR"/>
                              </w:rPr>
                            </w:pPr>
                            <w:r w:rsidRPr="00FC5FAF">
                              <w:rPr>
                                <w:rFonts w:asciiTheme="minorHAnsi" w:hAnsiTheme="minorHAnsi" w:cstheme="minorHAnsi"/>
                                <w:sz w:val="23"/>
                                <w:szCs w:val="23"/>
                                <w:lang w:val="fr-FR"/>
                              </w:rPr>
                              <w:t>Variation moyenne de l’acuité visuelle (lettres)</w:t>
                            </w:r>
                          </w:p>
                          <w:p w14:paraId="0DA9FEEF" w14:textId="77777777" w:rsidR="000F64E0" w:rsidRPr="00FC5FAF" w:rsidRDefault="000F64E0" w:rsidP="00142E39">
                            <w:pPr>
                              <w:spacing w:line="240" w:lineRule="auto"/>
                              <w:jc w:val="center"/>
                              <w:rPr>
                                <w:rFonts w:asciiTheme="minorHAnsi" w:hAnsiTheme="minorHAnsi" w:cstheme="minorHAnsi"/>
                                <w:noProof/>
                                <w:sz w:val="23"/>
                                <w:szCs w:val="23"/>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10BF9" id="Text Box 1560185482" o:spid="_x0000_s1064" type="#_x0000_t202" style="position:absolute;margin-left:-11.15pt;margin-top:105.45pt;width:153.45pt;height:31.7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" stroked="f">
                <v:textbox inset="0,0,0,0">
                  <w:txbxContent>
                    <w:p w14:paraId="2AC97569" w14:textId="77777777" w:rsidR="000F64E0" w:rsidRPr="00FC5FAF" w:rsidRDefault="000F64E0" w:rsidP="00142E39">
                      <w:pPr>
                        <w:spacing w:line="240" w:lineRule="auto"/>
                        <w:jc w:val="center"/>
                        <w:rPr>
                          <w:rFonts w:asciiTheme="minorHAnsi" w:hAnsiTheme="minorHAnsi" w:cstheme="minorHAnsi"/>
                          <w:noProof/>
                          <w:sz w:val="23"/>
                          <w:szCs w:val="23"/>
                          <w:lang w:val="fr-FR"/>
                        </w:rPr>
                      </w:pPr>
                      <w:r w:rsidRPr="00FC5FAF">
                        <w:rPr>
                          <w:rFonts w:asciiTheme="minorHAnsi" w:hAnsiTheme="minorHAnsi" w:cstheme="minorHAnsi"/>
                          <w:sz w:val="23"/>
                          <w:szCs w:val="23"/>
                          <w:lang w:val="fr-FR"/>
                        </w:rPr>
                        <w:t>Variation moyenne de l’acuité visuelle (lettres)</w:t>
                      </w:r>
                    </w:p>
                    <w:p w14:paraId="0DA9FEEF" w14:textId="77777777" w:rsidR="000F64E0" w:rsidRPr="00FC5FAF" w:rsidRDefault="000F64E0" w:rsidP="00142E39">
                      <w:pPr>
                        <w:spacing w:line="240" w:lineRule="auto"/>
                        <w:jc w:val="center"/>
                        <w:rPr>
                          <w:rFonts w:asciiTheme="minorHAnsi" w:hAnsiTheme="minorHAnsi" w:cstheme="minorHAnsi"/>
                          <w:noProof/>
                          <w:sz w:val="23"/>
                          <w:szCs w:val="23"/>
                          <w:lang w:val="en-US"/>
                        </w:rPr>
                      </w:pPr>
                    </w:p>
                  </w:txbxContent>
                </v:textbox>
              </v:shape>
            </w:pict>
          </mc:Fallback>
        </mc:AlternateContent>
      </w:r>
      <w:r w:rsidRPr="00205DB8">
        <w:rPr>
          <w:noProof/>
          <w:lang w:val="fr-FR"/>
        </w:rPr>
        <mc:AlternateContent>
          <mc:Choice Requires="wps">
            <w:drawing>
              <wp:anchor distT="0" distB="0" distL="114300" distR="114300" simplePos="0" relativeHeight="251699200" behindDoc="0" locked="0" layoutInCell="1" allowOverlap="1" wp14:anchorId="297A5062" wp14:editId="546A8EE0">
                <wp:simplePos x="0" y="0"/>
                <wp:positionH relativeFrom="column">
                  <wp:posOffset>3964305</wp:posOffset>
                </wp:positionH>
                <wp:positionV relativeFrom="paragraph">
                  <wp:posOffset>2814320</wp:posOffset>
                </wp:positionV>
                <wp:extent cx="1130300" cy="172720"/>
                <wp:effectExtent l="0" t="0" r="12700" b="5080"/>
                <wp:wrapNone/>
                <wp:docPr id="1612910542" name="Text Box 5"/>
                <wp:cNvGraphicFramePr/>
                <a:graphic xmlns:a="http://schemas.openxmlformats.org/drawingml/2006/main">
                  <a:graphicData uri="http://schemas.microsoft.com/office/word/2010/wordprocessingShape">
                    <wps:wsp>
                      <wps:cNvSpPr txBox="1"/>
                      <wps:spPr>
                        <a:xfrm>
                          <a:off x="0" y="0"/>
                          <a:ext cx="1130300" cy="172720"/>
                        </a:xfrm>
                        <a:prstGeom prst="rect">
                          <a:avLst/>
                        </a:prstGeom>
                        <a:solidFill>
                          <a:schemeClr val="lt1"/>
                        </a:solidFill>
                        <a:ln w="6350">
                          <a:noFill/>
                        </a:ln>
                      </wps:spPr>
                      <wps:txbx>
                        <w:txbxContent>
                          <w:p w14:paraId="4DA5DCBB" w14:textId="77777777" w:rsidR="000F64E0" w:rsidRPr="00FC5FAF" w:rsidRDefault="000F64E0" w:rsidP="00142E39">
                            <w:pPr>
                              <w:spacing w:line="240" w:lineRule="auto"/>
                              <w:rPr>
                                <w:rFonts w:ascii="Calibri" w:hAnsi="Calibri" w:cs="Calibri"/>
                                <w:sz w:val="21"/>
                                <w:szCs w:val="21"/>
                                <w:lang w:val="fr-FR"/>
                              </w:rPr>
                            </w:pPr>
                            <w:r>
                              <w:rPr>
                                <w:rFonts w:ascii="Calibri" w:hAnsi="Calibri" w:cs="Calibri"/>
                                <w:sz w:val="21"/>
                                <w:szCs w:val="21"/>
                                <w:lang w:val="fr-FR"/>
                              </w:rPr>
                              <w:t xml:space="preserve">Groupe contrôle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A5062" id="_x0000_s1065" type="#_x0000_t202" style="position:absolute;margin-left:312.15pt;margin-top:221.6pt;width:89pt;height:1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" fillcolor="white [3201]" stroked="f" strokeweight=".5pt">
                <v:textbox inset="0,0,0,0">
                  <w:txbxContent>
                    <w:p w14:paraId="4DA5DCBB" w14:textId="77777777" w:rsidR="000F64E0" w:rsidRPr="00FC5FAF" w:rsidRDefault="000F64E0" w:rsidP="00142E39">
                      <w:pPr>
                        <w:spacing w:line="240" w:lineRule="auto"/>
                        <w:rPr>
                          <w:rFonts w:ascii="Calibri" w:hAnsi="Calibri" w:cs="Calibri"/>
                          <w:sz w:val="21"/>
                          <w:szCs w:val="21"/>
                          <w:lang w:val="fr-FR"/>
                        </w:rPr>
                      </w:pPr>
                      <w:r>
                        <w:rPr>
                          <w:rFonts w:ascii="Calibri" w:hAnsi="Calibri" w:cs="Calibri"/>
                          <w:sz w:val="21"/>
                          <w:szCs w:val="21"/>
                          <w:lang w:val="fr-FR"/>
                        </w:rPr>
                        <w:t xml:space="preserve">Groupe contrôle </w:t>
                      </w:r>
                    </w:p>
                  </w:txbxContent>
                </v:textbox>
              </v:shape>
            </w:pict>
          </mc:Fallback>
        </mc:AlternateContent>
      </w:r>
      <w:r w:rsidRPr="00205DB8">
        <w:rPr>
          <w:noProof/>
          <w:lang w:val="fr-FR"/>
        </w:rPr>
        <mc:AlternateContent>
          <mc:Choice Requires="wps">
            <w:drawing>
              <wp:anchor distT="0" distB="0" distL="114300" distR="114300" simplePos="0" relativeHeight="251700224" behindDoc="0" locked="0" layoutInCell="1" allowOverlap="1" wp14:anchorId="16F807F6" wp14:editId="44562103">
                <wp:simplePos x="0" y="0"/>
                <wp:positionH relativeFrom="column">
                  <wp:posOffset>2722245</wp:posOffset>
                </wp:positionH>
                <wp:positionV relativeFrom="paragraph">
                  <wp:posOffset>2579370</wp:posOffset>
                </wp:positionV>
                <wp:extent cx="772160" cy="219456"/>
                <wp:effectExtent l="0" t="0" r="0" b="9525"/>
                <wp:wrapNone/>
                <wp:docPr id="489375903" name="Text Box 5"/>
                <wp:cNvGraphicFramePr/>
                <a:graphic xmlns:a="http://schemas.openxmlformats.org/drawingml/2006/main">
                  <a:graphicData uri="http://schemas.microsoft.com/office/word/2010/wordprocessingShape">
                    <wps:wsp>
                      <wps:cNvSpPr txBox="1"/>
                      <wps:spPr>
                        <a:xfrm>
                          <a:off x="0" y="0"/>
                          <a:ext cx="772160" cy="219456"/>
                        </a:xfrm>
                        <a:prstGeom prst="rect">
                          <a:avLst/>
                        </a:prstGeom>
                        <a:solidFill>
                          <a:schemeClr val="lt1"/>
                        </a:solidFill>
                        <a:ln w="6350">
                          <a:noFill/>
                        </a:ln>
                      </wps:spPr>
                      <wps:txbx>
                        <w:txbxContent>
                          <w:p w14:paraId="6F11DDD4" w14:textId="77777777" w:rsidR="000F64E0" w:rsidRPr="00FC5FAF" w:rsidRDefault="000F64E0" w:rsidP="00142E39">
                            <w:pPr>
                              <w:jc w:val="center"/>
                              <w:rPr>
                                <w:rFonts w:asciiTheme="minorHAnsi" w:hAnsiTheme="minorHAnsi" w:cstheme="minorHAnsi"/>
                                <w:sz w:val="25"/>
                                <w:szCs w:val="25"/>
                                <w:lang w:val="fr-FR"/>
                              </w:rPr>
                            </w:pPr>
                            <w:r>
                              <w:rPr>
                                <w:rFonts w:asciiTheme="minorHAnsi" w:hAnsiTheme="minorHAnsi" w:cstheme="minorHAnsi"/>
                                <w:sz w:val="25"/>
                                <w:szCs w:val="25"/>
                                <w:lang w:val="fr-FR"/>
                              </w:rPr>
                              <w:t>Semaines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807F6" id="_x0000_s1066" type="#_x0000_t202" style="position:absolute;margin-left:214.35pt;margin-top:203.1pt;width:60.8pt;height:1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" fillcolor="white [3201]" stroked="f" strokeweight=".5pt">
                <v:textbox inset="0,0,0,0">
                  <w:txbxContent>
                    <w:p w14:paraId="6F11DDD4" w14:textId="77777777" w:rsidR="000F64E0" w:rsidRPr="00FC5FAF" w:rsidRDefault="000F64E0" w:rsidP="00142E39">
                      <w:pPr>
                        <w:jc w:val="center"/>
                        <w:rPr>
                          <w:rFonts w:asciiTheme="minorHAnsi" w:hAnsiTheme="minorHAnsi" w:cstheme="minorHAnsi"/>
                          <w:sz w:val="25"/>
                          <w:szCs w:val="25"/>
                          <w:lang w:val="fr-FR"/>
                        </w:rPr>
                      </w:pPr>
                      <w:r>
                        <w:rPr>
                          <w:rFonts w:asciiTheme="minorHAnsi" w:hAnsiTheme="minorHAnsi" w:cstheme="minorHAnsi"/>
                          <w:sz w:val="25"/>
                          <w:szCs w:val="25"/>
                          <w:lang w:val="fr-FR"/>
                        </w:rPr>
                        <w:t>Semaines</w:t>
                      </w:r>
                    </w:p>
                  </w:txbxContent>
                </v:textbox>
              </v:shape>
            </w:pict>
          </mc:Fallback>
        </mc:AlternateContent>
      </w:r>
      <w:r w:rsidRPr="00205DB8">
        <w:rPr>
          <w:noProof/>
          <w:lang w:val="fr-FR"/>
        </w:rPr>
        <mc:AlternateContent>
          <mc:Choice Requires="wps">
            <w:drawing>
              <wp:anchor distT="0" distB="0" distL="114300" distR="114300" simplePos="0" relativeHeight="251698176" behindDoc="0" locked="0" layoutInCell="1" allowOverlap="1" wp14:anchorId="373D5638" wp14:editId="47216BEC">
                <wp:simplePos x="0" y="0"/>
                <wp:positionH relativeFrom="column">
                  <wp:posOffset>1970669</wp:posOffset>
                </wp:positionH>
                <wp:positionV relativeFrom="paragraph">
                  <wp:posOffset>2778760</wp:posOffset>
                </wp:positionV>
                <wp:extent cx="923026" cy="219075"/>
                <wp:effectExtent l="0" t="0" r="0" b="9525"/>
                <wp:wrapNone/>
                <wp:docPr id="206409615" name="Text Box 5"/>
                <wp:cNvGraphicFramePr/>
                <a:graphic xmlns:a="http://schemas.openxmlformats.org/drawingml/2006/main">
                  <a:graphicData uri="http://schemas.microsoft.com/office/word/2010/wordprocessingShape">
                    <wps:wsp>
                      <wps:cNvSpPr txBox="1"/>
                      <wps:spPr>
                        <a:xfrm>
                          <a:off x="0" y="0"/>
                          <a:ext cx="923026" cy="219075"/>
                        </a:xfrm>
                        <a:prstGeom prst="rect">
                          <a:avLst/>
                        </a:prstGeom>
                        <a:solidFill>
                          <a:schemeClr val="lt1"/>
                        </a:solidFill>
                        <a:ln w="6350">
                          <a:noFill/>
                        </a:ln>
                      </wps:spPr>
                      <wps:txbx>
                        <w:txbxContent>
                          <w:p w14:paraId="1B77FD70" w14:textId="77777777" w:rsidR="000F64E0" w:rsidRPr="00FC5FAF" w:rsidRDefault="000F64E0" w:rsidP="00142E39">
                            <w:pPr>
                              <w:rPr>
                                <w:rFonts w:ascii="Calibri" w:hAnsi="Calibri" w:cs="Calibri"/>
                                <w:sz w:val="21"/>
                                <w:szCs w:val="21"/>
                                <w:lang w:val="fr-FR"/>
                              </w:rPr>
                            </w:pPr>
                            <w:proofErr w:type="spellStart"/>
                            <w:r w:rsidRPr="00FC5FAF">
                              <w:rPr>
                                <w:rFonts w:ascii="Calibri" w:hAnsi="Calibri" w:cs="Calibri"/>
                                <w:sz w:val="21"/>
                                <w:szCs w:val="21"/>
                                <w:lang w:val="fr-FR"/>
                              </w:rPr>
                              <w:t>Aflibercept</w:t>
                            </w:r>
                            <w:proofErr w:type="spellEnd"/>
                            <w:r w:rsidRPr="00FC5FAF">
                              <w:rPr>
                                <w:rFonts w:ascii="Calibri" w:hAnsi="Calibri" w:cs="Calibri"/>
                                <w:sz w:val="21"/>
                                <w:szCs w:val="21"/>
                                <w:lang w:val="fr-FR"/>
                              </w:rPr>
                              <w:t xml:space="preserve"> 2</w:t>
                            </w:r>
                            <w:r>
                              <w:rPr>
                                <w:rFonts w:ascii="Calibri" w:hAnsi="Calibri" w:cs="Calibri"/>
                                <w:sz w:val="21"/>
                                <w:szCs w:val="21"/>
                                <w:lang w:val="fr-FR"/>
                              </w:rPr>
                              <w:t> </w:t>
                            </w:r>
                            <w:r w:rsidRPr="00FC5FAF">
                              <w:rPr>
                                <w:rFonts w:ascii="Calibri" w:hAnsi="Calibri" w:cs="Calibri"/>
                                <w:sz w:val="21"/>
                                <w:szCs w:val="21"/>
                                <w:lang w:val="fr-FR"/>
                              </w:rPr>
                              <w:t xml:space="preserve">mg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D5638" id="_x0000_s1067" type="#_x0000_t202" style="position:absolute;margin-left:155.15pt;margin-top:218.8pt;width:72.7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" fillcolor="white [3201]" stroked="f" strokeweight=".5pt">
                <v:textbox inset="0,0,0,0">
                  <w:txbxContent>
                    <w:p w14:paraId="1B77FD70" w14:textId="77777777" w:rsidR="000F64E0" w:rsidRPr="00FC5FAF" w:rsidRDefault="000F64E0" w:rsidP="00142E39">
                      <w:pPr>
                        <w:rPr>
                          <w:rFonts w:ascii="Calibri" w:hAnsi="Calibri" w:cs="Calibri"/>
                          <w:sz w:val="21"/>
                          <w:szCs w:val="21"/>
                          <w:lang w:val="fr-FR"/>
                        </w:rPr>
                      </w:pPr>
                      <w:r w:rsidRPr="00FC5FAF">
                        <w:rPr>
                          <w:rFonts w:ascii="Calibri" w:hAnsi="Calibri" w:cs="Calibri"/>
                          <w:sz w:val="21"/>
                          <w:szCs w:val="21"/>
                          <w:lang w:val="fr-FR"/>
                        </w:rPr>
                        <w:t>Aflibercept 2</w:t>
                      </w:r>
                      <w:r>
                        <w:rPr>
                          <w:rFonts w:ascii="Calibri" w:hAnsi="Calibri" w:cs="Calibri"/>
                          <w:sz w:val="21"/>
                          <w:szCs w:val="21"/>
                          <w:lang w:val="fr-FR"/>
                        </w:rPr>
                        <w:t> </w:t>
                      </w:r>
                      <w:r w:rsidRPr="00FC5FAF">
                        <w:rPr>
                          <w:rFonts w:ascii="Calibri" w:hAnsi="Calibri" w:cs="Calibri"/>
                          <w:sz w:val="21"/>
                          <w:szCs w:val="21"/>
                          <w:lang w:val="fr-FR"/>
                        </w:rPr>
                        <w:t xml:space="preserve">mg </w:t>
                      </w:r>
                    </w:p>
                  </w:txbxContent>
                </v:textbox>
              </v:shape>
            </w:pict>
          </mc:Fallback>
        </mc:AlternateContent>
      </w:r>
      <w:r w:rsidRPr="00205DB8">
        <w:rPr>
          <w:noProof/>
          <w:lang w:val="fr-FR"/>
        </w:rPr>
        <mc:AlternateContent>
          <mc:Choice Requires="wps">
            <w:drawing>
              <wp:anchor distT="0" distB="0" distL="114300" distR="114300" simplePos="0" relativeHeight="251696128" behindDoc="0" locked="0" layoutInCell="1" allowOverlap="1" wp14:anchorId="683624CF" wp14:editId="002EFE82">
                <wp:simplePos x="0" y="0"/>
                <wp:positionH relativeFrom="column">
                  <wp:posOffset>2458085</wp:posOffset>
                </wp:positionH>
                <wp:positionV relativeFrom="paragraph">
                  <wp:posOffset>118996</wp:posOffset>
                </wp:positionV>
                <wp:extent cx="1104595" cy="219456"/>
                <wp:effectExtent l="0" t="0" r="635" b="9525"/>
                <wp:wrapNone/>
                <wp:docPr id="1109498986"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6542690F" w14:textId="77777777" w:rsidR="000F64E0" w:rsidRPr="00E52EC7" w:rsidRDefault="000F64E0" w:rsidP="00142E39">
                            <w:pPr>
                              <w:jc w:val="center"/>
                              <w:rPr>
                                <w:rFonts w:asciiTheme="minorHAnsi" w:hAnsiTheme="minorHAnsi" w:cstheme="minorHAnsi"/>
                                <w:b/>
                                <w:bCs/>
                                <w:sz w:val="24"/>
                                <w:szCs w:val="24"/>
                                <w:lang w:val="en-US"/>
                              </w:rPr>
                            </w:pPr>
                            <w:r w:rsidRPr="00E52EC7">
                              <w:rPr>
                                <w:rFonts w:asciiTheme="minorHAnsi" w:hAnsiTheme="minorHAnsi" w:cstheme="minorHAnsi"/>
                                <w:b/>
                                <w:bCs/>
                                <w:sz w:val="24"/>
                                <w:szCs w:val="24"/>
                                <w:lang w:val="en-US"/>
                              </w:rPr>
                              <w:t>MYRROR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24CF" id="_x0000_s1068" type="#_x0000_t202" style="position:absolute;margin-left:193.55pt;margin-top:9.35pt;width:87pt;height:1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" fillcolor="white [3201]" stroked="f" strokeweight=".5pt">
                <v:textbox inset="0,0,0,0">
                  <w:txbxContent>
                    <w:p w14:paraId="6542690F" w14:textId="77777777" w:rsidR="000F64E0" w:rsidRPr="00E52EC7" w:rsidRDefault="000F64E0" w:rsidP="00142E39">
                      <w:pPr>
                        <w:jc w:val="center"/>
                        <w:rPr>
                          <w:rFonts w:asciiTheme="minorHAnsi" w:hAnsiTheme="minorHAnsi" w:cstheme="minorHAnsi"/>
                          <w:b/>
                          <w:bCs/>
                          <w:sz w:val="24"/>
                          <w:szCs w:val="24"/>
                          <w:lang w:val="en-US"/>
                        </w:rPr>
                      </w:pPr>
                      <w:r w:rsidRPr="00E52EC7">
                        <w:rPr>
                          <w:rFonts w:asciiTheme="minorHAnsi" w:hAnsiTheme="minorHAnsi" w:cstheme="minorHAnsi"/>
                          <w:b/>
                          <w:bCs/>
                          <w:sz w:val="24"/>
                          <w:szCs w:val="24"/>
                          <w:lang w:val="en-US"/>
                        </w:rPr>
                        <w:t>MYRROR</w:t>
                      </w:r>
                    </w:p>
                  </w:txbxContent>
                </v:textbox>
              </v:shape>
            </w:pict>
          </mc:Fallback>
        </mc:AlternateContent>
      </w:r>
      <w:r w:rsidRPr="00205DB8">
        <w:rPr>
          <w:noProof/>
          <w:lang w:val="fr-FR"/>
        </w:rPr>
        <w:drawing>
          <wp:anchor distT="0" distB="0" distL="0" distR="0" simplePos="0" relativeHeight="251694080" behindDoc="0" locked="0" layoutInCell="1" allowOverlap="1" wp14:anchorId="25E66485" wp14:editId="12AB0B00">
            <wp:simplePos x="0" y="0"/>
            <wp:positionH relativeFrom="margin">
              <wp:align>center</wp:align>
            </wp:positionH>
            <wp:positionV relativeFrom="paragraph">
              <wp:posOffset>167005</wp:posOffset>
            </wp:positionV>
            <wp:extent cx="4712970" cy="2792730"/>
            <wp:effectExtent l="0" t="0" r="0" b="7620"/>
            <wp:wrapTopAndBottom/>
            <wp:docPr id="5712491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a:extLst>
                        <a:ext uri="{28A0092B-C50C-407E-A947-70E740481C1C}">
                          <a14:useLocalDpi xmlns:a14="http://schemas.microsoft.com/office/drawing/2010/main" val="0"/>
                        </a:ext>
                      </a:extLst>
                    </a:blip>
                    <a:stretch>
                      <a:fillRect/>
                    </a:stretch>
                  </pic:blipFill>
                  <pic:spPr>
                    <a:xfrm>
                      <a:off x="0" y="0"/>
                      <a:ext cx="4713382" cy="2793284"/>
                    </a:xfrm>
                    <a:prstGeom prst="rect">
                      <a:avLst/>
                    </a:prstGeom>
                  </pic:spPr>
                </pic:pic>
              </a:graphicData>
            </a:graphic>
          </wp:anchor>
        </w:drawing>
      </w:r>
    </w:p>
    <w:p w14:paraId="417920CA" w14:textId="77777777" w:rsidR="000F64E0" w:rsidRPr="00205DB8" w:rsidRDefault="000F64E0" w:rsidP="00142E39">
      <w:pPr>
        <w:keepNext/>
        <w:keepLines/>
        <w:tabs>
          <w:tab w:val="clear" w:pos="567"/>
        </w:tabs>
        <w:spacing w:before="120" w:after="120" w:line="240" w:lineRule="auto"/>
        <w:rPr>
          <w:snapToGrid/>
          <w:sz w:val="24"/>
          <w:lang w:val="fr-FR" w:eastAsia="en-US"/>
        </w:rPr>
      </w:pPr>
    </w:p>
    <w:p w14:paraId="5EEBBE05" w14:textId="77777777" w:rsidR="000F64E0" w:rsidRPr="00205DB8" w:rsidRDefault="000F64E0" w:rsidP="00142E39">
      <w:pPr>
        <w:keepNext/>
        <w:widowControl w:val="0"/>
        <w:tabs>
          <w:tab w:val="clear" w:pos="567"/>
        </w:tabs>
        <w:spacing w:line="240" w:lineRule="auto"/>
        <w:rPr>
          <w:color w:val="000000"/>
          <w:szCs w:val="22"/>
          <w:u w:val="single"/>
          <w:lang w:val="fr-FR"/>
        </w:rPr>
      </w:pPr>
      <w:r w:rsidRPr="00205DB8">
        <w:rPr>
          <w:color w:val="000000"/>
          <w:szCs w:val="22"/>
          <w:u w:val="single"/>
          <w:lang w:val="fr-FR"/>
        </w:rPr>
        <w:t>Population pédiatrique</w:t>
      </w:r>
    </w:p>
    <w:p w14:paraId="14E5C173" w14:textId="77777777" w:rsidR="000F64E0" w:rsidRPr="00205DB8" w:rsidRDefault="000F64E0" w:rsidP="00142E39">
      <w:pPr>
        <w:keepNext/>
        <w:widowControl w:val="0"/>
        <w:tabs>
          <w:tab w:val="clear" w:pos="567"/>
        </w:tabs>
        <w:spacing w:line="240" w:lineRule="auto"/>
        <w:rPr>
          <w:color w:val="000000"/>
          <w:szCs w:val="22"/>
          <w:u w:val="single"/>
          <w:lang w:val="fr-FR"/>
        </w:rPr>
      </w:pPr>
    </w:p>
    <w:p w14:paraId="4D3B2760" w14:textId="77777777" w:rsidR="000F64E0" w:rsidRPr="00205DB8" w:rsidRDefault="000F64E0" w:rsidP="00142E39">
      <w:pPr>
        <w:keepNext/>
        <w:widowControl w:val="0"/>
        <w:tabs>
          <w:tab w:val="clear" w:pos="567"/>
        </w:tabs>
        <w:spacing w:line="240" w:lineRule="auto"/>
        <w:rPr>
          <w:color w:val="000000"/>
          <w:szCs w:val="22"/>
          <w:lang w:val="fr-FR"/>
        </w:rPr>
      </w:pPr>
      <w:r w:rsidRPr="00205DB8">
        <w:rPr>
          <w:color w:val="000000"/>
          <w:szCs w:val="22"/>
          <w:lang w:val="fr-FR"/>
        </w:rPr>
        <w:t>L’Agence européenne des médicaments a accordé une dérogation à l’obligation de soumettre les résultats d’études réalisées avec l’</w:t>
      </w:r>
      <w:proofErr w:type="spellStart"/>
      <w:r w:rsidRPr="00205DB8">
        <w:rPr>
          <w:color w:val="000000"/>
          <w:szCs w:val="22"/>
          <w:lang w:val="fr-FR"/>
        </w:rPr>
        <w:t>aflibercept</w:t>
      </w:r>
      <w:proofErr w:type="spellEnd"/>
      <w:r w:rsidRPr="00205DB8">
        <w:rPr>
          <w:color w:val="000000"/>
          <w:szCs w:val="22"/>
          <w:lang w:val="fr-FR"/>
        </w:rPr>
        <w:t xml:space="preserve"> dans tous les sous-groupes de la population pédiatrique dans la forme humide de la DMLA, l’OVCR, l’OBVR, l’OMD et la NVC </w:t>
      </w:r>
      <w:proofErr w:type="spellStart"/>
      <w:r w:rsidRPr="00205DB8">
        <w:rPr>
          <w:color w:val="000000"/>
          <w:szCs w:val="22"/>
          <w:lang w:val="fr-FR"/>
        </w:rPr>
        <w:t>myopique</w:t>
      </w:r>
      <w:proofErr w:type="spellEnd"/>
      <w:r w:rsidRPr="00205DB8">
        <w:rPr>
          <w:color w:val="000000"/>
          <w:szCs w:val="22"/>
          <w:lang w:val="fr-FR"/>
        </w:rPr>
        <w:t xml:space="preserve"> (voir rubrique 4.2 pour les informations concernant l’usage pédiatrique).</w:t>
      </w:r>
    </w:p>
    <w:p w14:paraId="71627C77" w14:textId="77777777" w:rsidR="000F64E0" w:rsidRPr="00205DB8" w:rsidRDefault="000F64E0" w:rsidP="00142E39">
      <w:pPr>
        <w:numPr>
          <w:ilvl w:val="12"/>
          <w:numId w:val="0"/>
        </w:numPr>
        <w:spacing w:line="240" w:lineRule="auto"/>
        <w:ind w:right="-2"/>
        <w:rPr>
          <w:i/>
          <w:color w:val="000000"/>
          <w:szCs w:val="22"/>
          <w:lang w:val="fr-FR"/>
        </w:rPr>
      </w:pPr>
    </w:p>
    <w:p w14:paraId="6A4DE554" w14:textId="77777777" w:rsidR="000F64E0" w:rsidRPr="00205DB8" w:rsidRDefault="000F64E0" w:rsidP="00142E39">
      <w:pPr>
        <w:keepNext/>
        <w:tabs>
          <w:tab w:val="clear" w:pos="567"/>
        </w:tabs>
        <w:spacing w:line="240" w:lineRule="auto"/>
        <w:outlineLvl w:val="2"/>
        <w:rPr>
          <w:b/>
          <w:color w:val="000000"/>
          <w:szCs w:val="22"/>
          <w:lang w:val="fr-FR"/>
        </w:rPr>
      </w:pPr>
      <w:r w:rsidRPr="00205DB8">
        <w:rPr>
          <w:b/>
          <w:color w:val="000000"/>
          <w:szCs w:val="22"/>
          <w:lang w:val="fr-FR"/>
        </w:rPr>
        <w:t>5.2</w:t>
      </w:r>
      <w:r w:rsidRPr="00205DB8">
        <w:rPr>
          <w:b/>
          <w:color w:val="000000"/>
          <w:szCs w:val="22"/>
          <w:lang w:val="fr-FR"/>
        </w:rPr>
        <w:tab/>
        <w:t>Propriétés pharmacocinétiques</w:t>
      </w:r>
    </w:p>
    <w:p w14:paraId="4963AA59" w14:textId="77777777" w:rsidR="000F64E0" w:rsidRPr="00205DB8" w:rsidRDefault="000F64E0" w:rsidP="00142E39">
      <w:pPr>
        <w:keepNext/>
        <w:tabs>
          <w:tab w:val="clear" w:pos="567"/>
        </w:tabs>
        <w:spacing w:line="240" w:lineRule="auto"/>
        <w:rPr>
          <w:b/>
          <w:color w:val="000000"/>
          <w:szCs w:val="22"/>
          <w:lang w:val="fr-FR"/>
        </w:rPr>
      </w:pPr>
    </w:p>
    <w:p w14:paraId="0F8AE237"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est administré directement dans le vitré afin d’obtenir une action locale dans l’œil.</w:t>
      </w:r>
    </w:p>
    <w:p w14:paraId="5E150F33"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68F512B5"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t>Absorption / Distribution</w:t>
      </w:r>
    </w:p>
    <w:p w14:paraId="1CDB9B46"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p>
    <w:p w14:paraId="2FE08706" w14:textId="77777777" w:rsidR="000F64E0" w:rsidRPr="00205DB8" w:rsidRDefault="000F64E0" w:rsidP="00142E39">
      <w:pPr>
        <w:pStyle w:val="GlobalBayerBodyText"/>
        <w:keepNext/>
        <w:tabs>
          <w:tab w:val="left" w:pos="2327"/>
        </w:tabs>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diffuse lentement de l’œil vers la circulation systémique après administration intravitréenne et est essentiellement observé dans la circulation systémique sous forme de complexe inactif stable avec le VEGF ; cependant, seul l</w:t>
      </w:r>
      <w:proofErr w:type="gramStart"/>
      <w:r w:rsidRPr="00205DB8">
        <w:rPr>
          <w:rFonts w:ascii="Times New Roman" w:hAnsi="Times New Roman"/>
          <w:color w:val="000000"/>
          <w:sz w:val="22"/>
          <w:szCs w:val="22"/>
          <w:lang w:val="fr-FR"/>
        </w:rPr>
        <w:t>’«</w:t>
      </w:r>
      <w:proofErr w:type="gramEnd"/>
      <w:r w:rsidRPr="00205DB8">
        <w:rPr>
          <w:rFonts w:ascii="Times New Roman" w:hAnsi="Times New Roman"/>
          <w:color w:val="000000"/>
          <w:sz w:val="22"/>
          <w:szCs w:val="22"/>
          <w:lang w:val="fr-FR"/>
        </w:rPr>
        <w:t> </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libre » est capable de se lier au VEGF endogène.</w:t>
      </w:r>
    </w:p>
    <w:p w14:paraId="53A8CCAB" w14:textId="77777777" w:rsidR="000F64E0" w:rsidRPr="00205DB8" w:rsidRDefault="000F64E0" w:rsidP="00142E39">
      <w:pPr>
        <w:pStyle w:val="GlobalBayerBodyText"/>
        <w:tabs>
          <w:tab w:val="left" w:pos="2327"/>
        </w:tabs>
        <w:spacing w:before="0" w:after="0"/>
        <w:rPr>
          <w:rFonts w:ascii="Times New Roman" w:hAnsi="Times New Roman"/>
          <w:b/>
          <w:color w:val="000000"/>
          <w:sz w:val="22"/>
          <w:szCs w:val="22"/>
          <w:lang w:val="fr-FR"/>
        </w:rPr>
      </w:pPr>
    </w:p>
    <w:p w14:paraId="0DC08DA5" w14:textId="77777777" w:rsidR="000F64E0" w:rsidRPr="00205DB8" w:rsidRDefault="000F64E0" w:rsidP="00142E39">
      <w:pPr>
        <w:pStyle w:val="GlobalBayerBodyText"/>
        <w:tabs>
          <w:tab w:val="left" w:pos="2327"/>
        </w:tabs>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Dans une sous-étude de pharmacocinétique, qui portait sur 6 patients présentant la forme humide de la DMLA, les concentrations plasmatiques maximales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libre (C</w:t>
      </w:r>
      <w:r w:rsidRPr="00205DB8">
        <w:rPr>
          <w:rFonts w:ascii="Times New Roman" w:hAnsi="Times New Roman"/>
          <w:color w:val="000000"/>
          <w:sz w:val="22"/>
          <w:szCs w:val="22"/>
          <w:vertAlign w:val="subscript"/>
          <w:lang w:val="fr-FR"/>
        </w:rPr>
        <w:t xml:space="preserve">max </w:t>
      </w:r>
      <w:r w:rsidRPr="00205DB8">
        <w:rPr>
          <w:rFonts w:ascii="Times New Roman" w:hAnsi="Times New Roman"/>
          <w:color w:val="000000"/>
          <w:sz w:val="22"/>
          <w:szCs w:val="22"/>
          <w:lang w:val="fr-FR"/>
        </w:rPr>
        <w:t>systémique), obtenues lors de prélèvements fréquents, étaient basses, 0,02 microgramme/</w:t>
      </w:r>
      <w:proofErr w:type="spellStart"/>
      <w:r w:rsidRPr="00205DB8">
        <w:rPr>
          <w:rFonts w:ascii="Times New Roman" w:hAnsi="Times New Roman"/>
          <w:color w:val="000000"/>
          <w:sz w:val="22"/>
          <w:szCs w:val="22"/>
          <w:lang w:val="fr-FR"/>
        </w:rPr>
        <w:t>mL</w:t>
      </w:r>
      <w:proofErr w:type="spellEnd"/>
      <w:r w:rsidRPr="00205DB8">
        <w:rPr>
          <w:rFonts w:ascii="Times New Roman" w:hAnsi="Times New Roman"/>
          <w:color w:val="000000"/>
          <w:sz w:val="22"/>
          <w:szCs w:val="22"/>
          <w:lang w:val="fr-FR"/>
        </w:rPr>
        <w:t xml:space="preserve"> environ en moyenne (concentrations allant de 0 à 0,054), dans les 1 à 3 jours suivant l’injection intravitréenne de 2 mg. Ces concentrations étaient indétectables deux semaines après l’administration chez presque tous les patients.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ne s’accumule pas dans le plasma lorsqu’il est administré par voie intravitréenne toutes les 4 semaines.</w:t>
      </w:r>
    </w:p>
    <w:p w14:paraId="2F06BE65" w14:textId="77777777" w:rsidR="000F64E0" w:rsidRPr="00205DB8" w:rsidRDefault="000F64E0" w:rsidP="00142E39">
      <w:pPr>
        <w:pStyle w:val="GlobalBayerBodyText"/>
        <w:tabs>
          <w:tab w:val="left" w:pos="2327"/>
        </w:tabs>
        <w:spacing w:before="0" w:after="0"/>
        <w:rPr>
          <w:rFonts w:ascii="Times New Roman" w:hAnsi="Times New Roman"/>
          <w:color w:val="000000"/>
          <w:sz w:val="22"/>
          <w:szCs w:val="22"/>
          <w:lang w:val="fr-FR"/>
        </w:rPr>
      </w:pPr>
    </w:p>
    <w:p w14:paraId="30C2FF29" w14:textId="77777777" w:rsidR="000F64E0" w:rsidRPr="00205DB8" w:rsidRDefault="000F64E0" w:rsidP="00142E39">
      <w:pPr>
        <w:pStyle w:val="GlobalBayerBodyText"/>
        <w:tabs>
          <w:tab w:val="left" w:pos="2327"/>
        </w:tabs>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La concentration plasmatique maximale moyenne de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libre est environ 50 à 500 fois inférieure à la concentration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nécessaire pour inhiber 50 % de l’activité biologique du VEGF systémique dans les modèles animaux. Chez ces derniers, des variations de pression sanguine ont été observées après que les taux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libre circulant ont atteint environ 10 microgrammes/</w:t>
      </w:r>
      <w:proofErr w:type="spellStart"/>
      <w:r w:rsidRPr="00205DB8">
        <w:rPr>
          <w:rFonts w:ascii="Times New Roman" w:hAnsi="Times New Roman"/>
          <w:color w:val="000000"/>
          <w:sz w:val="22"/>
          <w:szCs w:val="22"/>
          <w:lang w:val="fr-FR"/>
        </w:rPr>
        <w:t>mL</w:t>
      </w:r>
      <w:proofErr w:type="spellEnd"/>
      <w:r w:rsidRPr="00205DB8">
        <w:rPr>
          <w:rFonts w:ascii="Times New Roman" w:hAnsi="Times New Roman"/>
          <w:color w:val="000000"/>
          <w:sz w:val="22"/>
          <w:szCs w:val="22"/>
          <w:lang w:val="fr-FR"/>
        </w:rPr>
        <w:t>, et sont revenues aux valeurs initiales lorsque les concentrations sont retombées à un niveau inférieur à environ 1 microgramme/</w:t>
      </w:r>
      <w:proofErr w:type="spellStart"/>
      <w:r w:rsidRPr="00205DB8">
        <w:rPr>
          <w:rFonts w:ascii="Times New Roman" w:hAnsi="Times New Roman"/>
          <w:color w:val="000000"/>
          <w:sz w:val="22"/>
          <w:szCs w:val="22"/>
          <w:lang w:val="fr-FR"/>
        </w:rPr>
        <w:t>mL</w:t>
      </w:r>
      <w:proofErr w:type="spellEnd"/>
      <w:r w:rsidRPr="00205DB8">
        <w:rPr>
          <w:rFonts w:ascii="Times New Roman" w:hAnsi="Times New Roman"/>
          <w:color w:val="000000"/>
          <w:sz w:val="22"/>
          <w:szCs w:val="22"/>
          <w:lang w:val="fr-FR"/>
        </w:rPr>
        <w:t>. Après administration intravitréenne de 2 mg aux patients, on considère que la concentration plasmatique maximale moyenne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libre est de plus de 100 fois inférieure à la concentration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qui avait été nécessaire pour parvenir à lier au maximum la moitié du VEGF systémique (2,91 microgrammes/</w:t>
      </w:r>
      <w:proofErr w:type="spellStart"/>
      <w:r w:rsidRPr="00205DB8">
        <w:rPr>
          <w:rFonts w:ascii="Times New Roman" w:hAnsi="Times New Roman"/>
          <w:color w:val="000000"/>
          <w:sz w:val="22"/>
          <w:szCs w:val="22"/>
          <w:lang w:val="fr-FR"/>
        </w:rPr>
        <w:t>mL</w:t>
      </w:r>
      <w:proofErr w:type="spellEnd"/>
      <w:r w:rsidRPr="00205DB8">
        <w:rPr>
          <w:rFonts w:ascii="Times New Roman" w:hAnsi="Times New Roman"/>
          <w:color w:val="000000"/>
          <w:sz w:val="22"/>
          <w:szCs w:val="22"/>
          <w:lang w:val="fr-FR"/>
        </w:rPr>
        <w:t>) dans une étude sur des volontaires sains. Par conséquent, des effets pharmacodynamiques systémiques tels que les variations de pression sanguine sont peu probables.</w:t>
      </w:r>
    </w:p>
    <w:p w14:paraId="43C392E6" w14:textId="77777777" w:rsidR="000F64E0" w:rsidRPr="00205DB8" w:rsidRDefault="000F64E0" w:rsidP="00142E39">
      <w:pPr>
        <w:pStyle w:val="GlobalBayerBodyText"/>
        <w:tabs>
          <w:tab w:val="clear" w:pos="11174"/>
          <w:tab w:val="clear" w:pos="15142"/>
          <w:tab w:val="left" w:pos="6945"/>
        </w:tabs>
        <w:spacing w:before="0" w:after="0"/>
        <w:rPr>
          <w:rFonts w:ascii="Times New Roman" w:hAnsi="Times New Roman"/>
          <w:color w:val="000000"/>
          <w:sz w:val="22"/>
          <w:szCs w:val="22"/>
          <w:lang w:val="fr-FR"/>
        </w:rPr>
      </w:pPr>
    </w:p>
    <w:p w14:paraId="40E75493" w14:textId="77777777" w:rsidR="000F64E0" w:rsidRPr="00205DB8" w:rsidRDefault="000F64E0" w:rsidP="00142E39">
      <w:pPr>
        <w:pStyle w:val="BayerBodyTextFull"/>
        <w:spacing w:before="0" w:after="0"/>
        <w:rPr>
          <w:b/>
          <w:i/>
          <w:sz w:val="22"/>
          <w:szCs w:val="22"/>
          <w:lang w:val="fr-FR" w:eastAsia="de-DE"/>
        </w:rPr>
      </w:pPr>
      <w:r w:rsidRPr="00205DB8">
        <w:rPr>
          <w:sz w:val="22"/>
          <w:szCs w:val="22"/>
          <w:lang w:val="fr-FR" w:eastAsia="de-DE"/>
        </w:rPr>
        <w:t xml:space="preserve">Dans des sous-études pharmacocinétiques menées chez des patients présentant une OVCR, une OBVR, un OMD ou une NVC </w:t>
      </w:r>
      <w:proofErr w:type="spellStart"/>
      <w:r w:rsidRPr="00205DB8">
        <w:rPr>
          <w:sz w:val="22"/>
          <w:szCs w:val="22"/>
          <w:lang w:val="fr-FR" w:eastAsia="de-DE"/>
        </w:rPr>
        <w:t>myopique</w:t>
      </w:r>
      <w:proofErr w:type="spellEnd"/>
      <w:r w:rsidRPr="00205DB8">
        <w:rPr>
          <w:sz w:val="22"/>
          <w:szCs w:val="22"/>
          <w:lang w:val="fr-FR" w:eastAsia="de-DE"/>
        </w:rPr>
        <w:t>, les C</w:t>
      </w:r>
      <w:r w:rsidRPr="00004DC4">
        <w:rPr>
          <w:sz w:val="22"/>
          <w:szCs w:val="22"/>
          <w:vertAlign w:val="subscript"/>
          <w:lang w:val="fr-FR" w:eastAsia="de-DE"/>
        </w:rPr>
        <w:t xml:space="preserve">max </w:t>
      </w:r>
      <w:r w:rsidRPr="00205DB8">
        <w:rPr>
          <w:sz w:val="22"/>
          <w:szCs w:val="22"/>
          <w:lang w:val="fr-FR" w:eastAsia="de-DE"/>
        </w:rPr>
        <w:t>moyennes d’</w:t>
      </w:r>
      <w:proofErr w:type="spellStart"/>
      <w:r w:rsidRPr="00205DB8">
        <w:rPr>
          <w:sz w:val="22"/>
          <w:szCs w:val="22"/>
          <w:lang w:val="fr-FR" w:eastAsia="de-DE"/>
        </w:rPr>
        <w:t>aflibercept</w:t>
      </w:r>
      <w:proofErr w:type="spellEnd"/>
      <w:r w:rsidRPr="00205DB8">
        <w:rPr>
          <w:sz w:val="22"/>
          <w:szCs w:val="22"/>
          <w:lang w:val="fr-FR" w:eastAsia="de-DE"/>
        </w:rPr>
        <w:t xml:space="preserve"> libre dans le plasma ont été similaires et comprises entre 0,03 et 0,05 microgramme/</w:t>
      </w:r>
      <w:proofErr w:type="spellStart"/>
      <w:r w:rsidRPr="00205DB8">
        <w:rPr>
          <w:sz w:val="22"/>
          <w:szCs w:val="22"/>
          <w:lang w:val="fr-FR" w:eastAsia="de-DE"/>
        </w:rPr>
        <w:t>mL</w:t>
      </w:r>
      <w:proofErr w:type="spellEnd"/>
      <w:r w:rsidRPr="00205DB8">
        <w:rPr>
          <w:sz w:val="22"/>
          <w:szCs w:val="22"/>
          <w:lang w:val="fr-FR" w:eastAsia="de-DE"/>
        </w:rPr>
        <w:t xml:space="preserve"> et les valeurs individuelles n’ont pas excédé 0,14 microgramme/</w:t>
      </w:r>
      <w:proofErr w:type="spellStart"/>
      <w:r w:rsidRPr="00205DB8">
        <w:rPr>
          <w:sz w:val="22"/>
          <w:szCs w:val="22"/>
          <w:lang w:val="fr-FR" w:eastAsia="de-DE"/>
        </w:rPr>
        <w:t>mL</w:t>
      </w:r>
      <w:proofErr w:type="spellEnd"/>
      <w:r w:rsidRPr="00205DB8">
        <w:rPr>
          <w:sz w:val="22"/>
          <w:szCs w:val="22"/>
          <w:lang w:val="fr-FR" w:eastAsia="de-DE"/>
        </w:rPr>
        <w:t>. Les concentrations plasmatiques d’</w:t>
      </w:r>
      <w:proofErr w:type="spellStart"/>
      <w:r w:rsidRPr="00205DB8">
        <w:rPr>
          <w:sz w:val="22"/>
          <w:szCs w:val="22"/>
          <w:lang w:val="fr-FR" w:eastAsia="de-DE"/>
        </w:rPr>
        <w:t>aflibercept</w:t>
      </w:r>
      <w:proofErr w:type="spellEnd"/>
      <w:r w:rsidRPr="00205DB8">
        <w:rPr>
          <w:sz w:val="22"/>
          <w:szCs w:val="22"/>
          <w:lang w:val="fr-FR" w:eastAsia="de-DE"/>
        </w:rPr>
        <w:t xml:space="preserve"> libre ont ensuite diminué jusqu’à atteindre généralement en 1 semaine un niveau inférieur ou proche des limites de quantification. Des concentrations indétectables étaient atteintes chez tous les patients après 4 semaines et avant l’administration suivante.</w:t>
      </w:r>
    </w:p>
    <w:p w14:paraId="05A46F23" w14:textId="77777777" w:rsidR="000F64E0" w:rsidRPr="00205DB8" w:rsidRDefault="000F64E0" w:rsidP="00142E39">
      <w:pPr>
        <w:pStyle w:val="GlobalBayerBodyText"/>
        <w:tabs>
          <w:tab w:val="left" w:pos="2327"/>
        </w:tabs>
        <w:spacing w:before="0" w:after="0"/>
        <w:rPr>
          <w:rFonts w:ascii="Times New Roman" w:hAnsi="Times New Roman"/>
          <w:sz w:val="22"/>
          <w:szCs w:val="22"/>
          <w:lang w:val="fr-FR" w:eastAsia="en-US"/>
        </w:rPr>
      </w:pPr>
    </w:p>
    <w:p w14:paraId="10483C21"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t>Élimination</w:t>
      </w:r>
    </w:p>
    <w:p w14:paraId="3E376A1F"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p>
    <w:p w14:paraId="6EEF0093"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proofErr w:type="spellStart"/>
      <w:r w:rsidRPr="00205DB8">
        <w:rPr>
          <w:rFonts w:ascii="Times New Roman" w:hAnsi="Times New Roman"/>
          <w:color w:val="000000"/>
          <w:sz w:val="22"/>
          <w:szCs w:val="22"/>
          <w:lang w:val="fr-FR"/>
        </w:rPr>
        <w:t>Opuviz</w:t>
      </w:r>
      <w:proofErr w:type="spellEnd"/>
      <w:r w:rsidRPr="00205DB8">
        <w:rPr>
          <w:rFonts w:ascii="Times New Roman" w:hAnsi="Times New Roman"/>
          <w:color w:val="000000"/>
          <w:sz w:val="22"/>
          <w:szCs w:val="22"/>
          <w:lang w:val="fr-FR"/>
        </w:rPr>
        <w:t xml:space="preserve"> étant un traitement à base de protéine, aucune étude sur le métabolisme n’a été menée.</w:t>
      </w:r>
    </w:p>
    <w:p w14:paraId="61F5F505"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33C5B721" w14:textId="77777777" w:rsidR="000F64E0" w:rsidRPr="00205DB8" w:rsidRDefault="000F64E0" w:rsidP="00142E39">
      <w:pPr>
        <w:pStyle w:val="BayerBodyTextFull"/>
        <w:spacing w:before="0" w:after="0"/>
        <w:rPr>
          <w:color w:val="000000"/>
          <w:sz w:val="22"/>
          <w:szCs w:val="22"/>
          <w:lang w:val="fr-FR"/>
        </w:rPr>
      </w:pPr>
      <w:r w:rsidRPr="00205DB8">
        <w:rPr>
          <w:color w:val="000000"/>
          <w:sz w:val="22"/>
          <w:szCs w:val="22"/>
          <w:lang w:val="fr-FR"/>
        </w:rPr>
        <w:t>L’</w:t>
      </w:r>
      <w:proofErr w:type="spellStart"/>
      <w:r w:rsidRPr="00205DB8">
        <w:rPr>
          <w:color w:val="000000"/>
          <w:sz w:val="22"/>
          <w:szCs w:val="22"/>
          <w:lang w:val="fr-FR"/>
        </w:rPr>
        <w:t>aflibercept</w:t>
      </w:r>
      <w:proofErr w:type="spellEnd"/>
      <w:r w:rsidRPr="00205DB8">
        <w:rPr>
          <w:color w:val="000000"/>
          <w:sz w:val="22"/>
          <w:szCs w:val="22"/>
          <w:lang w:val="fr-FR"/>
        </w:rPr>
        <w:t xml:space="preserve"> libre se lie au VEGF pour former un complexe inerte stable. Comme d’autres grosses protéines, l’</w:t>
      </w:r>
      <w:proofErr w:type="spellStart"/>
      <w:r w:rsidRPr="00205DB8">
        <w:rPr>
          <w:color w:val="000000"/>
          <w:sz w:val="22"/>
          <w:szCs w:val="22"/>
          <w:lang w:val="fr-FR"/>
        </w:rPr>
        <w:t>aflibercept</w:t>
      </w:r>
      <w:proofErr w:type="spellEnd"/>
      <w:r w:rsidRPr="00205DB8">
        <w:rPr>
          <w:color w:val="000000"/>
          <w:sz w:val="22"/>
          <w:szCs w:val="22"/>
          <w:lang w:val="fr-FR"/>
        </w:rPr>
        <w:t xml:space="preserve"> libre et l’</w:t>
      </w:r>
      <w:proofErr w:type="spellStart"/>
      <w:r w:rsidRPr="00205DB8">
        <w:rPr>
          <w:color w:val="000000"/>
          <w:sz w:val="22"/>
          <w:szCs w:val="22"/>
          <w:lang w:val="fr-FR"/>
        </w:rPr>
        <w:t>aflibercept</w:t>
      </w:r>
      <w:proofErr w:type="spellEnd"/>
      <w:r w:rsidRPr="00205DB8">
        <w:rPr>
          <w:color w:val="000000"/>
          <w:sz w:val="22"/>
          <w:szCs w:val="22"/>
          <w:lang w:val="fr-FR"/>
        </w:rPr>
        <w:t xml:space="preserve"> lié sont censés être éliminés par catabolisme protéolytique.</w:t>
      </w:r>
    </w:p>
    <w:p w14:paraId="430F3F8F" w14:textId="77777777" w:rsidR="000F64E0" w:rsidRPr="00205DB8" w:rsidRDefault="000F64E0" w:rsidP="00142E39">
      <w:pPr>
        <w:pStyle w:val="GlobalBayerBodyText"/>
        <w:spacing w:before="0" w:after="0"/>
        <w:rPr>
          <w:rFonts w:ascii="Times New Roman" w:hAnsi="Times New Roman"/>
          <w:color w:val="000000"/>
          <w:sz w:val="22"/>
          <w:szCs w:val="22"/>
          <w:u w:val="single"/>
          <w:lang w:val="fr-FR"/>
        </w:rPr>
      </w:pPr>
    </w:p>
    <w:p w14:paraId="3B06313C"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r w:rsidRPr="00205DB8">
        <w:rPr>
          <w:rFonts w:ascii="Times New Roman" w:hAnsi="Times New Roman"/>
          <w:color w:val="000000"/>
          <w:sz w:val="22"/>
          <w:szCs w:val="22"/>
          <w:u w:val="single"/>
          <w:lang w:val="fr-FR"/>
        </w:rPr>
        <w:lastRenderedPageBreak/>
        <w:t>Insuffisance rénale</w:t>
      </w:r>
    </w:p>
    <w:p w14:paraId="779B8DEE" w14:textId="77777777" w:rsidR="000F64E0" w:rsidRPr="00205DB8" w:rsidRDefault="000F64E0" w:rsidP="00142E39">
      <w:pPr>
        <w:pStyle w:val="GlobalBayerBodyText"/>
        <w:keepNext/>
        <w:spacing w:before="0" w:after="0"/>
        <w:rPr>
          <w:rFonts w:ascii="Times New Roman" w:hAnsi="Times New Roman"/>
          <w:color w:val="000000"/>
          <w:sz w:val="22"/>
          <w:szCs w:val="22"/>
          <w:u w:val="single"/>
          <w:lang w:val="fr-FR"/>
        </w:rPr>
      </w:pPr>
    </w:p>
    <w:p w14:paraId="25A0DA13"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Aucune étude spécifique chez les patients atteints d’insuffisance rénale n’a été menée avec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w:t>
      </w:r>
    </w:p>
    <w:p w14:paraId="26DAD30F"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33DFBD38"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L’analyse pharmacocinétique des patients de l’étude VIEW 2, parmi lesquels 40 % étaient atteints d’insuffisance rénale (24 % légère, 15 % modérée et 1 % sévère), n’a révélé aucune différence des concentrations plasmatiques de médicament actif après administration intravitréenne toutes les 4 ou 8 semaines.</w:t>
      </w:r>
    </w:p>
    <w:p w14:paraId="296ACDDC"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Des résultats similaires ont été observés chez les patients atteints d’OVCR dans l’étude GALILEO, chez les patients atteints d’OMD dans l’étude VIVID</w:t>
      </w:r>
      <w:r w:rsidRPr="00205DB8">
        <w:rPr>
          <w:rFonts w:ascii="Times New Roman" w:hAnsi="Times New Roman"/>
          <w:color w:val="000000"/>
          <w:sz w:val="22"/>
          <w:szCs w:val="22"/>
          <w:vertAlign w:val="superscript"/>
          <w:lang w:val="fr-FR"/>
        </w:rPr>
        <w:t>DME</w:t>
      </w:r>
      <w:r w:rsidRPr="00205DB8">
        <w:rPr>
          <w:rFonts w:ascii="Times New Roman" w:hAnsi="Times New Roman"/>
          <w:color w:val="000000"/>
          <w:sz w:val="22"/>
          <w:szCs w:val="22"/>
          <w:lang w:val="fr-FR"/>
        </w:rPr>
        <w:t xml:space="preserve"> et chez les patients atteints de NVC </w:t>
      </w:r>
      <w:proofErr w:type="spellStart"/>
      <w:r w:rsidRPr="00205DB8">
        <w:rPr>
          <w:rFonts w:ascii="Times New Roman" w:hAnsi="Times New Roman"/>
          <w:color w:val="000000"/>
          <w:sz w:val="22"/>
          <w:szCs w:val="22"/>
          <w:lang w:val="fr-FR"/>
        </w:rPr>
        <w:t>myopique</w:t>
      </w:r>
      <w:proofErr w:type="spellEnd"/>
      <w:r w:rsidRPr="00205DB8">
        <w:rPr>
          <w:rFonts w:ascii="Times New Roman" w:hAnsi="Times New Roman"/>
          <w:color w:val="000000"/>
          <w:sz w:val="22"/>
          <w:szCs w:val="22"/>
          <w:lang w:val="fr-FR"/>
        </w:rPr>
        <w:t xml:space="preserve"> dans l’étude MYRROR.</w:t>
      </w:r>
    </w:p>
    <w:p w14:paraId="01683376"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158AF4BC" w14:textId="77777777" w:rsidR="000F64E0" w:rsidRPr="00205DB8" w:rsidRDefault="000F64E0" w:rsidP="00142E39">
      <w:pPr>
        <w:keepNext/>
        <w:tabs>
          <w:tab w:val="clear" w:pos="567"/>
        </w:tabs>
        <w:spacing w:line="240" w:lineRule="auto"/>
        <w:outlineLvl w:val="2"/>
        <w:rPr>
          <w:b/>
          <w:color w:val="000000"/>
          <w:szCs w:val="22"/>
          <w:lang w:val="fr-FR"/>
        </w:rPr>
      </w:pPr>
      <w:r w:rsidRPr="00205DB8">
        <w:rPr>
          <w:b/>
          <w:color w:val="000000"/>
          <w:szCs w:val="22"/>
          <w:lang w:val="fr-FR"/>
        </w:rPr>
        <w:t>5.3</w:t>
      </w:r>
      <w:r w:rsidRPr="00205DB8">
        <w:rPr>
          <w:b/>
          <w:color w:val="000000"/>
          <w:szCs w:val="22"/>
          <w:lang w:val="fr-FR"/>
        </w:rPr>
        <w:tab/>
        <w:t>Données de sécurité préclinique</w:t>
      </w:r>
    </w:p>
    <w:p w14:paraId="0EDB92FD" w14:textId="77777777" w:rsidR="000F64E0" w:rsidRPr="00205DB8" w:rsidRDefault="000F64E0" w:rsidP="00142E39">
      <w:pPr>
        <w:keepNext/>
        <w:tabs>
          <w:tab w:val="clear" w:pos="567"/>
        </w:tabs>
        <w:spacing w:line="240" w:lineRule="auto"/>
        <w:rPr>
          <w:color w:val="000000"/>
          <w:szCs w:val="22"/>
          <w:lang w:val="fr-FR"/>
        </w:rPr>
      </w:pPr>
    </w:p>
    <w:p w14:paraId="18A2A5DA"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Dans les études de toxicologie en administration répétée chez l’animal, des effets n’ont été observés qu’à des niveaux d’exposition systémique considérés comme nettement supérieurs à l’exposition maximale observée chez l’homme après une administration intravitréenne à la dose clinique prévue. Ces effets ont de ce fait peu de pertinence clinique.</w:t>
      </w:r>
    </w:p>
    <w:p w14:paraId="32C1654A"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405795D9"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 xml:space="preserve">Des érosions et des ulcérations de l’épithélium respiratoire dans les cornets nasaux chez les singes traités par </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par voie intravitréenne ont été observées à des expositions systémiques supérieures à l’exposition maximale observée chez l’homme. L’exposition systémique basée sur la C</w:t>
      </w:r>
      <w:r w:rsidRPr="00205DB8">
        <w:rPr>
          <w:rFonts w:ascii="Times New Roman" w:hAnsi="Times New Roman"/>
          <w:color w:val="000000"/>
          <w:sz w:val="22"/>
          <w:szCs w:val="22"/>
          <w:vertAlign w:val="subscript"/>
          <w:lang w:val="fr-FR"/>
        </w:rPr>
        <w:t>max</w:t>
      </w:r>
      <w:r w:rsidRPr="00205DB8">
        <w:rPr>
          <w:rFonts w:ascii="Times New Roman" w:hAnsi="Times New Roman"/>
          <w:color w:val="000000"/>
          <w:sz w:val="22"/>
          <w:szCs w:val="22"/>
          <w:lang w:val="fr-FR"/>
        </w:rPr>
        <w:t xml:space="preserve"> et l’ASC pour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libre était respectivement environ 200 et 700 fois supérieure par rapport aux valeurs correspondantes observées chez l’homme après une dose intravitréenne de 2 mg.</w:t>
      </w:r>
    </w:p>
    <w:p w14:paraId="7B1C6C60"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À la dose sans effet indésirable observé (NOAEL) de 0,5 mg/œil chez le singe, l’exposition systémique, basée sur la C</w:t>
      </w:r>
      <w:r w:rsidRPr="00205DB8">
        <w:rPr>
          <w:rFonts w:ascii="Times New Roman" w:hAnsi="Times New Roman"/>
          <w:color w:val="000000"/>
          <w:sz w:val="22"/>
          <w:szCs w:val="22"/>
          <w:vertAlign w:val="subscript"/>
          <w:lang w:val="fr-FR"/>
        </w:rPr>
        <w:t>max</w:t>
      </w:r>
      <w:r w:rsidRPr="00205DB8">
        <w:rPr>
          <w:rFonts w:ascii="Times New Roman" w:hAnsi="Times New Roman"/>
          <w:color w:val="000000"/>
          <w:sz w:val="22"/>
          <w:szCs w:val="22"/>
          <w:lang w:val="fr-FR"/>
        </w:rPr>
        <w:t xml:space="preserve"> et l’ASC, était respectivement 42 et 56 fois supérieure.</w:t>
      </w:r>
    </w:p>
    <w:p w14:paraId="0C768C6C"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3AF5D44A"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Aucune étude n’a été menée sur le potentiel mutagène ou cancérogène de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w:t>
      </w:r>
    </w:p>
    <w:p w14:paraId="03DDF88C"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7594C848"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Un effet de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sur le développement intra-utérin a été mis en évidence dans les études sur le développement </w:t>
      </w:r>
      <w:proofErr w:type="spellStart"/>
      <w:r w:rsidRPr="00205DB8">
        <w:rPr>
          <w:rFonts w:ascii="Times New Roman" w:hAnsi="Times New Roman"/>
          <w:color w:val="000000"/>
          <w:sz w:val="22"/>
          <w:szCs w:val="22"/>
          <w:lang w:val="fr-FR"/>
        </w:rPr>
        <w:t>embryo</w:t>
      </w:r>
      <w:proofErr w:type="spellEnd"/>
      <w:r w:rsidRPr="00205DB8">
        <w:rPr>
          <w:rFonts w:ascii="Times New Roman" w:hAnsi="Times New Roman"/>
          <w:color w:val="000000"/>
          <w:sz w:val="22"/>
          <w:szCs w:val="22"/>
          <w:lang w:val="fr-FR"/>
        </w:rPr>
        <w:t>-fœtal menées sur des lapines en gestation après administration intraveineuse (3 à 60 mg/kg) et sous-cutanée (0,1 à 1 mg/kg). La NOAEL maternelle était respectivement de 3 mg/kg ou 1 mg/kg. La NOAEL concernant le développement n’a pas été déterminée. À la dose de 0,1 mg/kg, l’exposition systémique basée sur la C</w:t>
      </w:r>
      <w:r w:rsidRPr="00205DB8">
        <w:rPr>
          <w:rFonts w:ascii="Times New Roman" w:hAnsi="Times New Roman"/>
          <w:color w:val="000000"/>
          <w:sz w:val="22"/>
          <w:szCs w:val="22"/>
          <w:vertAlign w:val="subscript"/>
          <w:lang w:val="fr-FR"/>
        </w:rPr>
        <w:t>max</w:t>
      </w:r>
      <w:r w:rsidRPr="00205DB8">
        <w:rPr>
          <w:rFonts w:ascii="Times New Roman" w:hAnsi="Times New Roman"/>
          <w:color w:val="000000"/>
          <w:sz w:val="22"/>
          <w:szCs w:val="22"/>
          <w:lang w:val="fr-FR"/>
        </w:rPr>
        <w:t xml:space="preserve"> et l’ASC cumulée pour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libre était respectivement environ 17 et 10 fois supérieure par rapport aux valeurs correspondantes observées chez l’homme après une injection intravitréenne de 2 mg.</w:t>
      </w:r>
    </w:p>
    <w:p w14:paraId="67D45F8D"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5962858E"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Les effets sur la fertilité chez le mâle et la femelle ont été évalués au cours de l’étude 6 mois chez le singe recevant une administration intraveineuse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à des doses allant de 3 à 30 mg/kg. Une absence ou une irrégularité des menstruations associée à des altérations des niveaux d’hormones reproductives femelles et des modifications dans la morphologie et la mobilité des spermatozoïdes ont été observées à toutes les doses testées. En se basant sur la C</w:t>
      </w:r>
      <w:r w:rsidRPr="00205DB8">
        <w:rPr>
          <w:rFonts w:ascii="Times New Roman" w:hAnsi="Times New Roman"/>
          <w:color w:val="000000"/>
          <w:sz w:val="22"/>
          <w:szCs w:val="22"/>
          <w:vertAlign w:val="subscript"/>
          <w:lang w:val="fr-FR"/>
        </w:rPr>
        <w:t>max</w:t>
      </w:r>
      <w:r w:rsidRPr="00205DB8">
        <w:rPr>
          <w:rFonts w:ascii="Times New Roman" w:hAnsi="Times New Roman"/>
          <w:color w:val="000000"/>
          <w:sz w:val="22"/>
          <w:szCs w:val="22"/>
          <w:lang w:val="fr-FR"/>
        </w:rPr>
        <w:t xml:space="preserve"> et l’ASC pour l’</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libre observées à une dose intraveineuse de 3 mg/kg, les expositions systémiques étaient respectivement environ 4 900 et 1 500 fois supérieures par rapport à l’exposition observée chez l’homme après une dose intravitréenne de 2 mg. Toutes les modifications étaient réversibles.</w:t>
      </w:r>
    </w:p>
    <w:p w14:paraId="33AA708E" w14:textId="77777777" w:rsidR="000F64E0" w:rsidRPr="00205DB8" w:rsidRDefault="000F64E0" w:rsidP="00142E39">
      <w:pPr>
        <w:tabs>
          <w:tab w:val="clear" w:pos="567"/>
        </w:tabs>
        <w:spacing w:line="240" w:lineRule="auto"/>
        <w:rPr>
          <w:color w:val="000000"/>
          <w:szCs w:val="22"/>
          <w:lang w:val="fr-FR"/>
        </w:rPr>
      </w:pPr>
    </w:p>
    <w:p w14:paraId="2CACB481" w14:textId="77777777" w:rsidR="000F64E0" w:rsidRPr="00205DB8" w:rsidRDefault="000F64E0" w:rsidP="00142E39">
      <w:pPr>
        <w:tabs>
          <w:tab w:val="clear" w:pos="567"/>
        </w:tabs>
        <w:spacing w:line="240" w:lineRule="auto"/>
        <w:rPr>
          <w:color w:val="000000"/>
          <w:szCs w:val="22"/>
          <w:lang w:val="fr-FR"/>
        </w:rPr>
      </w:pPr>
    </w:p>
    <w:p w14:paraId="78958630" w14:textId="77777777" w:rsidR="000F64E0" w:rsidRPr="00205DB8" w:rsidRDefault="000F64E0" w:rsidP="00142E39">
      <w:pPr>
        <w:keepNext/>
        <w:tabs>
          <w:tab w:val="clear" w:pos="567"/>
        </w:tabs>
        <w:spacing w:line="240" w:lineRule="auto"/>
        <w:outlineLvl w:val="1"/>
        <w:rPr>
          <w:b/>
          <w:color w:val="000000"/>
          <w:szCs w:val="22"/>
          <w:lang w:val="fr-FR"/>
        </w:rPr>
      </w:pPr>
      <w:r w:rsidRPr="00205DB8">
        <w:rPr>
          <w:b/>
          <w:color w:val="000000"/>
          <w:szCs w:val="22"/>
          <w:lang w:val="fr-FR"/>
        </w:rPr>
        <w:lastRenderedPageBreak/>
        <w:t>6.</w:t>
      </w:r>
      <w:r w:rsidRPr="00205DB8">
        <w:rPr>
          <w:b/>
          <w:color w:val="000000"/>
          <w:szCs w:val="22"/>
          <w:lang w:val="fr-FR"/>
        </w:rPr>
        <w:tab/>
        <w:t>DONNÉES PHARMACEUTIQUES</w:t>
      </w:r>
    </w:p>
    <w:p w14:paraId="1B49CAAA" w14:textId="77777777" w:rsidR="000F64E0" w:rsidRPr="00205DB8" w:rsidRDefault="000F64E0" w:rsidP="00142E39">
      <w:pPr>
        <w:keepNext/>
        <w:tabs>
          <w:tab w:val="clear" w:pos="567"/>
        </w:tabs>
        <w:spacing w:line="240" w:lineRule="auto"/>
        <w:rPr>
          <w:color w:val="000000"/>
          <w:szCs w:val="22"/>
          <w:lang w:val="fr-FR"/>
        </w:rPr>
      </w:pPr>
    </w:p>
    <w:p w14:paraId="78F08C88" w14:textId="77777777" w:rsidR="000F64E0" w:rsidRPr="00205DB8" w:rsidRDefault="000F64E0" w:rsidP="00142E39">
      <w:pPr>
        <w:keepNext/>
        <w:tabs>
          <w:tab w:val="clear" w:pos="567"/>
        </w:tabs>
        <w:spacing w:line="240" w:lineRule="auto"/>
        <w:outlineLvl w:val="2"/>
        <w:rPr>
          <w:color w:val="000000"/>
          <w:szCs w:val="22"/>
          <w:lang w:val="fr-FR"/>
        </w:rPr>
      </w:pPr>
      <w:r w:rsidRPr="00205DB8">
        <w:rPr>
          <w:b/>
          <w:color w:val="000000"/>
          <w:szCs w:val="22"/>
          <w:lang w:val="fr-FR"/>
        </w:rPr>
        <w:t>6.1</w:t>
      </w:r>
      <w:r w:rsidRPr="00205DB8">
        <w:rPr>
          <w:b/>
          <w:color w:val="000000"/>
          <w:szCs w:val="22"/>
          <w:lang w:val="fr-FR"/>
        </w:rPr>
        <w:tab/>
        <w:t>Liste des excipients</w:t>
      </w:r>
    </w:p>
    <w:p w14:paraId="3F4C4720"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p>
    <w:p w14:paraId="6C516B11"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 xml:space="preserve">Phosphate monosodique </w:t>
      </w:r>
      <w:proofErr w:type="spellStart"/>
      <w:r w:rsidRPr="00205DB8">
        <w:rPr>
          <w:rFonts w:ascii="Times New Roman" w:hAnsi="Times New Roman"/>
          <w:color w:val="000000"/>
          <w:sz w:val="22"/>
          <w:szCs w:val="22"/>
          <w:lang w:val="fr-FR"/>
        </w:rPr>
        <w:t>dihydraté</w:t>
      </w:r>
      <w:proofErr w:type="spellEnd"/>
    </w:p>
    <w:p w14:paraId="0A856038"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 xml:space="preserve">Phosphate disodique </w:t>
      </w:r>
      <w:proofErr w:type="spellStart"/>
      <w:r w:rsidRPr="00205DB8">
        <w:rPr>
          <w:rFonts w:ascii="Times New Roman" w:hAnsi="Times New Roman"/>
          <w:color w:val="000000"/>
          <w:sz w:val="22"/>
          <w:szCs w:val="22"/>
          <w:lang w:val="fr-FR"/>
        </w:rPr>
        <w:t>dihydraté</w:t>
      </w:r>
      <w:proofErr w:type="spellEnd"/>
    </w:p>
    <w:p w14:paraId="39C8ED55"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Saccharose</w:t>
      </w:r>
    </w:p>
    <w:p w14:paraId="6C459710"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proofErr w:type="spellStart"/>
      <w:r w:rsidRPr="00205DB8">
        <w:rPr>
          <w:rFonts w:ascii="Times New Roman" w:hAnsi="Times New Roman"/>
          <w:color w:val="000000"/>
          <w:sz w:val="22"/>
          <w:szCs w:val="22"/>
          <w:lang w:val="fr-FR"/>
        </w:rPr>
        <w:t>Polysorbate</w:t>
      </w:r>
      <w:proofErr w:type="spellEnd"/>
      <w:r w:rsidRPr="00205DB8">
        <w:rPr>
          <w:rFonts w:ascii="Times New Roman" w:hAnsi="Times New Roman"/>
          <w:color w:val="000000"/>
          <w:sz w:val="22"/>
          <w:szCs w:val="22"/>
          <w:lang w:val="fr-FR"/>
        </w:rPr>
        <w:t> 20</w:t>
      </w:r>
    </w:p>
    <w:p w14:paraId="44C14210"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Eau pour préparations injectables</w:t>
      </w:r>
    </w:p>
    <w:p w14:paraId="45104664" w14:textId="77777777" w:rsidR="000F64E0" w:rsidRPr="00205DB8" w:rsidRDefault="000F64E0" w:rsidP="00142E39">
      <w:pPr>
        <w:tabs>
          <w:tab w:val="clear" w:pos="567"/>
        </w:tabs>
        <w:spacing w:line="240" w:lineRule="auto"/>
        <w:rPr>
          <w:color w:val="000000"/>
          <w:szCs w:val="22"/>
          <w:lang w:val="fr-FR"/>
        </w:rPr>
      </w:pPr>
    </w:p>
    <w:p w14:paraId="1C69375B" w14:textId="77777777" w:rsidR="000F64E0" w:rsidRPr="00205DB8" w:rsidRDefault="000F64E0" w:rsidP="00142E39">
      <w:pPr>
        <w:keepNext/>
        <w:tabs>
          <w:tab w:val="clear" w:pos="567"/>
        </w:tabs>
        <w:spacing w:line="240" w:lineRule="auto"/>
        <w:outlineLvl w:val="2"/>
        <w:rPr>
          <w:color w:val="000000"/>
          <w:szCs w:val="22"/>
          <w:lang w:val="fr-FR"/>
        </w:rPr>
      </w:pPr>
      <w:r w:rsidRPr="00205DB8">
        <w:rPr>
          <w:b/>
          <w:color w:val="000000"/>
          <w:szCs w:val="22"/>
          <w:lang w:val="fr-FR"/>
        </w:rPr>
        <w:t>6.2</w:t>
      </w:r>
      <w:r w:rsidRPr="00205DB8">
        <w:rPr>
          <w:b/>
          <w:color w:val="000000"/>
          <w:szCs w:val="22"/>
          <w:lang w:val="fr-FR"/>
        </w:rPr>
        <w:tab/>
        <w:t>Incompatibilités</w:t>
      </w:r>
    </w:p>
    <w:p w14:paraId="0B7D6D69" w14:textId="77777777" w:rsidR="000F64E0" w:rsidRPr="00205DB8" w:rsidRDefault="000F64E0" w:rsidP="00142E39">
      <w:pPr>
        <w:keepNext/>
        <w:tabs>
          <w:tab w:val="clear" w:pos="567"/>
        </w:tabs>
        <w:spacing w:line="240" w:lineRule="auto"/>
        <w:rPr>
          <w:color w:val="000000"/>
          <w:szCs w:val="22"/>
          <w:lang w:val="fr-FR"/>
        </w:rPr>
      </w:pPr>
    </w:p>
    <w:p w14:paraId="65DB1655" w14:textId="77777777" w:rsidR="000F64E0" w:rsidRPr="00205DB8" w:rsidRDefault="000F64E0" w:rsidP="00142E39">
      <w:pPr>
        <w:keepNext/>
        <w:tabs>
          <w:tab w:val="clear" w:pos="567"/>
        </w:tabs>
        <w:spacing w:line="240" w:lineRule="auto"/>
        <w:rPr>
          <w:color w:val="000000"/>
          <w:szCs w:val="22"/>
          <w:lang w:val="fr-FR"/>
        </w:rPr>
      </w:pPr>
      <w:r w:rsidRPr="00205DB8">
        <w:rPr>
          <w:color w:val="000000"/>
          <w:szCs w:val="22"/>
          <w:lang w:val="fr-FR"/>
        </w:rPr>
        <w:t>En l’absence d’études de compatibilité, ce médicament ne doit pas être mélangé avec d’autres médicaments.</w:t>
      </w:r>
    </w:p>
    <w:p w14:paraId="20F495C5" w14:textId="77777777" w:rsidR="000F64E0" w:rsidRPr="00205DB8" w:rsidRDefault="000F64E0" w:rsidP="00142E39">
      <w:pPr>
        <w:tabs>
          <w:tab w:val="clear" w:pos="567"/>
        </w:tabs>
        <w:spacing w:line="240" w:lineRule="auto"/>
        <w:rPr>
          <w:color w:val="000000"/>
          <w:szCs w:val="22"/>
          <w:lang w:val="fr-FR"/>
        </w:rPr>
      </w:pPr>
    </w:p>
    <w:p w14:paraId="622266B4" w14:textId="77777777" w:rsidR="000F64E0" w:rsidRPr="00205DB8" w:rsidRDefault="000F64E0" w:rsidP="00142E39">
      <w:pPr>
        <w:keepNext/>
        <w:tabs>
          <w:tab w:val="clear" w:pos="567"/>
        </w:tabs>
        <w:spacing w:line="240" w:lineRule="auto"/>
        <w:outlineLvl w:val="2"/>
        <w:rPr>
          <w:b/>
          <w:color w:val="000000"/>
          <w:szCs w:val="22"/>
          <w:lang w:val="fr-FR"/>
        </w:rPr>
      </w:pPr>
      <w:r w:rsidRPr="00205DB8">
        <w:rPr>
          <w:b/>
          <w:color w:val="000000"/>
          <w:szCs w:val="22"/>
          <w:lang w:val="fr-FR"/>
        </w:rPr>
        <w:t>6.3</w:t>
      </w:r>
      <w:r w:rsidRPr="00205DB8">
        <w:rPr>
          <w:b/>
          <w:color w:val="000000"/>
          <w:szCs w:val="22"/>
          <w:lang w:val="fr-FR"/>
        </w:rPr>
        <w:tab/>
        <w:t>Durée de conservation</w:t>
      </w:r>
    </w:p>
    <w:p w14:paraId="5CCAF3CF" w14:textId="77777777" w:rsidR="000F64E0" w:rsidRPr="00205DB8" w:rsidRDefault="000F64E0" w:rsidP="00142E39">
      <w:pPr>
        <w:keepNext/>
        <w:tabs>
          <w:tab w:val="clear" w:pos="567"/>
        </w:tabs>
        <w:spacing w:line="240" w:lineRule="auto"/>
        <w:rPr>
          <w:color w:val="000000"/>
          <w:szCs w:val="22"/>
          <w:lang w:val="fr-FR"/>
        </w:rPr>
      </w:pPr>
    </w:p>
    <w:p w14:paraId="70F84608"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3 ans</w:t>
      </w:r>
    </w:p>
    <w:p w14:paraId="7FA38814" w14:textId="77777777" w:rsidR="000F64E0" w:rsidRPr="00205DB8" w:rsidRDefault="000F64E0" w:rsidP="00142E39">
      <w:pPr>
        <w:tabs>
          <w:tab w:val="clear" w:pos="567"/>
        </w:tabs>
        <w:spacing w:line="240" w:lineRule="auto"/>
        <w:rPr>
          <w:color w:val="000000"/>
          <w:szCs w:val="22"/>
          <w:lang w:val="fr-FR"/>
        </w:rPr>
      </w:pPr>
    </w:p>
    <w:p w14:paraId="3FA86C1D" w14:textId="77777777" w:rsidR="000F64E0" w:rsidRPr="00205DB8" w:rsidRDefault="000F64E0" w:rsidP="00142E39">
      <w:pPr>
        <w:keepNext/>
        <w:tabs>
          <w:tab w:val="clear" w:pos="567"/>
        </w:tabs>
        <w:spacing w:line="240" w:lineRule="auto"/>
        <w:outlineLvl w:val="2"/>
        <w:rPr>
          <w:b/>
          <w:color w:val="000000"/>
          <w:szCs w:val="22"/>
          <w:lang w:val="fr-FR"/>
        </w:rPr>
      </w:pPr>
      <w:r w:rsidRPr="00205DB8">
        <w:rPr>
          <w:b/>
          <w:color w:val="000000"/>
          <w:szCs w:val="22"/>
          <w:lang w:val="fr-FR"/>
        </w:rPr>
        <w:t>6.4</w:t>
      </w:r>
      <w:r w:rsidRPr="00205DB8">
        <w:rPr>
          <w:b/>
          <w:color w:val="000000"/>
          <w:szCs w:val="22"/>
          <w:lang w:val="fr-FR"/>
        </w:rPr>
        <w:tab/>
        <w:t>Précautions particulières de conservation</w:t>
      </w:r>
    </w:p>
    <w:p w14:paraId="3B487053" w14:textId="77777777" w:rsidR="000F64E0" w:rsidRPr="00205DB8" w:rsidRDefault="000F64E0" w:rsidP="00142E39">
      <w:pPr>
        <w:keepNext/>
        <w:tabs>
          <w:tab w:val="clear" w:pos="567"/>
        </w:tabs>
        <w:spacing w:line="240" w:lineRule="auto"/>
        <w:rPr>
          <w:color w:val="000000"/>
          <w:szCs w:val="22"/>
          <w:lang w:val="fr-FR"/>
        </w:rPr>
      </w:pPr>
    </w:p>
    <w:p w14:paraId="6509E72F"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Pr>
          <w:rFonts w:ascii="Times New Roman" w:hAnsi="Times New Roman"/>
          <w:color w:val="000000"/>
          <w:sz w:val="22"/>
          <w:szCs w:val="22"/>
          <w:lang w:val="fr-FR"/>
        </w:rPr>
        <w:t>À</w:t>
      </w:r>
      <w:r w:rsidRPr="00205DB8">
        <w:rPr>
          <w:rFonts w:ascii="Times New Roman" w:hAnsi="Times New Roman"/>
          <w:color w:val="000000"/>
          <w:sz w:val="22"/>
          <w:szCs w:val="22"/>
          <w:lang w:val="fr-FR"/>
        </w:rPr>
        <w:t xml:space="preserve"> conserver au réfrigérateur (entre 2 °C et 8 °C).</w:t>
      </w:r>
    </w:p>
    <w:p w14:paraId="47F6D768"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Ne pas congeler.</w:t>
      </w:r>
    </w:p>
    <w:p w14:paraId="63B288BF"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Conserver dans l’emballage d’origine à l’abri de la lumière.</w:t>
      </w:r>
    </w:p>
    <w:p w14:paraId="5334EAAA"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301B6F73"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 xml:space="preserve">Le flacon non ouvert peut être conservé </w:t>
      </w:r>
      <w:r>
        <w:rPr>
          <w:rFonts w:ascii="Times New Roman" w:hAnsi="Times New Roman"/>
          <w:color w:val="000000"/>
          <w:sz w:val="22"/>
          <w:szCs w:val="22"/>
          <w:lang w:val="fr-FR"/>
        </w:rPr>
        <w:t>en dehors</w:t>
      </w:r>
      <w:r w:rsidRPr="00205DB8">
        <w:rPr>
          <w:rFonts w:ascii="Times New Roman" w:hAnsi="Times New Roman"/>
          <w:color w:val="000000"/>
          <w:sz w:val="22"/>
          <w:szCs w:val="22"/>
          <w:lang w:val="fr-FR"/>
        </w:rPr>
        <w:t xml:space="preserve"> du réfrigérateur à température ambiante allant jusqu’à 30 °C pendant une durée de trois jours au maximum. Après l’ouverture du flacon, respecter des conditions d’asepsie.</w:t>
      </w:r>
    </w:p>
    <w:p w14:paraId="278F53A3" w14:textId="77777777" w:rsidR="000F64E0" w:rsidRPr="00205DB8" w:rsidRDefault="000F64E0" w:rsidP="00142E39">
      <w:pPr>
        <w:tabs>
          <w:tab w:val="clear" w:pos="567"/>
        </w:tabs>
        <w:spacing w:line="240" w:lineRule="auto"/>
        <w:rPr>
          <w:color w:val="000000"/>
          <w:szCs w:val="22"/>
          <w:lang w:val="fr-FR"/>
        </w:rPr>
      </w:pPr>
    </w:p>
    <w:p w14:paraId="40886B48" w14:textId="77777777" w:rsidR="000F64E0" w:rsidRPr="00205DB8" w:rsidRDefault="000F64E0" w:rsidP="00142E39">
      <w:pPr>
        <w:keepNext/>
        <w:keepLines/>
        <w:tabs>
          <w:tab w:val="clear" w:pos="567"/>
        </w:tabs>
        <w:spacing w:line="240" w:lineRule="auto"/>
        <w:outlineLvl w:val="2"/>
        <w:rPr>
          <w:b/>
          <w:color w:val="000000"/>
          <w:szCs w:val="22"/>
          <w:lang w:val="fr-FR"/>
        </w:rPr>
      </w:pPr>
      <w:r w:rsidRPr="00205DB8">
        <w:rPr>
          <w:b/>
          <w:color w:val="000000"/>
          <w:szCs w:val="22"/>
          <w:lang w:val="fr-FR"/>
        </w:rPr>
        <w:t>6.5</w:t>
      </w:r>
      <w:r w:rsidRPr="00205DB8">
        <w:rPr>
          <w:b/>
          <w:color w:val="000000"/>
          <w:szCs w:val="22"/>
          <w:lang w:val="fr-FR"/>
        </w:rPr>
        <w:tab/>
        <w:t>Nature et contenu de l’emballage extérieur</w:t>
      </w:r>
    </w:p>
    <w:p w14:paraId="4C88858B" w14:textId="77777777" w:rsidR="000F64E0" w:rsidRPr="00205DB8" w:rsidRDefault="000F64E0" w:rsidP="00142E39">
      <w:pPr>
        <w:keepNext/>
        <w:keepLines/>
        <w:tabs>
          <w:tab w:val="clear" w:pos="567"/>
        </w:tabs>
        <w:spacing w:line="240" w:lineRule="auto"/>
        <w:rPr>
          <w:color w:val="000000"/>
          <w:szCs w:val="22"/>
          <w:lang w:val="fr-FR"/>
        </w:rPr>
      </w:pPr>
    </w:p>
    <w:p w14:paraId="2C77FDEA" w14:textId="77777777" w:rsidR="000F64E0" w:rsidRPr="00205DB8" w:rsidRDefault="000F64E0" w:rsidP="00142E39">
      <w:pPr>
        <w:keepNext/>
        <w:keepLines/>
        <w:tabs>
          <w:tab w:val="clear" w:pos="567"/>
        </w:tabs>
        <w:spacing w:line="240" w:lineRule="auto"/>
        <w:rPr>
          <w:color w:val="000000"/>
          <w:szCs w:val="22"/>
          <w:lang w:val="fr-FR"/>
        </w:rPr>
      </w:pPr>
      <w:r w:rsidRPr="00205DB8">
        <w:rPr>
          <w:color w:val="000000"/>
          <w:szCs w:val="22"/>
          <w:lang w:val="fr-FR"/>
        </w:rPr>
        <w:t>Boîte du flacon seul</w:t>
      </w:r>
    </w:p>
    <w:p w14:paraId="1254BA60" w14:textId="77777777" w:rsidR="000F64E0" w:rsidRPr="00205DB8" w:rsidRDefault="000F64E0" w:rsidP="00142E39">
      <w:pPr>
        <w:keepNext/>
        <w:keepLines/>
        <w:tabs>
          <w:tab w:val="clear" w:pos="567"/>
        </w:tabs>
        <w:spacing w:line="240" w:lineRule="auto"/>
        <w:rPr>
          <w:color w:val="000000"/>
          <w:szCs w:val="22"/>
          <w:lang w:val="fr-FR"/>
        </w:rPr>
      </w:pPr>
      <w:r w:rsidRPr="00205DB8">
        <w:rPr>
          <w:color w:val="000000"/>
          <w:szCs w:val="22"/>
          <w:lang w:val="fr-FR"/>
        </w:rPr>
        <w:t xml:space="preserve">Solution en flacon (en verre de type I) muni d’un bouchon (caoutchouc butyle). Chaque flacon contient un volume extractible d’au moins </w:t>
      </w:r>
      <w:r w:rsidRPr="00205DB8">
        <w:rPr>
          <w:szCs w:val="22"/>
          <w:lang w:val="fr-FR"/>
        </w:rPr>
        <w:t>0,1 </w:t>
      </w:r>
      <w:proofErr w:type="spellStart"/>
      <w:r w:rsidRPr="00205DB8">
        <w:rPr>
          <w:szCs w:val="22"/>
          <w:lang w:val="fr-FR"/>
        </w:rPr>
        <w:t>mL</w:t>
      </w:r>
      <w:proofErr w:type="spellEnd"/>
      <w:r w:rsidRPr="00205DB8">
        <w:rPr>
          <w:szCs w:val="22"/>
          <w:lang w:val="fr-FR"/>
        </w:rPr>
        <w:t xml:space="preserve">. </w:t>
      </w:r>
      <w:r w:rsidRPr="00205DB8">
        <w:rPr>
          <w:color w:val="000000"/>
          <w:szCs w:val="22"/>
          <w:lang w:val="fr-FR"/>
        </w:rPr>
        <w:t>Boîte de 1 flacon.</w:t>
      </w:r>
    </w:p>
    <w:p w14:paraId="577EA979" w14:textId="77777777" w:rsidR="000F64E0" w:rsidRPr="00205DB8" w:rsidRDefault="000F64E0" w:rsidP="00142E39">
      <w:pPr>
        <w:keepNext/>
        <w:keepLines/>
        <w:tabs>
          <w:tab w:val="clear" w:pos="567"/>
        </w:tabs>
        <w:spacing w:line="240" w:lineRule="auto"/>
        <w:rPr>
          <w:color w:val="000000"/>
          <w:szCs w:val="22"/>
          <w:lang w:val="fr-FR"/>
        </w:rPr>
      </w:pPr>
    </w:p>
    <w:p w14:paraId="3138746E" w14:textId="77777777" w:rsidR="000F64E0" w:rsidRPr="00205DB8" w:rsidRDefault="000F64E0" w:rsidP="00142E39">
      <w:pPr>
        <w:keepNext/>
        <w:keepLines/>
        <w:tabs>
          <w:tab w:val="clear" w:pos="567"/>
        </w:tabs>
        <w:spacing w:line="240" w:lineRule="auto"/>
        <w:rPr>
          <w:color w:val="000000"/>
          <w:szCs w:val="22"/>
          <w:lang w:val="fr-FR"/>
        </w:rPr>
      </w:pPr>
      <w:r w:rsidRPr="00205DB8">
        <w:rPr>
          <w:color w:val="000000"/>
          <w:szCs w:val="22"/>
          <w:lang w:val="fr-FR"/>
        </w:rPr>
        <w:t>Boîte du flacon + aiguille à filtre</w:t>
      </w:r>
    </w:p>
    <w:p w14:paraId="5DD761E5" w14:textId="77777777" w:rsidR="000F64E0" w:rsidRPr="00205DB8" w:rsidRDefault="000F64E0" w:rsidP="00142E39">
      <w:pPr>
        <w:keepNext/>
        <w:keepLines/>
        <w:tabs>
          <w:tab w:val="clear" w:pos="567"/>
        </w:tabs>
        <w:spacing w:line="240" w:lineRule="auto"/>
        <w:rPr>
          <w:color w:val="000000"/>
          <w:szCs w:val="22"/>
          <w:lang w:val="fr-FR"/>
        </w:rPr>
      </w:pPr>
      <w:r w:rsidRPr="00205DB8">
        <w:rPr>
          <w:color w:val="000000"/>
          <w:szCs w:val="22"/>
          <w:lang w:val="fr-FR"/>
        </w:rPr>
        <w:t>Solution en flacon (en verre de type I) muni d’un bouchon (caoutchouc butyle) et aiguille 18 G x </w:t>
      </w:r>
      <w:r w:rsidRPr="00B85113">
        <w:rPr>
          <w:lang w:val="fr-FR"/>
        </w:rPr>
        <w:t>1½ pouc</w:t>
      </w:r>
      <w:r>
        <w:rPr>
          <w:color w:val="000000"/>
          <w:szCs w:val="22"/>
          <w:lang w:val="fr-FR"/>
        </w:rPr>
        <w:t>e</w:t>
      </w:r>
      <w:r w:rsidRPr="00205DB8">
        <w:rPr>
          <w:color w:val="000000"/>
          <w:szCs w:val="22"/>
          <w:lang w:val="fr-FR"/>
        </w:rPr>
        <w:t xml:space="preserve"> avec filtre de 5 microns. Chaque flacon contient un volume extractible d’au moins </w:t>
      </w:r>
      <w:r w:rsidRPr="00205DB8">
        <w:rPr>
          <w:szCs w:val="22"/>
          <w:lang w:val="fr-FR"/>
        </w:rPr>
        <w:t>0,1 </w:t>
      </w:r>
      <w:proofErr w:type="spellStart"/>
      <w:r w:rsidRPr="00205DB8">
        <w:rPr>
          <w:szCs w:val="22"/>
          <w:lang w:val="fr-FR"/>
        </w:rPr>
        <w:t>mL</w:t>
      </w:r>
      <w:proofErr w:type="spellEnd"/>
      <w:r w:rsidRPr="00205DB8">
        <w:rPr>
          <w:szCs w:val="22"/>
          <w:lang w:val="fr-FR"/>
        </w:rPr>
        <w:t xml:space="preserve">. </w:t>
      </w:r>
      <w:r w:rsidRPr="00205DB8">
        <w:rPr>
          <w:color w:val="000000"/>
          <w:szCs w:val="22"/>
          <w:lang w:val="fr-FR"/>
        </w:rPr>
        <w:t>Boîte de 1 flacon + 1 aiguille à filtre.</w:t>
      </w:r>
    </w:p>
    <w:p w14:paraId="2AD38867" w14:textId="77777777" w:rsidR="000F64E0" w:rsidRPr="00205DB8" w:rsidRDefault="000F64E0" w:rsidP="00142E39">
      <w:pPr>
        <w:tabs>
          <w:tab w:val="clear" w:pos="567"/>
        </w:tabs>
        <w:spacing w:line="240" w:lineRule="auto"/>
        <w:rPr>
          <w:color w:val="000000"/>
          <w:szCs w:val="22"/>
          <w:lang w:val="fr-FR"/>
        </w:rPr>
      </w:pPr>
    </w:p>
    <w:p w14:paraId="102494B6" w14:textId="77777777" w:rsidR="000F64E0" w:rsidRPr="00205DB8" w:rsidRDefault="000F64E0" w:rsidP="00142E39">
      <w:pPr>
        <w:keepNext/>
        <w:keepLines/>
        <w:tabs>
          <w:tab w:val="clear" w:pos="567"/>
        </w:tabs>
        <w:spacing w:line="240" w:lineRule="auto"/>
        <w:outlineLvl w:val="2"/>
        <w:rPr>
          <w:color w:val="000000"/>
          <w:szCs w:val="22"/>
          <w:lang w:val="fr-FR"/>
        </w:rPr>
      </w:pPr>
      <w:r w:rsidRPr="00205DB8">
        <w:rPr>
          <w:b/>
          <w:color w:val="000000"/>
          <w:szCs w:val="22"/>
          <w:lang w:val="fr-FR"/>
        </w:rPr>
        <w:t>6.6</w:t>
      </w:r>
      <w:r w:rsidRPr="00205DB8">
        <w:rPr>
          <w:b/>
          <w:color w:val="000000"/>
          <w:szCs w:val="22"/>
          <w:lang w:val="fr-FR"/>
        </w:rPr>
        <w:tab/>
        <w:t>Précautions particulières d’élimination et manipulation</w:t>
      </w:r>
    </w:p>
    <w:p w14:paraId="6669D3EB" w14:textId="77777777" w:rsidR="000F64E0" w:rsidRPr="00205DB8" w:rsidRDefault="000F64E0" w:rsidP="00142E39">
      <w:pPr>
        <w:pStyle w:val="GlobalBayerBodyText"/>
        <w:keepNext/>
        <w:keepLines/>
        <w:spacing w:before="0" w:after="0"/>
        <w:rPr>
          <w:rFonts w:ascii="Times New Roman" w:hAnsi="Times New Roman"/>
          <w:color w:val="000000"/>
          <w:sz w:val="22"/>
          <w:szCs w:val="22"/>
          <w:lang w:val="fr-FR"/>
        </w:rPr>
      </w:pPr>
    </w:p>
    <w:p w14:paraId="04F3DB5B"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Le flacon est à usage unique exclusivement pour le traitement d’un seul œil.</w:t>
      </w:r>
    </w:p>
    <w:p w14:paraId="1A32E4A3"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2D7A0BFF" w14:textId="77777777" w:rsidR="000F64E0" w:rsidRPr="00205DB8" w:rsidRDefault="000F64E0" w:rsidP="00142E39">
      <w:pPr>
        <w:pStyle w:val="GlobalBayerBodyText"/>
        <w:spacing w:before="0" w:after="0"/>
        <w:rPr>
          <w:rFonts w:ascii="Times New Roman" w:hAnsi="Times New Roman"/>
          <w:color w:val="000000"/>
          <w:sz w:val="22"/>
          <w:szCs w:val="22"/>
          <w:lang w:val="fr-FR"/>
        </w:rPr>
      </w:pPr>
      <w:bookmarkStart w:id="0" w:name="_Hlk52130189"/>
      <w:r w:rsidRPr="00205DB8">
        <w:rPr>
          <w:rFonts w:ascii="Times New Roman" w:hAnsi="Times New Roman"/>
          <w:color w:val="000000"/>
          <w:sz w:val="22"/>
          <w:szCs w:val="22"/>
          <w:lang w:val="fr-FR"/>
        </w:rPr>
        <w:t xml:space="preserve"> Le flacon contient plus que la dose recommandée de 2 mg d’</w:t>
      </w:r>
      <w:proofErr w:type="spellStart"/>
      <w:r w:rsidRPr="00205DB8">
        <w:rPr>
          <w:rFonts w:ascii="Times New Roman" w:hAnsi="Times New Roman"/>
          <w:color w:val="000000"/>
          <w:sz w:val="22"/>
          <w:szCs w:val="22"/>
          <w:lang w:val="fr-FR"/>
        </w:rPr>
        <w:t>aflibercept</w:t>
      </w:r>
      <w:proofErr w:type="spellEnd"/>
      <w:r w:rsidRPr="00205DB8">
        <w:rPr>
          <w:rFonts w:ascii="Times New Roman" w:hAnsi="Times New Roman"/>
          <w:color w:val="000000"/>
          <w:sz w:val="22"/>
          <w:szCs w:val="22"/>
          <w:lang w:val="fr-FR"/>
        </w:rPr>
        <w:t xml:space="preserve"> (correspondant à 0,05 </w:t>
      </w:r>
      <w:proofErr w:type="spellStart"/>
      <w:r w:rsidRPr="00205DB8">
        <w:rPr>
          <w:rFonts w:ascii="Times New Roman" w:hAnsi="Times New Roman"/>
          <w:color w:val="000000"/>
          <w:sz w:val="22"/>
          <w:szCs w:val="22"/>
          <w:lang w:val="fr-FR"/>
        </w:rPr>
        <w:t>mL</w:t>
      </w:r>
      <w:proofErr w:type="spellEnd"/>
      <w:r w:rsidRPr="00205DB8">
        <w:rPr>
          <w:rFonts w:ascii="Times New Roman" w:hAnsi="Times New Roman"/>
          <w:color w:val="000000"/>
          <w:sz w:val="22"/>
          <w:szCs w:val="22"/>
          <w:lang w:val="fr-FR"/>
        </w:rPr>
        <w:t>). Le volume excédentaire doit être éliminé avant l’administration.</w:t>
      </w:r>
      <w:bookmarkEnd w:id="0"/>
    </w:p>
    <w:p w14:paraId="3E2AF3C1"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10D5FCD9" w14:textId="77777777" w:rsidR="000F64E0" w:rsidRPr="00205DB8" w:rsidRDefault="000F64E0" w:rsidP="00142E39">
      <w:pPr>
        <w:spacing w:line="240" w:lineRule="auto"/>
        <w:rPr>
          <w:color w:val="000000"/>
          <w:szCs w:val="22"/>
          <w:lang w:val="fr-FR"/>
        </w:rPr>
      </w:pPr>
      <w:r w:rsidRPr="00205DB8">
        <w:rPr>
          <w:color w:val="000000"/>
          <w:szCs w:val="22"/>
          <w:lang w:val="fr-FR"/>
        </w:rPr>
        <w:t>La solution doit être inspectée visuellement avant d’être administrée afin de détecter la présence de particules étrangères et/ou un changement de coloration ou de son aspect physique. Dans l’un ou l’autre de ces cas, jeter le médicament.</w:t>
      </w:r>
    </w:p>
    <w:p w14:paraId="7C51BA1D" w14:textId="77777777" w:rsidR="000F64E0" w:rsidRPr="00205DB8" w:rsidRDefault="000F64E0" w:rsidP="00142E39">
      <w:pPr>
        <w:spacing w:line="240" w:lineRule="auto"/>
        <w:rPr>
          <w:color w:val="000000"/>
          <w:szCs w:val="22"/>
          <w:lang w:val="fr-FR"/>
        </w:rPr>
      </w:pPr>
    </w:p>
    <w:p w14:paraId="665DEDF5" w14:textId="77777777" w:rsidR="000F64E0" w:rsidRPr="00205DB8" w:rsidRDefault="000F64E0" w:rsidP="00142E39">
      <w:pPr>
        <w:spacing w:line="240" w:lineRule="auto"/>
        <w:rPr>
          <w:color w:val="000000"/>
          <w:szCs w:val="22"/>
          <w:lang w:val="fr-FR"/>
        </w:rPr>
      </w:pPr>
      <w:r w:rsidRPr="00205DB8">
        <w:rPr>
          <w:color w:val="000000"/>
          <w:szCs w:val="22"/>
          <w:u w:val="single"/>
          <w:lang w:val="fr-FR"/>
        </w:rPr>
        <w:t>Boîte du flacon seul</w:t>
      </w:r>
    </w:p>
    <w:p w14:paraId="3C7EC0EC" w14:textId="77777777" w:rsidR="000F64E0" w:rsidRPr="00205DB8" w:rsidRDefault="000F64E0" w:rsidP="00142E39">
      <w:pPr>
        <w:spacing w:line="240" w:lineRule="auto"/>
        <w:rPr>
          <w:color w:val="000000"/>
          <w:szCs w:val="22"/>
          <w:lang w:val="fr-FR"/>
        </w:rPr>
      </w:pPr>
      <w:r w:rsidRPr="00205DB8">
        <w:rPr>
          <w:color w:val="000000"/>
          <w:szCs w:val="22"/>
          <w:lang w:val="fr-FR"/>
        </w:rPr>
        <w:t>Les dispositifs médicaux à usage unique suivants sont nécessaires pour la préparation et l’injection intravitréenne :</w:t>
      </w:r>
    </w:p>
    <w:p w14:paraId="65BBED4E" w14:textId="77777777" w:rsidR="000F64E0" w:rsidRPr="00205DB8" w:rsidRDefault="000F64E0" w:rsidP="00142E39">
      <w:pPr>
        <w:pStyle w:val="ListParagraph"/>
        <w:numPr>
          <w:ilvl w:val="0"/>
          <w:numId w:val="64"/>
        </w:numPr>
        <w:spacing w:line="240" w:lineRule="auto"/>
        <w:rPr>
          <w:color w:val="000000"/>
          <w:szCs w:val="22"/>
          <w:lang w:val="fr-FR"/>
        </w:rPr>
      </w:pPr>
      <w:proofErr w:type="gramStart"/>
      <w:r w:rsidRPr="00205DB8">
        <w:rPr>
          <w:color w:val="000000"/>
          <w:szCs w:val="22"/>
          <w:lang w:val="fr-FR"/>
        </w:rPr>
        <w:t>une</w:t>
      </w:r>
      <w:proofErr w:type="gramEnd"/>
      <w:r w:rsidRPr="00205DB8">
        <w:rPr>
          <w:color w:val="000000"/>
          <w:szCs w:val="22"/>
          <w:lang w:val="fr-FR"/>
        </w:rPr>
        <w:t xml:space="preserve"> aiguille avec filtre de 5 </w:t>
      </w:r>
      <w:r w:rsidRPr="00205DB8">
        <w:rPr>
          <w:lang w:val="fr-FR"/>
        </w:rPr>
        <w:t>µm (18 G x </w:t>
      </w:r>
      <w:r>
        <w:rPr>
          <w:lang w:val="fr-FR"/>
        </w:rPr>
        <w:t>1</w:t>
      </w:r>
      <w:r w:rsidRPr="00B85113">
        <w:rPr>
          <w:lang w:val="fr-FR"/>
        </w:rPr>
        <w:t>½ pouc</w:t>
      </w:r>
      <w:r>
        <w:rPr>
          <w:color w:val="000000"/>
          <w:szCs w:val="22"/>
          <w:lang w:val="fr-FR"/>
        </w:rPr>
        <w:t>e</w:t>
      </w:r>
      <w:r w:rsidRPr="00205DB8">
        <w:rPr>
          <w:lang w:val="fr-FR"/>
        </w:rPr>
        <w:t>)</w:t>
      </w:r>
    </w:p>
    <w:p w14:paraId="758BC5CA" w14:textId="77777777" w:rsidR="000F64E0" w:rsidRPr="00205DB8" w:rsidRDefault="000F64E0" w:rsidP="00142E39">
      <w:pPr>
        <w:pStyle w:val="ListParagraph"/>
        <w:numPr>
          <w:ilvl w:val="0"/>
          <w:numId w:val="64"/>
        </w:numPr>
        <w:spacing w:line="240" w:lineRule="auto"/>
        <w:rPr>
          <w:color w:val="000000"/>
          <w:szCs w:val="22"/>
          <w:lang w:val="fr-FR"/>
        </w:rPr>
      </w:pPr>
      <w:proofErr w:type="gramStart"/>
      <w:r w:rsidRPr="00205DB8">
        <w:rPr>
          <w:lang w:val="fr-FR"/>
        </w:rPr>
        <w:lastRenderedPageBreak/>
        <w:t>une</w:t>
      </w:r>
      <w:proofErr w:type="gramEnd"/>
      <w:r w:rsidRPr="00205DB8">
        <w:rPr>
          <w:lang w:val="fr-FR"/>
        </w:rPr>
        <w:t xml:space="preserve"> aiguille pour injection (30 G x </w:t>
      </w:r>
      <w:r w:rsidRPr="00B85113">
        <w:rPr>
          <w:lang w:val="fr-FR"/>
        </w:rPr>
        <w:t>½ pouc</w:t>
      </w:r>
      <w:r>
        <w:rPr>
          <w:color w:val="000000"/>
          <w:szCs w:val="22"/>
          <w:lang w:val="fr-FR"/>
        </w:rPr>
        <w:t>e</w:t>
      </w:r>
      <w:r w:rsidRPr="00205DB8">
        <w:rPr>
          <w:lang w:val="fr-FR"/>
        </w:rPr>
        <w:t>)</w:t>
      </w:r>
    </w:p>
    <w:p w14:paraId="0E2FCB46" w14:textId="77777777" w:rsidR="000F64E0" w:rsidRPr="00205DB8" w:rsidRDefault="000F64E0" w:rsidP="00142E39">
      <w:pPr>
        <w:pStyle w:val="ListParagraph"/>
        <w:numPr>
          <w:ilvl w:val="0"/>
          <w:numId w:val="64"/>
        </w:numPr>
        <w:spacing w:line="240" w:lineRule="auto"/>
        <w:rPr>
          <w:color w:val="000000"/>
          <w:szCs w:val="22"/>
          <w:lang w:val="fr-FR"/>
        </w:rPr>
      </w:pPr>
      <w:proofErr w:type="gramStart"/>
      <w:r w:rsidRPr="00205DB8">
        <w:rPr>
          <w:lang w:val="fr-FR"/>
        </w:rPr>
        <w:t>une</w:t>
      </w:r>
      <w:proofErr w:type="gramEnd"/>
      <w:r w:rsidRPr="00205DB8">
        <w:rPr>
          <w:lang w:val="fr-FR"/>
        </w:rPr>
        <w:t xml:space="preserve"> seringue de 1 </w:t>
      </w:r>
      <w:proofErr w:type="spellStart"/>
      <w:r w:rsidRPr="00205DB8">
        <w:rPr>
          <w:lang w:val="fr-FR"/>
        </w:rPr>
        <w:t>mL</w:t>
      </w:r>
      <w:proofErr w:type="spellEnd"/>
      <w:r w:rsidRPr="00205DB8">
        <w:rPr>
          <w:lang w:val="fr-FR"/>
        </w:rPr>
        <w:t xml:space="preserve"> stérile (avec graduation à 0,05 </w:t>
      </w:r>
      <w:proofErr w:type="spellStart"/>
      <w:r w:rsidRPr="00205DB8">
        <w:rPr>
          <w:lang w:val="fr-FR"/>
        </w:rPr>
        <w:t>mL</w:t>
      </w:r>
      <w:proofErr w:type="spellEnd"/>
      <w:r w:rsidRPr="00205DB8">
        <w:rPr>
          <w:lang w:val="fr-FR"/>
        </w:rPr>
        <w:t>)</w:t>
      </w:r>
    </w:p>
    <w:p w14:paraId="5A95FDB1" w14:textId="77777777" w:rsidR="000F64E0" w:rsidRPr="00205DB8" w:rsidRDefault="000F64E0" w:rsidP="00142E39">
      <w:pPr>
        <w:tabs>
          <w:tab w:val="clear" w:pos="567"/>
        </w:tabs>
        <w:spacing w:line="240" w:lineRule="auto"/>
        <w:rPr>
          <w:lang w:val="fr-FR"/>
        </w:rPr>
      </w:pPr>
      <w:r w:rsidRPr="00205DB8">
        <w:rPr>
          <w:lang w:val="fr-FR"/>
        </w:rPr>
        <w:t>Ces dispositifs médicaux ne sont pas inclus dans cette boîte.</w:t>
      </w:r>
    </w:p>
    <w:p w14:paraId="47325128" w14:textId="77777777" w:rsidR="000F64E0" w:rsidRPr="00205DB8" w:rsidRDefault="000F64E0" w:rsidP="00142E39">
      <w:pPr>
        <w:tabs>
          <w:tab w:val="clear" w:pos="567"/>
        </w:tabs>
        <w:spacing w:line="240" w:lineRule="auto"/>
        <w:rPr>
          <w:color w:val="000000"/>
          <w:szCs w:val="22"/>
          <w:lang w:val="fr-FR"/>
        </w:rPr>
      </w:pPr>
    </w:p>
    <w:p w14:paraId="70604DE9" w14:textId="77777777" w:rsidR="000F64E0" w:rsidRPr="00205DB8" w:rsidRDefault="000F64E0" w:rsidP="00142E39">
      <w:pPr>
        <w:spacing w:line="240" w:lineRule="auto"/>
        <w:rPr>
          <w:color w:val="000000"/>
          <w:szCs w:val="22"/>
          <w:lang w:val="fr-FR"/>
        </w:rPr>
      </w:pPr>
      <w:r w:rsidRPr="00205DB8">
        <w:rPr>
          <w:color w:val="000000"/>
          <w:szCs w:val="22"/>
          <w:u w:val="single"/>
          <w:lang w:val="fr-FR"/>
        </w:rPr>
        <w:t>Boîte du flacon + aiguille à filtre</w:t>
      </w:r>
    </w:p>
    <w:p w14:paraId="3999D071" w14:textId="77777777" w:rsidR="000F64E0" w:rsidRPr="00205DB8" w:rsidRDefault="000F64E0" w:rsidP="00142E39">
      <w:pPr>
        <w:spacing w:line="240" w:lineRule="auto"/>
        <w:rPr>
          <w:color w:val="000000"/>
          <w:szCs w:val="22"/>
          <w:lang w:val="fr-FR"/>
        </w:rPr>
      </w:pPr>
      <w:r w:rsidRPr="00205DB8">
        <w:rPr>
          <w:color w:val="000000"/>
          <w:szCs w:val="22"/>
          <w:lang w:val="fr-FR"/>
        </w:rPr>
        <w:t>Les dispositifs médicaux à usage unique suivants sont nécessaires pour la préparation et l’injection intravitréenne :</w:t>
      </w:r>
    </w:p>
    <w:p w14:paraId="5CDE4EFF" w14:textId="77777777" w:rsidR="000F64E0" w:rsidRPr="00205DB8" w:rsidRDefault="000F64E0" w:rsidP="00142E39">
      <w:pPr>
        <w:pStyle w:val="ListParagraph"/>
        <w:numPr>
          <w:ilvl w:val="0"/>
          <w:numId w:val="64"/>
        </w:numPr>
        <w:spacing w:line="240" w:lineRule="auto"/>
        <w:rPr>
          <w:color w:val="000000"/>
          <w:szCs w:val="22"/>
          <w:lang w:val="fr-FR"/>
        </w:rPr>
      </w:pPr>
      <w:proofErr w:type="gramStart"/>
      <w:r w:rsidRPr="00205DB8">
        <w:rPr>
          <w:color w:val="000000"/>
          <w:szCs w:val="22"/>
          <w:lang w:val="fr-FR"/>
        </w:rPr>
        <w:t>une</w:t>
      </w:r>
      <w:proofErr w:type="gramEnd"/>
      <w:r w:rsidRPr="00205DB8">
        <w:rPr>
          <w:color w:val="000000"/>
          <w:szCs w:val="22"/>
          <w:lang w:val="fr-FR"/>
        </w:rPr>
        <w:t xml:space="preserve"> aiguille avec filtre de 5 </w:t>
      </w:r>
      <w:r w:rsidRPr="00205DB8">
        <w:rPr>
          <w:lang w:val="fr-FR"/>
        </w:rPr>
        <w:t>µm (18 G [1,2 mm] x </w:t>
      </w:r>
      <w:r>
        <w:rPr>
          <w:lang w:val="fr-FR"/>
        </w:rPr>
        <w:t>1</w:t>
      </w:r>
      <w:r w:rsidRPr="00B85113">
        <w:rPr>
          <w:lang w:val="fr-FR"/>
        </w:rPr>
        <w:t>½ pouc</w:t>
      </w:r>
      <w:r>
        <w:rPr>
          <w:color w:val="000000"/>
          <w:szCs w:val="22"/>
          <w:lang w:val="fr-FR"/>
        </w:rPr>
        <w:t>e</w:t>
      </w:r>
      <w:r w:rsidRPr="00205DB8">
        <w:rPr>
          <w:lang w:val="fr-FR"/>
        </w:rPr>
        <w:t>, fournie)</w:t>
      </w:r>
    </w:p>
    <w:p w14:paraId="57898592" w14:textId="77777777" w:rsidR="000F64E0" w:rsidRPr="00205DB8" w:rsidRDefault="000F64E0" w:rsidP="00142E39">
      <w:pPr>
        <w:pStyle w:val="ListParagraph"/>
        <w:numPr>
          <w:ilvl w:val="0"/>
          <w:numId w:val="64"/>
        </w:numPr>
        <w:spacing w:line="240" w:lineRule="auto"/>
        <w:rPr>
          <w:color w:val="000000"/>
          <w:szCs w:val="22"/>
          <w:lang w:val="fr-FR"/>
        </w:rPr>
      </w:pPr>
      <w:proofErr w:type="gramStart"/>
      <w:r w:rsidRPr="00205DB8">
        <w:rPr>
          <w:lang w:val="fr-FR"/>
        </w:rPr>
        <w:t>une</w:t>
      </w:r>
      <w:proofErr w:type="gramEnd"/>
      <w:r w:rsidRPr="00205DB8">
        <w:rPr>
          <w:lang w:val="fr-FR"/>
        </w:rPr>
        <w:t xml:space="preserve"> aiguille pour injection (30 G x </w:t>
      </w:r>
      <w:r w:rsidRPr="00B85113">
        <w:rPr>
          <w:lang w:val="fr-FR"/>
        </w:rPr>
        <w:t>½ pouc</w:t>
      </w:r>
      <w:r>
        <w:rPr>
          <w:color w:val="000000"/>
          <w:szCs w:val="22"/>
          <w:lang w:val="fr-FR"/>
        </w:rPr>
        <w:t>e</w:t>
      </w:r>
      <w:r w:rsidRPr="00205DB8">
        <w:rPr>
          <w:lang w:val="fr-FR"/>
        </w:rPr>
        <w:t>, non incluse dans cette boîte)</w:t>
      </w:r>
    </w:p>
    <w:p w14:paraId="51D61252" w14:textId="77777777" w:rsidR="000F64E0" w:rsidRPr="00205DB8" w:rsidRDefault="000F64E0" w:rsidP="00142E39">
      <w:pPr>
        <w:pStyle w:val="ListParagraph"/>
        <w:numPr>
          <w:ilvl w:val="0"/>
          <w:numId w:val="64"/>
        </w:numPr>
        <w:spacing w:line="240" w:lineRule="auto"/>
        <w:rPr>
          <w:color w:val="000000"/>
          <w:szCs w:val="22"/>
          <w:lang w:val="fr-FR"/>
        </w:rPr>
      </w:pPr>
      <w:proofErr w:type="gramStart"/>
      <w:r w:rsidRPr="00205DB8">
        <w:rPr>
          <w:lang w:val="fr-FR"/>
        </w:rPr>
        <w:t>une</w:t>
      </w:r>
      <w:proofErr w:type="gramEnd"/>
      <w:r w:rsidRPr="00205DB8">
        <w:rPr>
          <w:lang w:val="fr-FR"/>
        </w:rPr>
        <w:t xml:space="preserve"> seringue de 1 </w:t>
      </w:r>
      <w:proofErr w:type="spellStart"/>
      <w:r w:rsidRPr="00205DB8">
        <w:rPr>
          <w:lang w:val="fr-FR"/>
        </w:rPr>
        <w:t>mL</w:t>
      </w:r>
      <w:proofErr w:type="spellEnd"/>
      <w:r w:rsidRPr="00205DB8">
        <w:rPr>
          <w:lang w:val="fr-FR"/>
        </w:rPr>
        <w:t xml:space="preserve"> stérile (avec graduation à 0,05 </w:t>
      </w:r>
      <w:proofErr w:type="spellStart"/>
      <w:r w:rsidRPr="00205DB8">
        <w:rPr>
          <w:lang w:val="fr-FR"/>
        </w:rPr>
        <w:t>mL</w:t>
      </w:r>
      <w:proofErr w:type="spellEnd"/>
      <w:r w:rsidRPr="00205DB8">
        <w:rPr>
          <w:lang w:val="fr-FR"/>
        </w:rPr>
        <w:t>, non incluse dans cette boîte)</w:t>
      </w:r>
    </w:p>
    <w:p w14:paraId="1C89BD4A" w14:textId="77777777" w:rsidR="000F64E0" w:rsidRPr="00205DB8" w:rsidRDefault="000F64E0" w:rsidP="00142E39">
      <w:pPr>
        <w:tabs>
          <w:tab w:val="clear" w:pos="567"/>
        </w:tabs>
        <w:spacing w:line="240" w:lineRule="auto"/>
        <w:rPr>
          <w:color w:val="000000"/>
          <w:szCs w:val="22"/>
          <w:lang w:val="fr-FR"/>
        </w:rPr>
      </w:pPr>
    </w:p>
    <w:p w14:paraId="6B2F9021" w14:textId="77777777" w:rsidR="000F64E0" w:rsidRPr="00004DC4" w:rsidRDefault="000F64E0" w:rsidP="00142E39">
      <w:pPr>
        <w:pStyle w:val="GlobalBayerBodyText"/>
        <w:keepNext/>
        <w:spacing w:before="0" w:after="0"/>
        <w:rPr>
          <w:rFonts w:ascii="Times New Roman" w:hAnsi="Times New Roman"/>
          <w:color w:val="000000"/>
          <w:sz w:val="22"/>
          <w:szCs w:val="22"/>
          <w:lang w:val="fr-FR"/>
        </w:rPr>
      </w:pPr>
      <w:r w:rsidRPr="00004DC4">
        <w:rPr>
          <w:rFonts w:ascii="Times New Roman" w:hAnsi="Times New Roman"/>
          <w:color w:val="000000"/>
          <w:sz w:val="22"/>
          <w:szCs w:val="22"/>
          <w:lang w:val="fr-FR"/>
        </w:rPr>
        <w:t>L’aiguille à filtre :</w:t>
      </w:r>
    </w:p>
    <w:p w14:paraId="1AB9306F"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Aiguille à filtre, non destinée à l’injection cutanée. Ne pas autoclaver l'aiguille à filtre.</w:t>
      </w:r>
    </w:p>
    <w:p w14:paraId="4D83E246"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Ne pas utiliser si l’emballage individuel est endommagé.</w:t>
      </w:r>
    </w:p>
    <w:p w14:paraId="578C6A00" w14:textId="77777777" w:rsidR="000F64E0" w:rsidRPr="00205DB8" w:rsidRDefault="000F64E0" w:rsidP="00142E39">
      <w:pPr>
        <w:rPr>
          <w:color w:val="000000"/>
          <w:szCs w:val="22"/>
          <w:lang w:val="fr-FR"/>
        </w:rPr>
      </w:pPr>
      <w:r w:rsidRPr="00205DB8">
        <w:rPr>
          <w:color w:val="000000"/>
          <w:szCs w:val="22"/>
          <w:lang w:val="fr-FR"/>
        </w:rPr>
        <w:t>Jeter l’aiguille à filtre usagée dans un collecteur à aiguilles homologué pour objets tranchants.</w:t>
      </w:r>
    </w:p>
    <w:p w14:paraId="40CB6248" w14:textId="77777777" w:rsidR="000F64E0" w:rsidRPr="00205DB8" w:rsidRDefault="000F64E0" w:rsidP="00142E39">
      <w:pPr>
        <w:rPr>
          <w:color w:val="000000"/>
          <w:szCs w:val="22"/>
          <w:lang w:val="fr-FR"/>
        </w:rPr>
      </w:pPr>
    </w:p>
    <w:p w14:paraId="55864DA7" w14:textId="77777777" w:rsidR="000F64E0" w:rsidRPr="00205DB8" w:rsidRDefault="000F64E0" w:rsidP="00142E39">
      <w:pPr>
        <w:pStyle w:val="BodyText"/>
        <w:rPr>
          <w:lang w:val="fr-FR"/>
        </w:rPr>
      </w:pPr>
      <w:r w:rsidRPr="00205DB8">
        <w:rPr>
          <w:lang w:val="fr-FR"/>
        </w:rPr>
        <w:t xml:space="preserve">Attention : </w:t>
      </w:r>
      <w:r>
        <w:rPr>
          <w:lang w:val="fr-FR"/>
        </w:rPr>
        <w:t>l</w:t>
      </w:r>
      <w:r w:rsidRPr="00205DB8">
        <w:rPr>
          <w:lang w:val="fr-FR"/>
        </w:rPr>
        <w:t>a réutilisation de l’aiguille à filtre peut entraîner une infection ou une autre maladie/blessure. Pour l’injection intravitréenne, une aiguille d’injection de 30 G x </w:t>
      </w:r>
      <w:r w:rsidRPr="00B85113">
        <w:rPr>
          <w:lang w:val="fr-FR"/>
        </w:rPr>
        <w:t>½ pouce</w:t>
      </w:r>
      <w:r w:rsidRPr="00B85113" w:rsidDel="00B85113">
        <w:rPr>
          <w:lang w:val="fr-FR"/>
        </w:rPr>
        <w:t xml:space="preserve"> </w:t>
      </w:r>
      <w:r w:rsidRPr="00205DB8">
        <w:rPr>
          <w:lang w:val="fr-FR"/>
        </w:rPr>
        <w:t>doit être utilisée.</w:t>
      </w:r>
    </w:p>
    <w:p w14:paraId="1C5DF648" w14:textId="77777777" w:rsidR="000F64E0" w:rsidRPr="00205DB8" w:rsidRDefault="000F64E0" w:rsidP="00142E39">
      <w:pPr>
        <w:pStyle w:val="GlobalBayerBodyText"/>
        <w:spacing w:before="0" w:after="0"/>
        <w:rPr>
          <w:rFonts w:ascii="Times New Roman" w:hAnsi="Times New Roman"/>
          <w:bCs/>
          <w:iCs/>
          <w:color w:val="000000"/>
          <w:sz w:val="22"/>
          <w:szCs w:val="22"/>
          <w:lang w:val="fr-FR"/>
        </w:rPr>
      </w:pPr>
    </w:p>
    <w:p w14:paraId="5BBDF03C" w14:textId="77777777" w:rsidR="000F64E0" w:rsidRPr="00004DC4" w:rsidRDefault="000F64E0" w:rsidP="00142E39">
      <w:pPr>
        <w:keepNext/>
        <w:keepLines/>
        <w:tabs>
          <w:tab w:val="clear" w:pos="567"/>
        </w:tabs>
        <w:spacing w:line="240" w:lineRule="auto"/>
        <w:rPr>
          <w:i/>
          <w:color w:val="000000"/>
          <w:szCs w:val="22"/>
          <w:lang w:val="fr-FR"/>
        </w:rPr>
      </w:pPr>
      <w:r w:rsidRPr="00004DC4">
        <w:rPr>
          <w:i/>
          <w:color w:val="000000"/>
          <w:szCs w:val="22"/>
          <w:lang w:val="fr-FR"/>
        </w:rPr>
        <w:t>Mode d’emploi du flacon</w:t>
      </w:r>
      <w:r w:rsidRPr="00205DB8">
        <w:rPr>
          <w:i/>
          <w:color w:val="000000"/>
          <w:szCs w:val="22"/>
          <w:lang w:val="fr-FR"/>
        </w:rPr>
        <w:t> </w:t>
      </w:r>
      <w:r w:rsidRPr="00004DC4">
        <w:rPr>
          <w:i/>
          <w:color w:val="000000"/>
          <w:szCs w:val="22"/>
          <w:lang w:val="fr-FR"/>
        </w:rPr>
        <w:t>:</w:t>
      </w:r>
    </w:p>
    <w:p w14:paraId="20B623F6" w14:textId="77777777" w:rsidR="000F64E0" w:rsidRPr="00205DB8" w:rsidRDefault="000F64E0" w:rsidP="00142E39">
      <w:pPr>
        <w:ind w:right="-148"/>
        <w:rPr>
          <w:lang w:val="fr-FR"/>
        </w:rPr>
      </w:pPr>
      <w:r w:rsidRPr="00205DB8">
        <w:rPr>
          <w:lang w:val="fr-FR"/>
        </w:rPr>
        <w:t>1. Retirer le capuchon en plastique et désinfecter la partie extérieure du bouchon en caoutchouc du flacon.</w:t>
      </w:r>
    </w:p>
    <w:p w14:paraId="068E5901" w14:textId="77777777" w:rsidR="000F64E0" w:rsidRPr="00205DB8" w:rsidRDefault="000F64E0" w:rsidP="00142E39">
      <w:pPr>
        <w:ind w:right="-148"/>
        <w:rPr>
          <w:lang w:val="fr-FR"/>
        </w:rPr>
      </w:pPr>
      <w:r w:rsidRPr="00205DB8">
        <w:rPr>
          <w:noProof/>
          <w:lang w:val="fr-FR"/>
        </w:rPr>
        <w:drawing>
          <wp:anchor distT="0" distB="0" distL="114300" distR="114300" simplePos="0" relativeHeight="251668480" behindDoc="0" locked="0" layoutInCell="1" allowOverlap="1" wp14:anchorId="46D1C834" wp14:editId="78FA5E7C">
            <wp:simplePos x="0" y="0"/>
            <wp:positionH relativeFrom="margin">
              <wp:posOffset>59690</wp:posOffset>
            </wp:positionH>
            <wp:positionV relativeFrom="paragraph">
              <wp:posOffset>179070</wp:posOffset>
            </wp:positionV>
            <wp:extent cx="1391920" cy="1403350"/>
            <wp:effectExtent l="0" t="0" r="5080" b="0"/>
            <wp:wrapTopAndBottom/>
            <wp:docPr id="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p>
    <w:p w14:paraId="1DF93D87" w14:textId="77777777" w:rsidR="000F64E0" w:rsidRPr="00205DB8" w:rsidRDefault="000F64E0" w:rsidP="00142E39">
      <w:pPr>
        <w:ind w:right="-148"/>
        <w:rPr>
          <w:lang w:val="fr-FR"/>
        </w:rPr>
      </w:pPr>
      <w:r w:rsidRPr="00205DB8">
        <w:rPr>
          <w:lang w:val="fr-FR"/>
        </w:rPr>
        <w:t>2. Fixer l’aiguille 18 G x </w:t>
      </w:r>
      <w:r>
        <w:rPr>
          <w:lang w:val="fr-FR"/>
        </w:rPr>
        <w:t>1</w:t>
      </w:r>
      <w:r w:rsidRPr="00B85113">
        <w:rPr>
          <w:lang w:val="fr-FR"/>
        </w:rPr>
        <w:t>½ pouc</w:t>
      </w:r>
      <w:r>
        <w:rPr>
          <w:color w:val="000000"/>
          <w:szCs w:val="22"/>
          <w:lang w:val="fr-FR"/>
        </w:rPr>
        <w:t>e</w:t>
      </w:r>
      <w:r w:rsidRPr="00205DB8">
        <w:rPr>
          <w:lang w:val="fr-FR"/>
        </w:rPr>
        <w:t xml:space="preserve"> avec filtre de 5 microns sur une seringue de 1 </w:t>
      </w:r>
      <w:proofErr w:type="spellStart"/>
      <w:r w:rsidRPr="00205DB8">
        <w:rPr>
          <w:lang w:val="fr-FR"/>
        </w:rPr>
        <w:t>mL</w:t>
      </w:r>
      <w:proofErr w:type="spellEnd"/>
      <w:r w:rsidRPr="00205DB8">
        <w:rPr>
          <w:lang w:val="fr-FR"/>
        </w:rPr>
        <w:t xml:space="preserve"> stérile.</w:t>
      </w:r>
    </w:p>
    <w:p w14:paraId="7DBA266D" w14:textId="77777777" w:rsidR="000F64E0" w:rsidRPr="00205DB8" w:rsidRDefault="000F64E0" w:rsidP="00142E39">
      <w:pPr>
        <w:ind w:right="-148"/>
        <w:rPr>
          <w:lang w:val="fr-FR"/>
        </w:rPr>
      </w:pPr>
      <w:r w:rsidRPr="00205DB8">
        <w:rPr>
          <w:noProof/>
          <w:lang w:val="fr-FR"/>
        </w:rPr>
        <w:drawing>
          <wp:anchor distT="0" distB="0" distL="114300" distR="114300" simplePos="0" relativeHeight="251669504" behindDoc="0" locked="0" layoutInCell="1" allowOverlap="1" wp14:anchorId="3807B4F5" wp14:editId="1AB5E2DD">
            <wp:simplePos x="0" y="0"/>
            <wp:positionH relativeFrom="margin">
              <wp:posOffset>179705</wp:posOffset>
            </wp:positionH>
            <wp:positionV relativeFrom="paragraph">
              <wp:posOffset>57150</wp:posOffset>
            </wp:positionV>
            <wp:extent cx="1377950" cy="1407795"/>
            <wp:effectExtent l="0" t="0" r="0" b="1905"/>
            <wp:wrapTopAndBottom/>
            <wp:docPr id="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r w:rsidRPr="00205DB8">
        <w:rPr>
          <w:lang w:val="fr-FR"/>
        </w:rPr>
        <w:t xml:space="preserve">3. </w:t>
      </w:r>
      <w:r w:rsidRPr="00205DB8">
        <w:rPr>
          <w:color w:val="000000"/>
          <w:szCs w:val="22"/>
          <w:lang w:val="fr-FR"/>
        </w:rPr>
        <w:t>Enfoncer l’aiguille à filtre au centre du bouchon du flacon jusqu’à ce que l’aiguille soit complètement insérée dans le flacon et que son extrémité touche le fond ou le bord du fond du flacon</w:t>
      </w:r>
      <w:r w:rsidRPr="00205DB8">
        <w:rPr>
          <w:lang w:val="fr-FR"/>
        </w:rPr>
        <w:t>.</w:t>
      </w:r>
    </w:p>
    <w:p w14:paraId="69612140" w14:textId="77777777" w:rsidR="000F64E0" w:rsidRDefault="000F64E0" w:rsidP="00142E39">
      <w:pPr>
        <w:ind w:right="-148"/>
        <w:rPr>
          <w:lang w:val="fr-FR"/>
        </w:rPr>
      </w:pPr>
    </w:p>
    <w:p w14:paraId="4E45859E" w14:textId="77777777" w:rsidR="000F64E0" w:rsidRDefault="000F64E0" w:rsidP="00142E39">
      <w:pPr>
        <w:ind w:right="-148"/>
        <w:rPr>
          <w:lang w:val="fr-FR"/>
        </w:rPr>
      </w:pPr>
    </w:p>
    <w:p w14:paraId="5C23D16B" w14:textId="77777777" w:rsidR="000F64E0" w:rsidRDefault="000F64E0" w:rsidP="00142E39">
      <w:pPr>
        <w:ind w:right="-148"/>
        <w:rPr>
          <w:lang w:val="fr-FR"/>
        </w:rPr>
      </w:pPr>
    </w:p>
    <w:p w14:paraId="6525D999" w14:textId="77777777" w:rsidR="000F64E0" w:rsidRDefault="000F64E0" w:rsidP="00142E39">
      <w:pPr>
        <w:ind w:right="-148"/>
        <w:rPr>
          <w:lang w:val="fr-FR"/>
        </w:rPr>
      </w:pPr>
    </w:p>
    <w:p w14:paraId="7819B9B7" w14:textId="77777777" w:rsidR="000F64E0" w:rsidRDefault="000F64E0" w:rsidP="00142E39">
      <w:pPr>
        <w:ind w:right="-148"/>
        <w:rPr>
          <w:lang w:val="fr-FR"/>
        </w:rPr>
      </w:pPr>
    </w:p>
    <w:p w14:paraId="0DF69A58" w14:textId="77777777" w:rsidR="000F64E0" w:rsidRDefault="000F64E0" w:rsidP="00142E39">
      <w:pPr>
        <w:ind w:right="-148"/>
        <w:rPr>
          <w:lang w:val="fr-FR"/>
        </w:rPr>
      </w:pPr>
    </w:p>
    <w:p w14:paraId="488BD4FF" w14:textId="77777777" w:rsidR="000F64E0" w:rsidRDefault="000F64E0" w:rsidP="00142E39">
      <w:pPr>
        <w:ind w:right="-148"/>
        <w:rPr>
          <w:lang w:val="fr-FR"/>
        </w:rPr>
      </w:pPr>
    </w:p>
    <w:p w14:paraId="377708DD" w14:textId="77777777" w:rsidR="000F64E0" w:rsidRDefault="000F64E0" w:rsidP="00142E39">
      <w:pPr>
        <w:ind w:right="-148"/>
        <w:rPr>
          <w:lang w:val="fr-FR"/>
        </w:rPr>
      </w:pPr>
    </w:p>
    <w:p w14:paraId="6C9BD209" w14:textId="77777777" w:rsidR="000F64E0" w:rsidRPr="00205DB8" w:rsidRDefault="000F64E0" w:rsidP="00142E39">
      <w:pPr>
        <w:ind w:right="-148"/>
        <w:rPr>
          <w:lang w:val="fr-FR"/>
        </w:rPr>
      </w:pPr>
    </w:p>
    <w:p w14:paraId="30D5959D" w14:textId="77777777" w:rsidR="000F64E0" w:rsidRDefault="000F64E0" w:rsidP="00142E39">
      <w:pPr>
        <w:ind w:right="-148"/>
        <w:rPr>
          <w:lang w:val="fr-FR"/>
        </w:rPr>
      </w:pPr>
      <w:r w:rsidRPr="00205DB8">
        <w:rPr>
          <w:lang w:val="fr-FR"/>
        </w:rPr>
        <w:t>4. En utilisant une technique aseptique, prélever tout le contenu du flacon d’</w:t>
      </w:r>
      <w:proofErr w:type="spellStart"/>
      <w:r w:rsidRPr="00205DB8">
        <w:rPr>
          <w:lang w:val="fr-FR"/>
        </w:rPr>
        <w:t>Opuviz</w:t>
      </w:r>
      <w:proofErr w:type="spellEnd"/>
      <w:r w:rsidRPr="00205DB8">
        <w:rPr>
          <w:lang w:val="fr-FR"/>
        </w:rPr>
        <w:t xml:space="preserve"> dans la seringue, en tenant le flacon en position verticale et légèrement incliné afin de faciliter une aspiration complète. </w:t>
      </w:r>
      <w:r w:rsidRPr="00205DB8">
        <w:rPr>
          <w:color w:val="000000"/>
          <w:szCs w:val="22"/>
          <w:lang w:val="fr-FR"/>
        </w:rPr>
        <w:t xml:space="preserve">Pour </w:t>
      </w:r>
      <w:r w:rsidRPr="00205DB8">
        <w:rPr>
          <w:color w:val="000000"/>
          <w:szCs w:val="22"/>
          <w:lang w:val="fr-FR"/>
        </w:rPr>
        <w:lastRenderedPageBreak/>
        <w:t>éviter la pénétration d’air, s’assurer que le biseau de l’aiguille à filtre est immergé dans le liquide. Continuer à incliner le flacon pendant l’aspiration en gardant le biseau de l’aiguille à filtre immergé dans la solution</w:t>
      </w:r>
      <w:r w:rsidRPr="00205DB8">
        <w:rPr>
          <w:lang w:val="fr-FR"/>
        </w:rPr>
        <w:t xml:space="preserve">. </w:t>
      </w:r>
    </w:p>
    <w:p w14:paraId="0CD962B5" w14:textId="77777777" w:rsidR="000F64E0" w:rsidRDefault="000F64E0" w:rsidP="00142E39">
      <w:pPr>
        <w:ind w:right="-148"/>
        <w:rPr>
          <w:lang w:val="fr-FR"/>
        </w:rPr>
      </w:pPr>
    </w:p>
    <w:p w14:paraId="0AAC75DA" w14:textId="77777777" w:rsidR="000F64E0" w:rsidRDefault="000F64E0" w:rsidP="00142E39">
      <w:pPr>
        <w:ind w:right="-148"/>
        <w:rPr>
          <w:lang w:val="fr-FR"/>
        </w:rPr>
      </w:pPr>
    </w:p>
    <w:p w14:paraId="1531D33C" w14:textId="77777777" w:rsidR="000F64E0" w:rsidRDefault="000F64E0" w:rsidP="00142E39">
      <w:pPr>
        <w:ind w:right="-148"/>
        <w:rPr>
          <w:lang w:val="fr-FR"/>
        </w:rPr>
      </w:pPr>
    </w:p>
    <w:p w14:paraId="338170A0" w14:textId="77777777" w:rsidR="000F64E0" w:rsidRDefault="000F64E0" w:rsidP="00142E39">
      <w:pPr>
        <w:ind w:right="-148"/>
        <w:rPr>
          <w:lang w:val="fr-FR"/>
        </w:rPr>
      </w:pPr>
    </w:p>
    <w:p w14:paraId="07CA7D13" w14:textId="77777777" w:rsidR="000F64E0" w:rsidRDefault="000F64E0" w:rsidP="00142E39">
      <w:pPr>
        <w:ind w:right="-148"/>
        <w:rPr>
          <w:lang w:val="fr-FR"/>
        </w:rPr>
      </w:pPr>
    </w:p>
    <w:p w14:paraId="7E2CF84C" w14:textId="77777777" w:rsidR="000F64E0" w:rsidRPr="00205DB8" w:rsidRDefault="000F64E0" w:rsidP="00142E39">
      <w:pPr>
        <w:ind w:right="-148"/>
        <w:rPr>
          <w:lang w:val="fr-FR"/>
        </w:rPr>
      </w:pPr>
    </w:p>
    <w:p w14:paraId="1E3E76DE" w14:textId="77777777" w:rsidR="000F64E0" w:rsidRDefault="000F64E0" w:rsidP="00142E39">
      <w:pPr>
        <w:ind w:right="-148"/>
        <w:rPr>
          <w:lang w:val="fr-FR"/>
        </w:rPr>
      </w:pPr>
      <w:r w:rsidRPr="00205DB8">
        <w:rPr>
          <w:noProof/>
          <w:lang w:val="fr-FR"/>
        </w:rPr>
        <mc:AlternateContent>
          <mc:Choice Requires="wps">
            <w:drawing>
              <wp:anchor distT="0" distB="0" distL="114300" distR="114300" simplePos="0" relativeHeight="251659264" behindDoc="0" locked="0" layoutInCell="1" allowOverlap="1" wp14:anchorId="4ECCF32E" wp14:editId="2799FCB6">
                <wp:simplePos x="0" y="0"/>
                <wp:positionH relativeFrom="column">
                  <wp:posOffset>2475230</wp:posOffset>
                </wp:positionH>
                <wp:positionV relativeFrom="paragraph">
                  <wp:posOffset>36196</wp:posOffset>
                </wp:positionV>
                <wp:extent cx="409575" cy="266700"/>
                <wp:effectExtent l="0" t="0" r="9525" b="0"/>
                <wp:wrapNone/>
                <wp:docPr id="1086462997" name="Text Box 5"/>
                <wp:cNvGraphicFramePr/>
                <a:graphic xmlns:a="http://schemas.openxmlformats.org/drawingml/2006/main">
                  <a:graphicData uri="http://schemas.microsoft.com/office/word/2010/wordprocessingShape">
                    <wps:wsp>
                      <wps:cNvSpPr txBox="1"/>
                      <wps:spPr>
                        <a:xfrm>
                          <a:off x="0" y="0"/>
                          <a:ext cx="409575" cy="266700"/>
                        </a:xfrm>
                        <a:prstGeom prst="rect">
                          <a:avLst/>
                        </a:prstGeom>
                        <a:solidFill>
                          <a:schemeClr val="lt1"/>
                        </a:solidFill>
                        <a:ln w="6350">
                          <a:noFill/>
                        </a:ln>
                      </wps:spPr>
                      <wps:txbx>
                        <w:txbxContent>
                          <w:p w14:paraId="3FC54734" w14:textId="77777777" w:rsidR="000F64E0" w:rsidRPr="001E28B7" w:rsidRDefault="000F64E0" w:rsidP="00142E39">
                            <w:pPr>
                              <w:spacing w:line="240" w:lineRule="auto"/>
                              <w:rPr>
                                <w:rFonts w:ascii="Calibri" w:hAnsi="Calibri" w:cs="Calibri"/>
                                <w:sz w:val="10"/>
                                <w:szCs w:val="10"/>
                                <w:lang w:val="en-US"/>
                              </w:rPr>
                            </w:pPr>
                            <w:r w:rsidRPr="001E28B7">
                              <w:rPr>
                                <w:rFonts w:ascii="Arial" w:hAnsi="Arial" w:cs="Arial"/>
                                <w:sz w:val="10"/>
                                <w:szCs w:val="10"/>
                                <w:lang w:val="fr-FR"/>
                              </w:rPr>
                              <w:t>Biseau de l’aiguille dirigé vers le bas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F32E" id="_x0000_s1069" type="#_x0000_t202" style="position:absolute;margin-left:194.9pt;margin-top:2.85pt;width:32.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" fillcolor="white [3201]" stroked="f" strokeweight=".5pt">
                <v:textbox inset="0,0,0,0">
                  <w:txbxContent>
                    <w:p w14:paraId="3FC54734" w14:textId="77777777" w:rsidR="000F64E0" w:rsidRPr="001E28B7" w:rsidRDefault="000F64E0" w:rsidP="00142E39">
                      <w:pPr>
                        <w:spacing w:line="240" w:lineRule="auto"/>
                        <w:rPr>
                          <w:rFonts w:ascii="Calibri" w:hAnsi="Calibri" w:cs="Calibri"/>
                          <w:sz w:val="10"/>
                          <w:szCs w:val="10"/>
                          <w:lang w:val="en-US"/>
                        </w:rPr>
                      </w:pPr>
                      <w:r w:rsidRPr="001E28B7">
                        <w:rPr>
                          <w:rFonts w:ascii="Arial" w:hAnsi="Arial" w:cs="Arial"/>
                          <w:sz w:val="10"/>
                          <w:szCs w:val="10"/>
                          <w:lang w:val="fr-FR"/>
                        </w:rPr>
                        <w:t>Biseau de l’aiguille dirigé vers le bas</w:t>
                      </w:r>
                    </w:p>
                  </w:txbxContent>
                </v:textbox>
              </v:shape>
            </w:pict>
          </mc:Fallback>
        </mc:AlternateContent>
      </w:r>
      <w:r w:rsidRPr="00205DB8">
        <w:rPr>
          <w:noProof/>
          <w:lang w:val="fr-FR"/>
        </w:rPr>
        <mc:AlternateContent>
          <mc:Choice Requires="wps">
            <w:drawing>
              <wp:anchor distT="0" distB="0" distL="114300" distR="114300" simplePos="0" relativeHeight="251666432" behindDoc="0" locked="0" layoutInCell="1" allowOverlap="1" wp14:anchorId="59809327" wp14:editId="349A327C">
                <wp:simplePos x="0" y="0"/>
                <wp:positionH relativeFrom="column">
                  <wp:posOffset>1640840</wp:posOffset>
                </wp:positionH>
                <wp:positionV relativeFrom="paragraph">
                  <wp:posOffset>126365</wp:posOffset>
                </wp:positionV>
                <wp:extent cx="233680" cy="86360"/>
                <wp:effectExtent l="0" t="0" r="0" b="8890"/>
                <wp:wrapNone/>
                <wp:docPr id="46253447" name="Text Box 5"/>
                <wp:cNvGraphicFramePr/>
                <a:graphic xmlns:a="http://schemas.openxmlformats.org/drawingml/2006/main">
                  <a:graphicData uri="http://schemas.microsoft.com/office/word/2010/wordprocessingShape">
                    <wps:wsp>
                      <wps:cNvSpPr txBox="1"/>
                      <wps:spPr>
                        <a:xfrm>
                          <a:off x="0" y="0"/>
                          <a:ext cx="233680" cy="86360"/>
                        </a:xfrm>
                        <a:prstGeom prst="rect">
                          <a:avLst/>
                        </a:prstGeom>
                        <a:solidFill>
                          <a:schemeClr val="lt1"/>
                        </a:solidFill>
                        <a:ln w="6350">
                          <a:noFill/>
                        </a:ln>
                      </wps:spPr>
                      <wps:txbx>
                        <w:txbxContent>
                          <w:p w14:paraId="0E497F2B" w14:textId="77777777" w:rsidR="000F64E0" w:rsidRPr="00606134" w:rsidRDefault="000F64E0" w:rsidP="00142E39">
                            <w:pPr>
                              <w:spacing w:line="240" w:lineRule="auto"/>
                              <w:rPr>
                                <w:rFonts w:ascii="Calibri" w:hAnsi="Calibri" w:cs="Calibri"/>
                                <w:sz w:val="10"/>
                                <w:szCs w:val="10"/>
                                <w:lang w:val="en-US"/>
                              </w:rPr>
                            </w:pPr>
                            <w:r>
                              <w:rPr>
                                <w:rFonts w:ascii="Calibri" w:hAnsi="Calibri" w:cs="Calibri"/>
                                <w:sz w:val="10"/>
                                <w:szCs w:val="10"/>
                                <w:lang w:val="en-US"/>
                              </w:rPr>
                              <w:t>Solution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9327" id="_x0000_s1070" type="#_x0000_t202" style="position:absolute;margin-left:129.2pt;margin-top:9.95pt;width:18.4pt;height: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" fillcolor="white [3201]" stroked="f" strokeweight=".5pt">
                <v:textbox inset="0,0,0,0">
                  <w:txbxContent>
                    <w:p w14:paraId="0E497F2B" w14:textId="77777777" w:rsidR="000F64E0" w:rsidRPr="00606134" w:rsidRDefault="000F64E0" w:rsidP="00142E39">
                      <w:pPr>
                        <w:spacing w:line="240" w:lineRule="auto"/>
                        <w:rPr>
                          <w:rFonts w:ascii="Calibri" w:hAnsi="Calibri" w:cs="Calibri"/>
                          <w:sz w:val="10"/>
                          <w:szCs w:val="10"/>
                          <w:lang w:val="en-US"/>
                        </w:rPr>
                      </w:pPr>
                      <w:r>
                        <w:rPr>
                          <w:rFonts w:ascii="Calibri" w:hAnsi="Calibri" w:cs="Calibri"/>
                          <w:sz w:val="10"/>
                          <w:szCs w:val="10"/>
                          <w:lang w:val="en-US"/>
                        </w:rPr>
                        <w:t>Solution</w:t>
                      </w:r>
                    </w:p>
                  </w:txbxContent>
                </v:textbox>
              </v:shape>
            </w:pict>
          </mc:Fallback>
        </mc:AlternateContent>
      </w:r>
    </w:p>
    <w:p w14:paraId="5D62F4D8" w14:textId="77777777" w:rsidR="000F64E0" w:rsidRDefault="000F64E0" w:rsidP="00142E39">
      <w:pPr>
        <w:ind w:right="-148"/>
        <w:rPr>
          <w:lang w:val="fr-FR"/>
        </w:rPr>
      </w:pPr>
    </w:p>
    <w:p w14:paraId="3857E646" w14:textId="77777777" w:rsidR="000F64E0" w:rsidRPr="00205DB8" w:rsidRDefault="000F64E0" w:rsidP="00142E39">
      <w:pPr>
        <w:ind w:right="-148"/>
        <w:rPr>
          <w:lang w:val="fr-FR"/>
        </w:rPr>
      </w:pPr>
      <w:r w:rsidRPr="00004DC4">
        <w:rPr>
          <w:noProof/>
          <w:snapToGrid/>
          <w:lang w:val="fr-FR"/>
        </w:rPr>
        <mc:AlternateContent>
          <mc:Choice Requires="wpg">
            <w:drawing>
              <wp:inline distT="0" distB="0" distL="0" distR="0" wp14:anchorId="1A8F876E" wp14:editId="0F4B4C46">
                <wp:extent cx="2914650" cy="1363980"/>
                <wp:effectExtent l="0" t="0" r="0" b="7620"/>
                <wp:docPr id="868089136" name="Group 69"/>
                <wp:cNvGraphicFramePr/>
                <a:graphic xmlns:a="http://schemas.openxmlformats.org/drawingml/2006/main">
                  <a:graphicData uri="http://schemas.microsoft.com/office/word/2010/wordprocessingGroup">
                    <wpg:wgp>
                      <wpg:cNvGrpSpPr/>
                      <wpg:grpSpPr>
                        <a:xfrm>
                          <a:off x="0" y="0"/>
                          <a:ext cx="2914650" cy="1363980"/>
                          <a:chOff x="-57150" y="704850"/>
                          <a:chExt cx="2914650" cy="1363980"/>
                        </a:xfrm>
                      </wpg:grpSpPr>
                      <pic:pic xmlns:pic="http://schemas.openxmlformats.org/drawingml/2006/picture">
                        <pic:nvPicPr>
                          <pic:cNvPr id="813642616" name="그림 5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7150" y="706755"/>
                            <a:ext cx="1378585" cy="1362075"/>
                          </a:xfrm>
                          <a:prstGeom prst="rect">
                            <a:avLst/>
                          </a:prstGeom>
                        </pic:spPr>
                      </pic:pic>
                      <pic:pic xmlns:pic="http://schemas.openxmlformats.org/drawingml/2006/picture">
                        <pic:nvPicPr>
                          <pic:cNvPr id="1429903586" name="그림 5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510030" y="704850"/>
                            <a:ext cx="1347470" cy="1363980"/>
                          </a:xfrm>
                          <a:prstGeom prst="rect">
                            <a:avLst/>
                          </a:prstGeom>
                        </pic:spPr>
                      </pic:pic>
                    </wpg:wgp>
                  </a:graphicData>
                </a:graphic>
              </wp:inline>
            </w:drawing>
          </mc:Choice>
          <mc:Fallback xmlns:oel="http://schemas.microsoft.com/office/2019/extlst" xmlns:w16du="http://schemas.microsoft.com/office/word/2023/wordml/word16du">
            <w:pict>
              <v:group w14:anchorId="6255AF6F" id="Group 69" o:spid="_x0000_s1026" style="width:229.5pt;height:107.4pt;mso-position-horizontal-relative:char;mso-position-vertical-relative:line" coordorigin="-571,7048" coordsize="29146,1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">
                <v:shape id="그림 55" o:spid="_x0000_s1027" type="#_x0000_t75" style="position:absolute;left:-571;top:7067;width:13785;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">
                  <v:imagedata r:id="rId27" o:title=""/>
                </v:shape>
                <v:shape id="그림 56" o:spid="_x0000_s1028" type="#_x0000_t75" style="position:absolute;left:15100;top:7048;width:13475;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">
                  <v:imagedata r:id="rId28" o:title=""/>
                </v:shape>
                <w10:anchorlock/>
              </v:group>
            </w:pict>
          </mc:Fallback>
        </mc:AlternateContent>
      </w:r>
    </w:p>
    <w:p w14:paraId="1F29E32C" w14:textId="77777777" w:rsidR="000F64E0" w:rsidRPr="00205DB8" w:rsidRDefault="000F64E0" w:rsidP="00142E39">
      <w:pPr>
        <w:ind w:right="-148"/>
        <w:rPr>
          <w:lang w:val="fr-FR"/>
        </w:rPr>
      </w:pPr>
      <w:r w:rsidRPr="00205DB8">
        <w:rPr>
          <w:lang w:val="fr-FR"/>
        </w:rPr>
        <w:t>5. Veiller à tirer suffisamment le piston lors du prélèvement du contenu du flacon afin de vider complètement l’aiguille à filtre.</w:t>
      </w:r>
    </w:p>
    <w:p w14:paraId="24FCDD5D" w14:textId="77777777" w:rsidR="000F64E0" w:rsidRPr="00205DB8" w:rsidRDefault="000F64E0" w:rsidP="00142E39">
      <w:pPr>
        <w:ind w:right="-148"/>
        <w:rPr>
          <w:lang w:val="fr-FR"/>
        </w:rPr>
      </w:pPr>
    </w:p>
    <w:p w14:paraId="13C4EC1D" w14:textId="77777777" w:rsidR="000F64E0" w:rsidRPr="00205DB8" w:rsidRDefault="000F64E0" w:rsidP="00142E39">
      <w:pPr>
        <w:pStyle w:val="TableParagraph"/>
        <w:spacing w:before="44" w:line="246" w:lineRule="exact"/>
        <w:ind w:right="-148"/>
        <w:rPr>
          <w:lang w:val="fr-FR"/>
        </w:rPr>
      </w:pPr>
      <w:r w:rsidRPr="00205DB8">
        <w:rPr>
          <w:lang w:val="fr-FR"/>
        </w:rPr>
        <w:t>6. Retirer l’aiguille à filtre et l’éliminer selon la procédure appropriée.</w:t>
      </w:r>
    </w:p>
    <w:p w14:paraId="04A2D846" w14:textId="77777777" w:rsidR="000F64E0" w:rsidRPr="00205DB8" w:rsidRDefault="000F64E0" w:rsidP="00142E39">
      <w:pPr>
        <w:ind w:right="-148"/>
        <w:rPr>
          <w:lang w:val="fr-FR"/>
        </w:rPr>
      </w:pPr>
      <w:r w:rsidRPr="00205DB8">
        <w:rPr>
          <w:color w:val="000000"/>
          <w:szCs w:val="22"/>
          <w:lang w:val="fr-FR"/>
        </w:rPr>
        <w:t>Remarque : l’aiguille à filtre ne doit pas être utilisée pour l’injection intravitréenne</w:t>
      </w:r>
      <w:r w:rsidRPr="00205DB8">
        <w:rPr>
          <w:lang w:val="fr-FR"/>
        </w:rPr>
        <w:t>.</w:t>
      </w:r>
    </w:p>
    <w:p w14:paraId="764FB0B2" w14:textId="77777777" w:rsidR="000F64E0" w:rsidRPr="00205DB8" w:rsidRDefault="000F64E0" w:rsidP="00142E39">
      <w:pPr>
        <w:ind w:right="-148"/>
        <w:rPr>
          <w:lang w:val="fr-FR"/>
        </w:rPr>
      </w:pPr>
    </w:p>
    <w:p w14:paraId="6A3A9080" w14:textId="77777777" w:rsidR="000F64E0" w:rsidRPr="00205DB8" w:rsidRDefault="000F64E0" w:rsidP="00142E39">
      <w:pPr>
        <w:pStyle w:val="TableParagraph"/>
        <w:tabs>
          <w:tab w:val="left" w:pos="9066"/>
        </w:tabs>
        <w:spacing w:line="242" w:lineRule="auto"/>
        <w:ind w:right="-148"/>
        <w:rPr>
          <w:lang w:val="fr-FR"/>
        </w:rPr>
      </w:pPr>
      <w:r w:rsidRPr="00205DB8">
        <w:rPr>
          <w:noProof/>
          <w:lang w:val="fr-FR" w:eastAsia="fr-FR"/>
        </w:rPr>
        <w:drawing>
          <wp:anchor distT="0" distB="0" distL="114300" distR="114300" simplePos="0" relativeHeight="251670528" behindDoc="0" locked="0" layoutInCell="1" allowOverlap="1" wp14:anchorId="56B9CD94" wp14:editId="311090CA">
            <wp:simplePos x="0" y="0"/>
            <wp:positionH relativeFrom="column">
              <wp:posOffset>114300</wp:posOffset>
            </wp:positionH>
            <wp:positionV relativeFrom="paragraph">
              <wp:posOffset>476250</wp:posOffset>
            </wp:positionV>
            <wp:extent cx="1435735" cy="1412875"/>
            <wp:effectExtent l="0" t="0" r="12065" b="9525"/>
            <wp:wrapTopAndBottom/>
            <wp:docPr id="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r w:rsidRPr="00205DB8">
        <w:rPr>
          <w:lang w:val="fr-FR"/>
        </w:rPr>
        <w:t>7. En utilisant une technique aseptique, fixer fermement l’aiguille pour injection 30 G x </w:t>
      </w:r>
      <w:r w:rsidRPr="00B85113">
        <w:rPr>
          <w:lang w:val="fr-FR"/>
        </w:rPr>
        <w:t>½ pouc</w:t>
      </w:r>
      <w:r>
        <w:rPr>
          <w:color w:val="000000"/>
          <w:lang w:val="fr-FR"/>
        </w:rPr>
        <w:t>e</w:t>
      </w:r>
      <w:r w:rsidRPr="00205DB8">
        <w:rPr>
          <w:lang w:val="fr-FR"/>
        </w:rPr>
        <w:t xml:space="preserve"> sur l’embout de la seringue.</w:t>
      </w:r>
    </w:p>
    <w:p w14:paraId="63C677CF" w14:textId="77777777" w:rsidR="000F64E0" w:rsidRPr="00205DB8" w:rsidRDefault="000F64E0" w:rsidP="00142E39">
      <w:pPr>
        <w:ind w:right="-148"/>
        <w:rPr>
          <w:lang w:val="fr-FR"/>
        </w:rPr>
      </w:pPr>
      <w:r w:rsidRPr="00205DB8">
        <w:rPr>
          <w:noProof/>
          <w:lang w:val="fr-FR"/>
        </w:rPr>
        <w:drawing>
          <wp:anchor distT="0" distB="0" distL="114300" distR="114300" simplePos="0" relativeHeight="251677696" behindDoc="0" locked="0" layoutInCell="1" allowOverlap="1" wp14:anchorId="638F700B" wp14:editId="10CA4DF6">
            <wp:simplePos x="0" y="0"/>
            <wp:positionH relativeFrom="margin">
              <wp:posOffset>-54610</wp:posOffset>
            </wp:positionH>
            <wp:positionV relativeFrom="paragraph">
              <wp:posOffset>2207260</wp:posOffset>
            </wp:positionV>
            <wp:extent cx="1437640" cy="1416050"/>
            <wp:effectExtent l="0" t="0" r="10160" b="6350"/>
            <wp:wrapTopAndBottom/>
            <wp:docPr id="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sidRPr="00205DB8">
        <w:rPr>
          <w:lang w:val="fr-FR"/>
        </w:rPr>
        <w:t xml:space="preserve">8. </w:t>
      </w:r>
      <w:r w:rsidRPr="00205DB8">
        <w:rPr>
          <w:color w:val="000000"/>
          <w:szCs w:val="22"/>
          <w:lang w:val="fr-FR"/>
        </w:rPr>
        <w:t>En tenant la seringue avec l’aiguille dirigée vers le haut, vérifier l’absence de bulles d’air dans la seringue. Si des bulles sont présentes, tapoter doucement la seringue avec le doigt pour que les bulles montent jusqu’en haut</w:t>
      </w:r>
      <w:r w:rsidRPr="00205DB8">
        <w:rPr>
          <w:lang w:val="fr-FR"/>
        </w:rPr>
        <w:t>.</w:t>
      </w:r>
    </w:p>
    <w:p w14:paraId="4FEF1CF6" w14:textId="77777777" w:rsidR="000F64E0" w:rsidRPr="00205DB8" w:rsidRDefault="000F64E0" w:rsidP="00142E39">
      <w:pPr>
        <w:ind w:right="-148"/>
        <w:rPr>
          <w:lang w:val="fr-FR"/>
        </w:rPr>
      </w:pPr>
    </w:p>
    <w:p w14:paraId="2336DE43" w14:textId="77777777" w:rsidR="000F64E0" w:rsidRPr="00205DB8" w:rsidRDefault="000F64E0" w:rsidP="00142E39">
      <w:pPr>
        <w:ind w:right="-148"/>
        <w:rPr>
          <w:lang w:val="fr-FR"/>
        </w:rPr>
      </w:pPr>
      <w:r w:rsidRPr="00205DB8">
        <w:rPr>
          <w:noProof/>
          <w:lang w:val="fr-FR"/>
        </w:rPr>
        <mc:AlternateContent>
          <mc:Choice Requires="wps">
            <w:drawing>
              <wp:anchor distT="0" distB="0" distL="114300" distR="114300" simplePos="0" relativeHeight="251673600" behindDoc="0" locked="0" layoutInCell="1" allowOverlap="1" wp14:anchorId="3C1D826D" wp14:editId="532161F1">
                <wp:simplePos x="0" y="0"/>
                <wp:positionH relativeFrom="column">
                  <wp:posOffset>2653030</wp:posOffset>
                </wp:positionH>
                <wp:positionV relativeFrom="paragraph">
                  <wp:posOffset>496570</wp:posOffset>
                </wp:positionV>
                <wp:extent cx="497840" cy="341630"/>
                <wp:effectExtent l="0" t="0" r="10160" b="0"/>
                <wp:wrapNone/>
                <wp:docPr id="636850151" name="Text Box 5"/>
                <wp:cNvGraphicFramePr/>
                <a:graphic xmlns:a="http://schemas.openxmlformats.org/drawingml/2006/main">
                  <a:graphicData uri="http://schemas.microsoft.com/office/word/2010/wordprocessingShape">
                    <wps:wsp>
                      <wps:cNvSpPr txBox="1"/>
                      <wps:spPr>
                        <a:xfrm>
                          <a:off x="0" y="0"/>
                          <a:ext cx="497840" cy="341630"/>
                        </a:xfrm>
                        <a:prstGeom prst="rect">
                          <a:avLst/>
                        </a:prstGeom>
                        <a:solidFill>
                          <a:schemeClr val="lt1"/>
                        </a:solidFill>
                        <a:ln w="6350">
                          <a:noFill/>
                        </a:ln>
                      </wps:spPr>
                      <wps:txbx>
                        <w:txbxContent>
                          <w:p w14:paraId="34A04FF7" w14:textId="77777777" w:rsidR="000F64E0" w:rsidRPr="00A14A4B" w:rsidRDefault="000F64E0" w:rsidP="00142E39">
                            <w:pPr>
                              <w:spacing w:line="240" w:lineRule="auto"/>
                              <w:rPr>
                                <w:rFonts w:ascii="Calibri" w:hAnsi="Calibri" w:cs="Calibri"/>
                                <w:color w:val="808080" w:themeColor="background1" w:themeShade="80"/>
                                <w:sz w:val="9"/>
                                <w:szCs w:val="9"/>
                                <w:lang w:val="fr-FR"/>
                              </w:rPr>
                            </w:pPr>
                            <w:r w:rsidRPr="00A14A4B">
                              <w:rPr>
                                <w:rFonts w:ascii="Calibri" w:hAnsi="Calibri" w:cs="Calibri"/>
                                <w:color w:val="808080" w:themeColor="background1" w:themeShade="80"/>
                                <w:sz w:val="9"/>
                                <w:szCs w:val="9"/>
                                <w:lang w:val="fr-FR"/>
                              </w:rPr>
                              <w:t>Solution</w:t>
                            </w:r>
                            <w:r>
                              <w:rPr>
                                <w:rFonts w:ascii="Calibri" w:hAnsi="Calibri" w:cs="Calibri"/>
                                <w:color w:val="808080" w:themeColor="background1" w:themeShade="80"/>
                                <w:sz w:val="9"/>
                                <w:szCs w:val="9"/>
                                <w:lang w:val="fr-FR"/>
                              </w:rPr>
                              <w:t xml:space="preserve"> après expulsion des bulles d’air et de l’excédent de médicament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D826D" id="_x0000_s1071" type="#_x0000_t202" style="position:absolute;margin-left:208.9pt;margin-top:39.1pt;width:39.2pt;height:2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" fillcolor="white [3201]" stroked="f" strokeweight=".5pt">
                <v:textbox inset="0,0,0,0">
                  <w:txbxContent>
                    <w:p w14:paraId="34A04FF7" w14:textId="77777777" w:rsidR="000F64E0" w:rsidRPr="00A14A4B" w:rsidRDefault="000F64E0" w:rsidP="00142E39">
                      <w:pPr>
                        <w:spacing w:line="240" w:lineRule="auto"/>
                        <w:rPr>
                          <w:rFonts w:ascii="Calibri" w:hAnsi="Calibri" w:cs="Calibri"/>
                          <w:color w:val="808080" w:themeColor="background1" w:themeShade="80"/>
                          <w:sz w:val="9"/>
                          <w:szCs w:val="9"/>
                          <w:lang w:val="fr-FR"/>
                        </w:rPr>
                      </w:pPr>
                      <w:r w:rsidRPr="00A14A4B">
                        <w:rPr>
                          <w:rFonts w:ascii="Calibri" w:hAnsi="Calibri" w:cs="Calibri"/>
                          <w:color w:val="808080" w:themeColor="background1" w:themeShade="80"/>
                          <w:sz w:val="9"/>
                          <w:szCs w:val="9"/>
                          <w:lang w:val="fr-FR"/>
                        </w:rPr>
                        <w:t>Solution</w:t>
                      </w:r>
                      <w:r>
                        <w:rPr>
                          <w:rFonts w:ascii="Calibri" w:hAnsi="Calibri" w:cs="Calibri"/>
                          <w:color w:val="808080" w:themeColor="background1" w:themeShade="80"/>
                          <w:sz w:val="9"/>
                          <w:szCs w:val="9"/>
                          <w:lang w:val="fr-FR"/>
                        </w:rPr>
                        <w:t xml:space="preserve"> après expulsion des bulles d’air et de l’excédent de médicament</w:t>
                      </w:r>
                    </w:p>
                  </w:txbxContent>
                </v:textbox>
              </v:shape>
            </w:pict>
          </mc:Fallback>
        </mc:AlternateContent>
      </w:r>
      <w:r w:rsidRPr="00205DB8">
        <w:rPr>
          <w:noProof/>
          <w:lang w:val="fr-FR"/>
        </w:rPr>
        <mc:AlternateContent>
          <mc:Choice Requires="wps">
            <w:drawing>
              <wp:anchor distT="0" distB="0" distL="114300" distR="114300" simplePos="0" relativeHeight="251676672" behindDoc="0" locked="0" layoutInCell="1" allowOverlap="1" wp14:anchorId="42B74C4B" wp14:editId="0CF6A8C0">
                <wp:simplePos x="0" y="0"/>
                <wp:positionH relativeFrom="column">
                  <wp:posOffset>367802</wp:posOffset>
                </wp:positionH>
                <wp:positionV relativeFrom="paragraph">
                  <wp:posOffset>913903</wp:posOffset>
                </wp:positionV>
                <wp:extent cx="473103" cy="155051"/>
                <wp:effectExtent l="0" t="0" r="3175" b="0"/>
                <wp:wrapNone/>
                <wp:docPr id="82121152" name="Text Box 5"/>
                <wp:cNvGraphicFramePr/>
                <a:graphic xmlns:a="http://schemas.openxmlformats.org/drawingml/2006/main">
                  <a:graphicData uri="http://schemas.microsoft.com/office/word/2010/wordprocessingShape">
                    <wps:wsp>
                      <wps:cNvSpPr txBox="1"/>
                      <wps:spPr>
                        <a:xfrm>
                          <a:off x="0" y="0"/>
                          <a:ext cx="473103" cy="155051"/>
                        </a:xfrm>
                        <a:prstGeom prst="rect">
                          <a:avLst/>
                        </a:prstGeom>
                        <a:solidFill>
                          <a:schemeClr val="lt1"/>
                        </a:solidFill>
                        <a:ln w="6350">
                          <a:noFill/>
                        </a:ln>
                      </wps:spPr>
                      <wps:txbx>
                        <w:txbxContent>
                          <w:p w14:paraId="05288B2E" w14:textId="77777777" w:rsidR="000F64E0" w:rsidRPr="00070A74" w:rsidRDefault="000F64E0" w:rsidP="00142E39">
                            <w:pPr>
                              <w:spacing w:line="240" w:lineRule="auto"/>
                              <w:rPr>
                                <w:rFonts w:ascii="Calibri" w:hAnsi="Calibri" w:cs="Calibri"/>
                                <w:color w:val="808080" w:themeColor="background1" w:themeShade="80"/>
                                <w:sz w:val="21"/>
                                <w:szCs w:val="21"/>
                                <w:lang w:val="fr-FR"/>
                              </w:rPr>
                            </w:pPr>
                            <w:r w:rsidRPr="00070A74">
                              <w:rPr>
                                <w:rFonts w:ascii="Calibri" w:hAnsi="Calibri" w:cs="Calibri"/>
                                <w:color w:val="808080" w:themeColor="background1" w:themeShade="80"/>
                                <w:sz w:val="21"/>
                                <w:szCs w:val="21"/>
                                <w:lang w:val="fr-FR"/>
                              </w:rPr>
                              <w:t>0</w:t>
                            </w:r>
                            <w:r>
                              <w:rPr>
                                <w:rFonts w:ascii="Calibri" w:hAnsi="Calibri" w:cs="Calibri"/>
                                <w:color w:val="808080" w:themeColor="background1" w:themeShade="80"/>
                                <w:sz w:val="21"/>
                                <w:szCs w:val="21"/>
                                <w:lang w:val="fr-FR"/>
                              </w:rPr>
                              <w:t>,</w:t>
                            </w:r>
                            <w:r w:rsidRPr="00070A74">
                              <w:rPr>
                                <w:rFonts w:ascii="Calibri" w:hAnsi="Calibri" w:cs="Calibri"/>
                                <w:color w:val="808080" w:themeColor="background1" w:themeShade="80"/>
                                <w:sz w:val="21"/>
                                <w:szCs w:val="21"/>
                                <w:lang w:val="fr-FR"/>
                              </w:rPr>
                              <w:t>05</w:t>
                            </w:r>
                            <w:r>
                              <w:rPr>
                                <w:rFonts w:ascii="Calibri" w:hAnsi="Calibri" w:cs="Calibri"/>
                                <w:color w:val="808080" w:themeColor="background1" w:themeShade="80"/>
                                <w:sz w:val="21"/>
                                <w:szCs w:val="21"/>
                                <w:lang w:val="fr-FR"/>
                              </w:rPr>
                              <w:t> </w:t>
                            </w:r>
                            <w:proofErr w:type="spellStart"/>
                            <w:r w:rsidRPr="00070A74">
                              <w:rPr>
                                <w:rFonts w:ascii="Calibri" w:hAnsi="Calibri" w:cs="Calibri"/>
                                <w:color w:val="808080" w:themeColor="background1" w:themeShade="80"/>
                                <w:sz w:val="21"/>
                                <w:szCs w:val="21"/>
                                <w:lang w:val="fr-FR"/>
                              </w:rPr>
                              <w:t>mL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74C4B" id="_x0000_s1072" type="#_x0000_t202" style="position:absolute;margin-left:28.95pt;margin-top:71.95pt;width:37.25pt;height:1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" fillcolor="white [3201]" stroked="f" strokeweight=".5pt">
                <v:textbox inset="0,0,0,0">
                  <w:txbxContent>
                    <w:p w14:paraId="05288B2E" w14:textId="77777777" w:rsidR="000F64E0" w:rsidRPr="00070A74" w:rsidRDefault="000F64E0" w:rsidP="00142E39">
                      <w:pPr>
                        <w:spacing w:line="240" w:lineRule="auto"/>
                        <w:rPr>
                          <w:rFonts w:ascii="Calibri" w:hAnsi="Calibri" w:cs="Calibri"/>
                          <w:color w:val="808080" w:themeColor="background1" w:themeShade="80"/>
                          <w:sz w:val="21"/>
                          <w:szCs w:val="21"/>
                          <w:lang w:val="fr-FR"/>
                        </w:rPr>
                      </w:pPr>
                      <w:r w:rsidRPr="00070A74">
                        <w:rPr>
                          <w:rFonts w:ascii="Calibri" w:hAnsi="Calibri" w:cs="Calibri"/>
                          <w:color w:val="808080" w:themeColor="background1" w:themeShade="80"/>
                          <w:sz w:val="21"/>
                          <w:szCs w:val="21"/>
                          <w:lang w:val="fr-FR"/>
                        </w:rPr>
                        <w:t>0</w:t>
                      </w:r>
                      <w:r>
                        <w:rPr>
                          <w:rFonts w:ascii="Calibri" w:hAnsi="Calibri" w:cs="Calibri"/>
                          <w:color w:val="808080" w:themeColor="background1" w:themeShade="80"/>
                          <w:sz w:val="21"/>
                          <w:szCs w:val="21"/>
                          <w:lang w:val="fr-FR"/>
                        </w:rPr>
                        <w:t>,</w:t>
                      </w:r>
                      <w:r w:rsidRPr="00070A74">
                        <w:rPr>
                          <w:rFonts w:ascii="Calibri" w:hAnsi="Calibri" w:cs="Calibri"/>
                          <w:color w:val="808080" w:themeColor="background1" w:themeShade="80"/>
                          <w:sz w:val="21"/>
                          <w:szCs w:val="21"/>
                          <w:lang w:val="fr-FR"/>
                        </w:rPr>
                        <w:t>05</w:t>
                      </w:r>
                      <w:r>
                        <w:rPr>
                          <w:rFonts w:ascii="Calibri" w:hAnsi="Calibri" w:cs="Calibri"/>
                          <w:color w:val="808080" w:themeColor="background1" w:themeShade="80"/>
                          <w:sz w:val="21"/>
                          <w:szCs w:val="21"/>
                          <w:lang w:val="fr-FR"/>
                        </w:rPr>
                        <w:t> </w:t>
                      </w:r>
                      <w:r w:rsidRPr="00070A74">
                        <w:rPr>
                          <w:rFonts w:ascii="Calibri" w:hAnsi="Calibri" w:cs="Calibri"/>
                          <w:color w:val="808080" w:themeColor="background1" w:themeShade="80"/>
                          <w:sz w:val="21"/>
                          <w:szCs w:val="21"/>
                          <w:lang w:val="fr-FR"/>
                        </w:rPr>
                        <w:t>mL</w:t>
                      </w:r>
                    </w:p>
                  </w:txbxContent>
                </v:textbox>
              </v:shape>
            </w:pict>
          </mc:Fallback>
        </mc:AlternateContent>
      </w:r>
      <w:r w:rsidRPr="00205DB8">
        <w:rPr>
          <w:noProof/>
          <w:lang w:val="fr-FR"/>
        </w:rPr>
        <mc:AlternateContent>
          <mc:Choice Requires="wps">
            <w:drawing>
              <wp:anchor distT="0" distB="0" distL="114300" distR="114300" simplePos="0" relativeHeight="251675648" behindDoc="0" locked="0" layoutInCell="1" allowOverlap="1" wp14:anchorId="6DB47682" wp14:editId="3F33523C">
                <wp:simplePos x="0" y="0"/>
                <wp:positionH relativeFrom="column">
                  <wp:posOffset>1849921</wp:posOffset>
                </wp:positionH>
                <wp:positionV relativeFrom="paragraph">
                  <wp:posOffset>765175</wp:posOffset>
                </wp:positionV>
                <wp:extent cx="298174" cy="155051"/>
                <wp:effectExtent l="0" t="0" r="6985" b="0"/>
                <wp:wrapNone/>
                <wp:docPr id="1634831889" name="Text Box 5"/>
                <wp:cNvGraphicFramePr/>
                <a:graphic xmlns:a="http://schemas.openxmlformats.org/drawingml/2006/main">
                  <a:graphicData uri="http://schemas.microsoft.com/office/word/2010/wordprocessingShape">
                    <wps:wsp>
                      <wps:cNvSpPr txBox="1"/>
                      <wps:spPr>
                        <a:xfrm>
                          <a:off x="0" y="0"/>
                          <a:ext cx="298174" cy="155051"/>
                        </a:xfrm>
                        <a:prstGeom prst="rect">
                          <a:avLst/>
                        </a:prstGeom>
                        <a:solidFill>
                          <a:schemeClr val="lt1"/>
                        </a:solidFill>
                        <a:ln w="6350">
                          <a:noFill/>
                        </a:ln>
                      </wps:spPr>
                      <wps:txbx>
                        <w:txbxContent>
                          <w:p w14:paraId="7F700C05" w14:textId="77777777" w:rsidR="000F64E0" w:rsidRPr="00A14A4B" w:rsidRDefault="000F64E0" w:rsidP="00142E39">
                            <w:pPr>
                              <w:spacing w:line="240" w:lineRule="auto"/>
                              <w:rPr>
                                <w:rFonts w:ascii="Calibri" w:hAnsi="Calibri" w:cs="Calibri"/>
                                <w:b/>
                                <w:bCs/>
                                <w:color w:val="808080" w:themeColor="background1" w:themeShade="80"/>
                                <w:sz w:val="9"/>
                                <w:szCs w:val="9"/>
                                <w:lang w:val="fr-FR"/>
                              </w:rPr>
                            </w:pPr>
                            <w:r>
                              <w:rPr>
                                <w:rFonts w:ascii="Calibri" w:hAnsi="Calibri" w:cs="Calibri"/>
                                <w:b/>
                                <w:bCs/>
                                <w:color w:val="808080" w:themeColor="background1" w:themeShade="80"/>
                                <w:sz w:val="9"/>
                                <w:szCs w:val="9"/>
                                <w:lang w:val="fr-FR"/>
                              </w:rPr>
                              <w:t>Graduation de 0,5 </w:t>
                            </w:r>
                            <w:proofErr w:type="spellStart"/>
                            <w:r>
                              <w:rPr>
                                <w:rFonts w:ascii="Calibri" w:hAnsi="Calibri" w:cs="Calibri"/>
                                <w:b/>
                                <w:bCs/>
                                <w:color w:val="808080" w:themeColor="background1" w:themeShade="80"/>
                                <w:sz w:val="9"/>
                                <w:szCs w:val="9"/>
                                <w:lang w:val="fr-FR"/>
                              </w:rPr>
                              <w:t>mL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47682" id="_x0000_s1073" type="#_x0000_t202" style="position:absolute;margin-left:145.65pt;margin-top:60.25pt;width:23.5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" fillcolor="white [3201]" stroked="f" strokeweight=".5pt">
                <v:textbox inset="0,0,0,0">
                  <w:txbxContent>
                    <w:p w14:paraId="7F700C05" w14:textId="77777777" w:rsidR="000F64E0" w:rsidRPr="00A14A4B" w:rsidRDefault="000F64E0" w:rsidP="00142E39">
                      <w:pPr>
                        <w:spacing w:line="240" w:lineRule="auto"/>
                        <w:rPr>
                          <w:rFonts w:ascii="Calibri" w:hAnsi="Calibri" w:cs="Calibri"/>
                          <w:b/>
                          <w:bCs/>
                          <w:color w:val="808080" w:themeColor="background1" w:themeShade="80"/>
                          <w:sz w:val="9"/>
                          <w:szCs w:val="9"/>
                          <w:lang w:val="fr-FR"/>
                        </w:rPr>
                      </w:pPr>
                      <w:r>
                        <w:rPr>
                          <w:rFonts w:ascii="Calibri" w:hAnsi="Calibri" w:cs="Calibri"/>
                          <w:b/>
                          <w:bCs/>
                          <w:color w:val="808080" w:themeColor="background1" w:themeShade="80"/>
                          <w:sz w:val="9"/>
                          <w:szCs w:val="9"/>
                          <w:lang w:val="fr-FR"/>
                        </w:rPr>
                        <w:t>Graduation de 0,5 mL</w:t>
                      </w:r>
                    </w:p>
                  </w:txbxContent>
                </v:textbox>
              </v:shape>
            </w:pict>
          </mc:Fallback>
        </mc:AlternateContent>
      </w:r>
      <w:r w:rsidRPr="00205DB8">
        <w:rPr>
          <w:noProof/>
          <w:lang w:val="fr-FR"/>
        </w:rPr>
        <mc:AlternateContent>
          <mc:Choice Requires="wps">
            <w:drawing>
              <wp:anchor distT="0" distB="0" distL="114300" distR="114300" simplePos="0" relativeHeight="251674624" behindDoc="0" locked="0" layoutInCell="1" allowOverlap="1" wp14:anchorId="2EE6AF20" wp14:editId="62D9249B">
                <wp:simplePos x="0" y="0"/>
                <wp:positionH relativeFrom="column">
                  <wp:posOffset>2857031</wp:posOffset>
                </wp:positionH>
                <wp:positionV relativeFrom="paragraph">
                  <wp:posOffset>812800</wp:posOffset>
                </wp:positionV>
                <wp:extent cx="298174" cy="155051"/>
                <wp:effectExtent l="0" t="0" r="6985" b="0"/>
                <wp:wrapNone/>
                <wp:docPr id="2039745872" name="Text Box 5"/>
                <wp:cNvGraphicFramePr/>
                <a:graphic xmlns:a="http://schemas.openxmlformats.org/drawingml/2006/main">
                  <a:graphicData uri="http://schemas.microsoft.com/office/word/2010/wordprocessingShape">
                    <wps:wsp>
                      <wps:cNvSpPr txBox="1"/>
                      <wps:spPr>
                        <a:xfrm>
                          <a:off x="0" y="0"/>
                          <a:ext cx="298174" cy="155051"/>
                        </a:xfrm>
                        <a:prstGeom prst="rect">
                          <a:avLst/>
                        </a:prstGeom>
                        <a:solidFill>
                          <a:schemeClr val="lt1"/>
                        </a:solidFill>
                        <a:ln w="6350">
                          <a:noFill/>
                        </a:ln>
                      </wps:spPr>
                      <wps:txbx>
                        <w:txbxContent>
                          <w:p w14:paraId="088A1162" w14:textId="77777777" w:rsidR="000F64E0" w:rsidRPr="00DA12A2" w:rsidRDefault="000F64E0" w:rsidP="00142E39">
                            <w:pPr>
                              <w:spacing w:line="240" w:lineRule="auto"/>
                              <w:rPr>
                                <w:rFonts w:ascii="Calibri" w:hAnsi="Calibri" w:cs="Calibri"/>
                                <w:b/>
                                <w:bCs/>
                                <w:color w:val="808080" w:themeColor="background1" w:themeShade="80"/>
                                <w:sz w:val="9"/>
                                <w:szCs w:val="9"/>
                                <w:lang w:val="fr-FR"/>
                              </w:rPr>
                            </w:pPr>
                            <w:r>
                              <w:rPr>
                                <w:rFonts w:ascii="Calibri" w:hAnsi="Calibri" w:cs="Calibri"/>
                                <w:b/>
                                <w:bCs/>
                                <w:color w:val="808080" w:themeColor="background1" w:themeShade="80"/>
                                <w:sz w:val="9"/>
                                <w:szCs w:val="9"/>
                                <w:lang w:val="fr-FR"/>
                              </w:rPr>
                              <w:t>Bord plat du piston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6AF20" id="_x0000_s1074" type="#_x0000_t202" style="position:absolute;margin-left:224.95pt;margin-top:64pt;width:23.5pt;height:1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" fillcolor="white [3201]" stroked="f" strokeweight=".5pt">
                <v:textbox inset="0,0,0,0">
                  <w:txbxContent>
                    <w:p w14:paraId="088A1162" w14:textId="77777777" w:rsidR="000F64E0" w:rsidRPr="00DA12A2" w:rsidRDefault="000F64E0" w:rsidP="00142E39">
                      <w:pPr>
                        <w:spacing w:line="240" w:lineRule="auto"/>
                        <w:rPr>
                          <w:rFonts w:ascii="Calibri" w:hAnsi="Calibri" w:cs="Calibri"/>
                          <w:b/>
                          <w:bCs/>
                          <w:color w:val="808080" w:themeColor="background1" w:themeShade="80"/>
                          <w:sz w:val="9"/>
                          <w:szCs w:val="9"/>
                          <w:lang w:val="fr-FR"/>
                        </w:rPr>
                      </w:pPr>
                      <w:r>
                        <w:rPr>
                          <w:rFonts w:ascii="Calibri" w:hAnsi="Calibri" w:cs="Calibri"/>
                          <w:b/>
                          <w:bCs/>
                          <w:color w:val="808080" w:themeColor="background1" w:themeShade="80"/>
                          <w:sz w:val="9"/>
                          <w:szCs w:val="9"/>
                          <w:lang w:val="fr-FR"/>
                        </w:rPr>
                        <w:t>Bord plat du piston</w:t>
                      </w:r>
                    </w:p>
                  </w:txbxContent>
                </v:textbox>
              </v:shape>
            </w:pict>
          </mc:Fallback>
        </mc:AlternateContent>
      </w:r>
      <w:r w:rsidRPr="00205DB8">
        <w:rPr>
          <w:noProof/>
          <w:lang w:val="fr-FR"/>
        </w:rPr>
        <w:drawing>
          <wp:anchor distT="0" distB="0" distL="114300" distR="114300" simplePos="0" relativeHeight="251672576" behindDoc="0" locked="0" layoutInCell="1" allowOverlap="1" wp14:anchorId="3F5E412D" wp14:editId="1DF72049">
            <wp:simplePos x="0" y="0"/>
            <wp:positionH relativeFrom="margin">
              <wp:posOffset>1779270</wp:posOffset>
            </wp:positionH>
            <wp:positionV relativeFrom="paragraph">
              <wp:posOffset>415925</wp:posOffset>
            </wp:positionV>
            <wp:extent cx="1428750" cy="1417955"/>
            <wp:effectExtent l="0" t="0" r="0" b="0"/>
            <wp:wrapTopAndBottom/>
            <wp:docPr id="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sidRPr="00205DB8">
        <w:rPr>
          <w:noProof/>
          <w:lang w:val="fr-FR"/>
        </w:rPr>
        <w:drawing>
          <wp:anchor distT="0" distB="0" distL="114300" distR="114300" simplePos="0" relativeHeight="251671552" behindDoc="0" locked="0" layoutInCell="1" allowOverlap="1" wp14:anchorId="2C9E4831" wp14:editId="4F445811">
            <wp:simplePos x="0" y="0"/>
            <wp:positionH relativeFrom="margin">
              <wp:posOffset>242570</wp:posOffset>
            </wp:positionH>
            <wp:positionV relativeFrom="paragraph">
              <wp:posOffset>410210</wp:posOffset>
            </wp:positionV>
            <wp:extent cx="1406525" cy="1409700"/>
            <wp:effectExtent l="0" t="0" r="3175" b="0"/>
            <wp:wrapTopAndBottom/>
            <wp:docPr id="1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sidRPr="00205DB8">
        <w:rPr>
          <w:lang w:val="fr-FR"/>
        </w:rPr>
        <w:t xml:space="preserve">9. </w:t>
      </w:r>
      <w:r w:rsidRPr="00205DB8">
        <w:rPr>
          <w:color w:val="000000"/>
          <w:szCs w:val="22"/>
          <w:lang w:val="fr-FR"/>
        </w:rPr>
        <w:t>Éliminer toutes les bulles et expulser l’excédent de médicament en appuyant lentement sur le piston de façon à ce que le bord plat du piston soit aligné avec la graduation de 0,05 </w:t>
      </w:r>
      <w:proofErr w:type="spellStart"/>
      <w:r w:rsidRPr="00205DB8">
        <w:rPr>
          <w:color w:val="000000"/>
          <w:szCs w:val="22"/>
          <w:lang w:val="fr-FR"/>
        </w:rPr>
        <w:t>mL</w:t>
      </w:r>
      <w:proofErr w:type="spellEnd"/>
      <w:r w:rsidRPr="00205DB8">
        <w:rPr>
          <w:color w:val="000000"/>
          <w:szCs w:val="22"/>
          <w:lang w:val="fr-FR"/>
        </w:rPr>
        <w:t xml:space="preserve"> sur la seringue</w:t>
      </w:r>
      <w:r w:rsidRPr="00205DB8">
        <w:rPr>
          <w:lang w:val="fr-FR"/>
        </w:rPr>
        <w:t>.</w:t>
      </w:r>
    </w:p>
    <w:p w14:paraId="0AF98277" w14:textId="77777777" w:rsidR="000F64E0" w:rsidRPr="00205DB8" w:rsidRDefault="000F64E0" w:rsidP="00142E39">
      <w:pPr>
        <w:ind w:right="-148"/>
        <w:rPr>
          <w:lang w:val="fr-FR"/>
        </w:rPr>
      </w:pPr>
    </w:p>
    <w:p w14:paraId="210EC5B5" w14:textId="77777777" w:rsidR="000F64E0" w:rsidRPr="00205DB8" w:rsidRDefault="000F64E0" w:rsidP="00142E39">
      <w:pPr>
        <w:tabs>
          <w:tab w:val="clear" w:pos="567"/>
        </w:tabs>
        <w:spacing w:line="240" w:lineRule="auto"/>
        <w:ind w:right="-148"/>
        <w:rPr>
          <w:lang w:val="fr-FR"/>
        </w:rPr>
      </w:pPr>
      <w:r w:rsidRPr="00205DB8">
        <w:rPr>
          <w:lang w:val="fr-FR"/>
        </w:rPr>
        <w:t xml:space="preserve">10. </w:t>
      </w:r>
      <w:r w:rsidRPr="00205DB8">
        <w:rPr>
          <w:color w:val="000000"/>
          <w:szCs w:val="22"/>
          <w:lang w:val="fr-FR"/>
        </w:rPr>
        <w:t xml:space="preserve">Le flacon est à usage unique. L’extraction de plusieurs doses à partir d’un flacon peut augmenter le risque de contamination et d’infection en résultant. </w:t>
      </w:r>
      <w:r w:rsidRPr="00205DB8">
        <w:rPr>
          <w:color w:val="000000"/>
          <w:lang w:val="fr-FR"/>
        </w:rPr>
        <w:t xml:space="preserve">Tout </w:t>
      </w:r>
      <w:r w:rsidRPr="00205DB8">
        <w:rPr>
          <w:lang w:val="fr-FR"/>
        </w:rPr>
        <w:t>médicament</w:t>
      </w:r>
      <w:r w:rsidRPr="00205DB8">
        <w:rPr>
          <w:color w:val="000000"/>
          <w:lang w:val="fr-FR"/>
        </w:rPr>
        <w:t xml:space="preserve"> non utilisé ou déchet doit être éliminé conformément à la réglementation en vigueur</w:t>
      </w:r>
      <w:r w:rsidRPr="00205DB8">
        <w:rPr>
          <w:lang w:val="fr-FR"/>
        </w:rPr>
        <w:t>.</w:t>
      </w:r>
    </w:p>
    <w:p w14:paraId="4EC36641" w14:textId="77777777" w:rsidR="000F64E0" w:rsidRPr="00205DB8" w:rsidRDefault="000F64E0" w:rsidP="00142E39">
      <w:pPr>
        <w:ind w:right="-148"/>
        <w:rPr>
          <w:lang w:val="fr-FR"/>
        </w:rPr>
      </w:pPr>
    </w:p>
    <w:p w14:paraId="3936999D" w14:textId="77777777" w:rsidR="000F64E0" w:rsidRPr="00205DB8" w:rsidRDefault="000F64E0" w:rsidP="00142E39">
      <w:pPr>
        <w:tabs>
          <w:tab w:val="clear" w:pos="567"/>
        </w:tabs>
        <w:spacing w:line="240" w:lineRule="auto"/>
        <w:rPr>
          <w:color w:val="000000"/>
          <w:szCs w:val="22"/>
          <w:lang w:val="fr-FR"/>
        </w:rPr>
      </w:pPr>
    </w:p>
    <w:p w14:paraId="7EAFF93E" w14:textId="77777777" w:rsidR="000F64E0" w:rsidRPr="00205DB8" w:rsidRDefault="000F64E0" w:rsidP="00142E39">
      <w:pPr>
        <w:tabs>
          <w:tab w:val="clear" w:pos="567"/>
        </w:tabs>
        <w:spacing w:line="240" w:lineRule="auto"/>
        <w:outlineLvl w:val="1"/>
        <w:rPr>
          <w:color w:val="000000"/>
          <w:szCs w:val="22"/>
          <w:lang w:val="fr-FR"/>
        </w:rPr>
      </w:pPr>
      <w:r w:rsidRPr="00205DB8">
        <w:rPr>
          <w:b/>
          <w:color w:val="000000"/>
          <w:szCs w:val="22"/>
          <w:lang w:val="fr-FR"/>
        </w:rPr>
        <w:t>7.</w:t>
      </w:r>
      <w:r w:rsidRPr="00205DB8">
        <w:rPr>
          <w:b/>
          <w:color w:val="000000"/>
          <w:szCs w:val="22"/>
          <w:lang w:val="fr-FR"/>
        </w:rPr>
        <w:tab/>
        <w:t>TITULAIRE DE L’AUTORISATION DE MISE SUR LE MARCHÉ</w:t>
      </w:r>
    </w:p>
    <w:p w14:paraId="3FF9BE3A" w14:textId="77777777" w:rsidR="000F64E0" w:rsidRPr="00205DB8" w:rsidRDefault="000F64E0" w:rsidP="00142E39">
      <w:pPr>
        <w:tabs>
          <w:tab w:val="clear" w:pos="567"/>
        </w:tabs>
        <w:spacing w:line="240" w:lineRule="auto"/>
        <w:rPr>
          <w:color w:val="000000"/>
          <w:szCs w:val="22"/>
          <w:lang w:val="fr-FR"/>
        </w:rPr>
      </w:pPr>
    </w:p>
    <w:p w14:paraId="6B0396E7" w14:textId="77777777" w:rsidR="000F64E0" w:rsidRPr="00205DB8" w:rsidRDefault="000F64E0" w:rsidP="00142E39">
      <w:pPr>
        <w:spacing w:line="240" w:lineRule="auto"/>
        <w:rPr>
          <w:szCs w:val="22"/>
          <w:lang w:val="fr-FR"/>
        </w:rPr>
      </w:pPr>
      <w:r w:rsidRPr="00205DB8">
        <w:rPr>
          <w:szCs w:val="22"/>
          <w:lang w:val="fr-FR"/>
        </w:rPr>
        <w:t>Samsung Bioepis NL B.V.</w:t>
      </w:r>
    </w:p>
    <w:p w14:paraId="03C101F9" w14:textId="77777777" w:rsidR="000F64E0" w:rsidRPr="00205DB8" w:rsidRDefault="000F64E0" w:rsidP="00142E39">
      <w:pPr>
        <w:spacing w:line="240" w:lineRule="auto"/>
        <w:rPr>
          <w:szCs w:val="22"/>
          <w:lang w:val="fr-FR"/>
        </w:rPr>
      </w:pPr>
      <w:r w:rsidRPr="00205DB8">
        <w:rPr>
          <w:szCs w:val="22"/>
          <w:lang w:val="fr-FR"/>
        </w:rPr>
        <w:t xml:space="preserve">Olof </w:t>
      </w:r>
      <w:proofErr w:type="spellStart"/>
      <w:r w:rsidRPr="00205DB8">
        <w:rPr>
          <w:szCs w:val="22"/>
          <w:lang w:val="fr-FR"/>
        </w:rPr>
        <w:t>Palmestraat</w:t>
      </w:r>
      <w:proofErr w:type="spellEnd"/>
      <w:r w:rsidRPr="00205DB8">
        <w:rPr>
          <w:szCs w:val="22"/>
          <w:lang w:val="fr-FR"/>
        </w:rPr>
        <w:t> 10</w:t>
      </w:r>
    </w:p>
    <w:p w14:paraId="1E757038" w14:textId="77777777" w:rsidR="000F64E0" w:rsidRPr="00205DB8" w:rsidRDefault="000F64E0" w:rsidP="00142E39">
      <w:pPr>
        <w:spacing w:line="240" w:lineRule="auto"/>
        <w:rPr>
          <w:szCs w:val="22"/>
          <w:lang w:val="fr-FR"/>
        </w:rPr>
      </w:pPr>
      <w:r w:rsidRPr="00205DB8">
        <w:rPr>
          <w:szCs w:val="22"/>
          <w:lang w:val="fr-FR"/>
        </w:rPr>
        <w:t>2616 LR Delft</w:t>
      </w:r>
    </w:p>
    <w:p w14:paraId="1A5EE81E" w14:textId="77777777" w:rsidR="000F64E0" w:rsidRPr="00205DB8" w:rsidRDefault="000F64E0" w:rsidP="00142E39">
      <w:pPr>
        <w:keepNext/>
        <w:keepLines/>
        <w:tabs>
          <w:tab w:val="clear" w:pos="567"/>
        </w:tabs>
        <w:spacing w:line="240" w:lineRule="auto"/>
        <w:rPr>
          <w:color w:val="000000"/>
          <w:szCs w:val="22"/>
          <w:lang w:val="fr-FR"/>
        </w:rPr>
      </w:pPr>
      <w:r w:rsidRPr="00205DB8">
        <w:rPr>
          <w:color w:val="000000"/>
          <w:szCs w:val="22"/>
          <w:lang w:val="fr-FR"/>
        </w:rPr>
        <w:t>Pays</w:t>
      </w:r>
      <w:r w:rsidRPr="00205DB8">
        <w:rPr>
          <w:color w:val="000000"/>
          <w:szCs w:val="22"/>
          <w:lang w:val="fr-FR"/>
        </w:rPr>
        <w:noBreakHyphen/>
        <w:t>Bas</w:t>
      </w:r>
    </w:p>
    <w:p w14:paraId="45FB7D39" w14:textId="77777777" w:rsidR="000F64E0" w:rsidRPr="00205DB8" w:rsidRDefault="000F64E0" w:rsidP="00142E39">
      <w:pPr>
        <w:tabs>
          <w:tab w:val="clear" w:pos="567"/>
        </w:tabs>
        <w:spacing w:line="240" w:lineRule="auto"/>
        <w:rPr>
          <w:color w:val="000000"/>
          <w:szCs w:val="22"/>
          <w:lang w:val="fr-FR"/>
        </w:rPr>
      </w:pPr>
    </w:p>
    <w:p w14:paraId="5BFFC1A2" w14:textId="77777777" w:rsidR="000F64E0" w:rsidRPr="00205DB8" w:rsidRDefault="000F64E0" w:rsidP="00142E39">
      <w:pPr>
        <w:keepNext/>
        <w:tabs>
          <w:tab w:val="clear" w:pos="567"/>
        </w:tabs>
        <w:spacing w:line="240" w:lineRule="auto"/>
        <w:rPr>
          <w:color w:val="000000"/>
          <w:szCs w:val="22"/>
          <w:lang w:val="fr-FR"/>
        </w:rPr>
      </w:pPr>
    </w:p>
    <w:p w14:paraId="7DB43A17" w14:textId="77777777" w:rsidR="000F64E0" w:rsidRPr="00205DB8" w:rsidRDefault="000F64E0" w:rsidP="00142E39">
      <w:pPr>
        <w:keepNext/>
        <w:tabs>
          <w:tab w:val="clear" w:pos="567"/>
        </w:tabs>
        <w:spacing w:line="240" w:lineRule="auto"/>
        <w:outlineLvl w:val="1"/>
        <w:rPr>
          <w:b/>
          <w:color w:val="000000"/>
          <w:szCs w:val="22"/>
          <w:lang w:val="fr-FR"/>
        </w:rPr>
      </w:pPr>
      <w:r w:rsidRPr="00205DB8">
        <w:rPr>
          <w:b/>
          <w:color w:val="000000"/>
          <w:szCs w:val="22"/>
          <w:lang w:val="fr-FR"/>
        </w:rPr>
        <w:t>8.</w:t>
      </w:r>
      <w:r w:rsidRPr="00205DB8">
        <w:rPr>
          <w:b/>
          <w:color w:val="000000"/>
          <w:szCs w:val="22"/>
          <w:lang w:val="fr-FR"/>
        </w:rPr>
        <w:tab/>
        <w:t>NUMÉRO(S) D’AUTORISATION DE MISE SUR LE MARCHÉ</w:t>
      </w:r>
    </w:p>
    <w:p w14:paraId="0625872F" w14:textId="77777777" w:rsidR="000F64E0" w:rsidRPr="00205DB8" w:rsidRDefault="000F64E0" w:rsidP="00142E39">
      <w:pPr>
        <w:keepNext/>
        <w:tabs>
          <w:tab w:val="clear" w:pos="567"/>
        </w:tabs>
        <w:spacing w:line="240" w:lineRule="auto"/>
        <w:rPr>
          <w:color w:val="000000"/>
          <w:szCs w:val="22"/>
          <w:lang w:val="fr-FR"/>
        </w:rPr>
      </w:pPr>
    </w:p>
    <w:p w14:paraId="68BFCF3E" w14:textId="77777777" w:rsidR="000F64E0" w:rsidRPr="00205DB8" w:rsidRDefault="000F64E0" w:rsidP="00142E39">
      <w:pPr>
        <w:keepNext/>
        <w:spacing w:line="240" w:lineRule="auto"/>
        <w:rPr>
          <w:rFonts w:eastAsiaTheme="minorEastAsia"/>
          <w:szCs w:val="22"/>
          <w:lang w:val="fr-FR" w:eastAsia="ko-KR"/>
        </w:rPr>
      </w:pPr>
      <w:r w:rsidRPr="00205DB8">
        <w:rPr>
          <w:rFonts w:eastAsiaTheme="minorEastAsia"/>
          <w:szCs w:val="22"/>
          <w:lang w:val="fr-FR" w:eastAsia="ko-KR"/>
        </w:rPr>
        <w:t>EU/1/24/1865/001</w:t>
      </w:r>
    </w:p>
    <w:p w14:paraId="217E6E11" w14:textId="77777777" w:rsidR="000F64E0" w:rsidRPr="00205DB8" w:rsidRDefault="000F64E0" w:rsidP="00142E39">
      <w:pPr>
        <w:spacing w:line="240" w:lineRule="auto"/>
        <w:rPr>
          <w:rFonts w:eastAsiaTheme="minorEastAsia"/>
          <w:szCs w:val="22"/>
          <w:lang w:val="fr-FR" w:eastAsia="ko-KR"/>
        </w:rPr>
      </w:pPr>
      <w:r w:rsidRPr="00205DB8">
        <w:rPr>
          <w:rFonts w:eastAsiaTheme="minorEastAsia"/>
          <w:szCs w:val="22"/>
          <w:lang w:val="fr-FR" w:eastAsia="ko-KR"/>
        </w:rPr>
        <w:t>EU/1/24/1865/002</w:t>
      </w:r>
    </w:p>
    <w:p w14:paraId="0A515546" w14:textId="77777777" w:rsidR="000F64E0" w:rsidRPr="00205DB8" w:rsidRDefault="000F64E0" w:rsidP="00142E39">
      <w:pPr>
        <w:tabs>
          <w:tab w:val="clear" w:pos="567"/>
        </w:tabs>
        <w:spacing w:line="240" w:lineRule="auto"/>
        <w:rPr>
          <w:color w:val="000000"/>
          <w:szCs w:val="22"/>
          <w:lang w:val="fr-FR"/>
        </w:rPr>
      </w:pPr>
    </w:p>
    <w:p w14:paraId="6D4122C3" w14:textId="77777777" w:rsidR="000F64E0" w:rsidRPr="00205DB8" w:rsidRDefault="000F64E0" w:rsidP="00142E39">
      <w:pPr>
        <w:tabs>
          <w:tab w:val="clear" w:pos="567"/>
        </w:tabs>
        <w:spacing w:line="240" w:lineRule="auto"/>
        <w:rPr>
          <w:color w:val="000000"/>
          <w:szCs w:val="22"/>
          <w:lang w:val="fr-FR"/>
        </w:rPr>
      </w:pPr>
    </w:p>
    <w:p w14:paraId="76DF85DA" w14:textId="77777777" w:rsidR="000F64E0" w:rsidRPr="00205DB8" w:rsidRDefault="000F64E0" w:rsidP="00142E39">
      <w:pPr>
        <w:tabs>
          <w:tab w:val="clear" w:pos="567"/>
        </w:tabs>
        <w:spacing w:line="240" w:lineRule="auto"/>
        <w:ind w:left="567" w:hanging="567"/>
        <w:outlineLvl w:val="1"/>
        <w:rPr>
          <w:color w:val="000000"/>
          <w:szCs w:val="22"/>
          <w:lang w:val="fr-FR"/>
        </w:rPr>
      </w:pPr>
      <w:r w:rsidRPr="00205DB8">
        <w:rPr>
          <w:b/>
          <w:color w:val="000000"/>
          <w:szCs w:val="22"/>
          <w:lang w:val="fr-FR"/>
        </w:rPr>
        <w:t>9.</w:t>
      </w:r>
      <w:r w:rsidRPr="00205DB8">
        <w:rPr>
          <w:b/>
          <w:color w:val="000000"/>
          <w:szCs w:val="22"/>
          <w:lang w:val="fr-FR"/>
        </w:rPr>
        <w:tab/>
        <w:t>DATE DE PREMIÈRE AUTORISATION/DE RENOUVELLEMENT DE L’AUTORISATION</w:t>
      </w:r>
    </w:p>
    <w:p w14:paraId="781EF580" w14:textId="77777777" w:rsidR="000F64E0" w:rsidRPr="00205DB8" w:rsidRDefault="000F64E0" w:rsidP="00142E39">
      <w:pPr>
        <w:tabs>
          <w:tab w:val="clear" w:pos="567"/>
        </w:tabs>
        <w:spacing w:line="240" w:lineRule="auto"/>
        <w:rPr>
          <w:i/>
          <w:color w:val="000000"/>
          <w:szCs w:val="22"/>
          <w:lang w:val="fr-FR"/>
        </w:rPr>
      </w:pPr>
    </w:p>
    <w:p w14:paraId="56BD32B3" w14:textId="27835B64" w:rsidR="000F64E0" w:rsidRPr="00205DB8" w:rsidRDefault="000F64E0" w:rsidP="00142E39">
      <w:pPr>
        <w:tabs>
          <w:tab w:val="clear" w:pos="567"/>
        </w:tabs>
        <w:spacing w:line="240" w:lineRule="auto"/>
        <w:rPr>
          <w:i/>
          <w:color w:val="000000"/>
          <w:szCs w:val="22"/>
          <w:lang w:val="fr-FR"/>
        </w:rPr>
      </w:pPr>
      <w:r w:rsidRPr="00205DB8">
        <w:rPr>
          <w:color w:val="000000"/>
          <w:lang w:val="fr-FR"/>
        </w:rPr>
        <w:t>Date de première autorisation :</w:t>
      </w:r>
      <w:r w:rsidR="009365F6">
        <w:rPr>
          <w:color w:val="000000"/>
          <w:lang w:val="fr-FR"/>
        </w:rPr>
        <w:t xml:space="preserve"> 13</w:t>
      </w:r>
      <w:r w:rsidR="009365F6" w:rsidRPr="009365F6">
        <w:rPr>
          <w:color w:val="000000"/>
          <w:lang w:val="fr-FR"/>
        </w:rPr>
        <w:t xml:space="preserve"> novembre 20</w:t>
      </w:r>
      <w:r w:rsidR="009365F6">
        <w:rPr>
          <w:color w:val="000000"/>
          <w:lang w:val="fr-FR"/>
        </w:rPr>
        <w:t>24</w:t>
      </w:r>
    </w:p>
    <w:p w14:paraId="334ED8F7" w14:textId="77777777" w:rsidR="000F64E0" w:rsidRPr="00205DB8" w:rsidRDefault="000F64E0" w:rsidP="00142E39">
      <w:pPr>
        <w:tabs>
          <w:tab w:val="clear" w:pos="567"/>
        </w:tabs>
        <w:spacing w:line="240" w:lineRule="auto"/>
        <w:rPr>
          <w:color w:val="000000"/>
          <w:szCs w:val="22"/>
          <w:lang w:val="fr-FR"/>
        </w:rPr>
      </w:pPr>
    </w:p>
    <w:p w14:paraId="72E650B2" w14:textId="77777777" w:rsidR="000F64E0" w:rsidRPr="00205DB8" w:rsidRDefault="000F64E0" w:rsidP="00142E39">
      <w:pPr>
        <w:tabs>
          <w:tab w:val="clear" w:pos="567"/>
        </w:tabs>
        <w:spacing w:line="240" w:lineRule="auto"/>
        <w:rPr>
          <w:color w:val="000000"/>
          <w:szCs w:val="22"/>
          <w:lang w:val="fr-FR"/>
        </w:rPr>
      </w:pPr>
    </w:p>
    <w:p w14:paraId="08B2BC1F" w14:textId="77777777" w:rsidR="000F64E0" w:rsidRPr="00205DB8" w:rsidRDefault="000F64E0" w:rsidP="00142E39">
      <w:pPr>
        <w:tabs>
          <w:tab w:val="clear" w:pos="567"/>
        </w:tabs>
        <w:spacing w:line="240" w:lineRule="auto"/>
        <w:outlineLvl w:val="1"/>
        <w:rPr>
          <w:b/>
          <w:color w:val="000000"/>
          <w:szCs w:val="22"/>
          <w:lang w:val="fr-FR"/>
        </w:rPr>
      </w:pPr>
      <w:r w:rsidRPr="00205DB8">
        <w:rPr>
          <w:b/>
          <w:color w:val="000000"/>
          <w:szCs w:val="22"/>
          <w:lang w:val="fr-FR"/>
        </w:rPr>
        <w:t>10.</w:t>
      </w:r>
      <w:r w:rsidRPr="00205DB8">
        <w:rPr>
          <w:b/>
          <w:color w:val="000000"/>
          <w:szCs w:val="22"/>
          <w:lang w:val="fr-FR"/>
        </w:rPr>
        <w:tab/>
        <w:t>DATE DE MISE À JOUR DU TEXTE</w:t>
      </w:r>
    </w:p>
    <w:p w14:paraId="4BE7A3B0" w14:textId="77777777" w:rsidR="000F64E0" w:rsidRPr="00205DB8" w:rsidRDefault="000F64E0" w:rsidP="00142E39">
      <w:pPr>
        <w:tabs>
          <w:tab w:val="clear" w:pos="567"/>
        </w:tabs>
        <w:spacing w:line="240" w:lineRule="auto"/>
        <w:rPr>
          <w:color w:val="000000"/>
          <w:szCs w:val="22"/>
          <w:lang w:val="fr-FR"/>
        </w:rPr>
      </w:pPr>
    </w:p>
    <w:p w14:paraId="107F7A25" w14:textId="77777777" w:rsidR="000F64E0" w:rsidRPr="00205DB8" w:rsidRDefault="000F64E0" w:rsidP="00142E39">
      <w:pPr>
        <w:numPr>
          <w:ilvl w:val="12"/>
          <w:numId w:val="0"/>
        </w:numPr>
        <w:tabs>
          <w:tab w:val="clear" w:pos="567"/>
        </w:tabs>
        <w:spacing w:line="240" w:lineRule="auto"/>
        <w:ind w:right="-2"/>
        <w:rPr>
          <w:i/>
          <w:color w:val="000000"/>
          <w:szCs w:val="22"/>
          <w:lang w:val="fr-FR"/>
        </w:rPr>
      </w:pPr>
    </w:p>
    <w:p w14:paraId="057DA3CE" w14:textId="77777777" w:rsidR="000F64E0" w:rsidRPr="00205DB8" w:rsidRDefault="000F64E0" w:rsidP="00142E39">
      <w:pPr>
        <w:numPr>
          <w:ilvl w:val="12"/>
          <w:numId w:val="0"/>
        </w:numPr>
        <w:tabs>
          <w:tab w:val="clear" w:pos="567"/>
        </w:tabs>
        <w:spacing w:line="240" w:lineRule="auto"/>
        <w:ind w:right="-2"/>
        <w:rPr>
          <w:i/>
          <w:color w:val="000000"/>
          <w:szCs w:val="22"/>
          <w:lang w:val="fr-FR"/>
        </w:rPr>
      </w:pPr>
      <w:r w:rsidRPr="00205DB8">
        <w:rPr>
          <w:color w:val="000000"/>
          <w:szCs w:val="22"/>
          <w:lang w:val="fr-FR"/>
        </w:rPr>
        <w:t xml:space="preserve">Des informations détaillées sur ce médicament sont disponibles sur le site internet de l’Agence européenne des médicaments </w:t>
      </w:r>
      <w:hyperlink r:id="rId33" w:history="1">
        <w:r w:rsidRPr="00205DB8">
          <w:rPr>
            <w:rStyle w:val="Hyperlink"/>
            <w:szCs w:val="22"/>
            <w:lang w:val="fr-FR"/>
          </w:rPr>
          <w:t>https://www.ema.europa.eu</w:t>
        </w:r>
      </w:hyperlink>
      <w:r w:rsidRPr="00205DB8">
        <w:rPr>
          <w:color w:val="000000"/>
          <w:szCs w:val="22"/>
          <w:lang w:val="fr-FR"/>
        </w:rPr>
        <w:t xml:space="preserve">.  </w:t>
      </w:r>
    </w:p>
    <w:p w14:paraId="4001B874"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br w:type="page"/>
      </w:r>
    </w:p>
    <w:p w14:paraId="1D0E10D6" w14:textId="77777777" w:rsidR="000F64E0" w:rsidRPr="00205DB8" w:rsidRDefault="000F64E0" w:rsidP="00142E39">
      <w:pPr>
        <w:tabs>
          <w:tab w:val="clear" w:pos="567"/>
        </w:tabs>
        <w:spacing w:line="240" w:lineRule="auto"/>
        <w:jc w:val="center"/>
        <w:rPr>
          <w:color w:val="000000"/>
          <w:szCs w:val="22"/>
          <w:lang w:val="fr-FR"/>
        </w:rPr>
      </w:pPr>
    </w:p>
    <w:p w14:paraId="3FA89B4A" w14:textId="77777777" w:rsidR="000F64E0" w:rsidRPr="00205DB8" w:rsidRDefault="000F64E0" w:rsidP="00142E39">
      <w:pPr>
        <w:tabs>
          <w:tab w:val="clear" w:pos="567"/>
        </w:tabs>
        <w:spacing w:line="240" w:lineRule="auto"/>
        <w:jc w:val="center"/>
        <w:rPr>
          <w:color w:val="000000"/>
          <w:szCs w:val="22"/>
          <w:lang w:val="fr-FR"/>
        </w:rPr>
      </w:pPr>
    </w:p>
    <w:p w14:paraId="425A2C8A" w14:textId="77777777" w:rsidR="000F64E0" w:rsidRPr="00205DB8" w:rsidRDefault="000F64E0" w:rsidP="00142E39">
      <w:pPr>
        <w:tabs>
          <w:tab w:val="clear" w:pos="567"/>
        </w:tabs>
        <w:spacing w:line="240" w:lineRule="auto"/>
        <w:jc w:val="center"/>
        <w:rPr>
          <w:color w:val="000000"/>
          <w:szCs w:val="22"/>
          <w:lang w:val="fr-FR"/>
        </w:rPr>
      </w:pPr>
    </w:p>
    <w:p w14:paraId="186B8EFD" w14:textId="77777777" w:rsidR="000F64E0" w:rsidRPr="00205DB8" w:rsidRDefault="000F64E0" w:rsidP="00142E39">
      <w:pPr>
        <w:tabs>
          <w:tab w:val="clear" w:pos="567"/>
        </w:tabs>
        <w:spacing w:line="240" w:lineRule="auto"/>
        <w:jc w:val="center"/>
        <w:rPr>
          <w:color w:val="000000"/>
          <w:szCs w:val="22"/>
          <w:lang w:val="fr-FR"/>
        </w:rPr>
      </w:pPr>
    </w:p>
    <w:p w14:paraId="7159461E" w14:textId="77777777" w:rsidR="000F64E0" w:rsidRPr="00205DB8" w:rsidRDefault="000F64E0" w:rsidP="00142E39">
      <w:pPr>
        <w:tabs>
          <w:tab w:val="clear" w:pos="567"/>
        </w:tabs>
        <w:spacing w:line="240" w:lineRule="auto"/>
        <w:jc w:val="center"/>
        <w:rPr>
          <w:color w:val="000000"/>
          <w:szCs w:val="22"/>
          <w:lang w:val="fr-FR"/>
        </w:rPr>
      </w:pPr>
    </w:p>
    <w:p w14:paraId="08E3CE4F" w14:textId="77777777" w:rsidR="000F64E0" w:rsidRPr="00205DB8" w:rsidRDefault="000F64E0" w:rsidP="00142E39">
      <w:pPr>
        <w:tabs>
          <w:tab w:val="clear" w:pos="567"/>
        </w:tabs>
        <w:spacing w:line="240" w:lineRule="auto"/>
        <w:jc w:val="center"/>
        <w:rPr>
          <w:color w:val="000000"/>
          <w:szCs w:val="22"/>
          <w:lang w:val="fr-FR"/>
        </w:rPr>
      </w:pPr>
    </w:p>
    <w:p w14:paraId="266E6546" w14:textId="77777777" w:rsidR="000F64E0" w:rsidRPr="00205DB8" w:rsidRDefault="000F64E0" w:rsidP="00142E39">
      <w:pPr>
        <w:tabs>
          <w:tab w:val="clear" w:pos="567"/>
        </w:tabs>
        <w:spacing w:line="240" w:lineRule="auto"/>
        <w:jc w:val="center"/>
        <w:rPr>
          <w:color w:val="000000"/>
          <w:szCs w:val="22"/>
          <w:lang w:val="fr-FR"/>
        </w:rPr>
      </w:pPr>
    </w:p>
    <w:p w14:paraId="742FE739" w14:textId="77777777" w:rsidR="000F64E0" w:rsidRPr="00205DB8" w:rsidRDefault="000F64E0" w:rsidP="00142E39">
      <w:pPr>
        <w:tabs>
          <w:tab w:val="clear" w:pos="567"/>
        </w:tabs>
        <w:spacing w:line="240" w:lineRule="auto"/>
        <w:jc w:val="center"/>
        <w:rPr>
          <w:color w:val="000000"/>
          <w:szCs w:val="22"/>
          <w:lang w:val="fr-FR"/>
        </w:rPr>
      </w:pPr>
    </w:p>
    <w:p w14:paraId="6CC669C5" w14:textId="77777777" w:rsidR="000F64E0" w:rsidRPr="00205DB8" w:rsidRDefault="000F64E0" w:rsidP="00142E39">
      <w:pPr>
        <w:tabs>
          <w:tab w:val="clear" w:pos="567"/>
        </w:tabs>
        <w:spacing w:line="240" w:lineRule="auto"/>
        <w:jc w:val="center"/>
        <w:rPr>
          <w:color w:val="000000"/>
          <w:szCs w:val="22"/>
          <w:lang w:val="fr-FR"/>
        </w:rPr>
      </w:pPr>
    </w:p>
    <w:p w14:paraId="12D49258" w14:textId="77777777" w:rsidR="000F64E0" w:rsidRPr="00205DB8" w:rsidRDefault="000F64E0" w:rsidP="00142E39">
      <w:pPr>
        <w:tabs>
          <w:tab w:val="clear" w:pos="567"/>
        </w:tabs>
        <w:spacing w:line="240" w:lineRule="auto"/>
        <w:jc w:val="center"/>
        <w:rPr>
          <w:color w:val="000000"/>
          <w:szCs w:val="22"/>
          <w:lang w:val="fr-FR"/>
        </w:rPr>
      </w:pPr>
    </w:p>
    <w:p w14:paraId="7FFF0378" w14:textId="77777777" w:rsidR="000F64E0" w:rsidRPr="00205DB8" w:rsidRDefault="000F64E0" w:rsidP="00142E39">
      <w:pPr>
        <w:tabs>
          <w:tab w:val="clear" w:pos="567"/>
        </w:tabs>
        <w:spacing w:line="240" w:lineRule="auto"/>
        <w:jc w:val="center"/>
        <w:rPr>
          <w:color w:val="000000"/>
          <w:szCs w:val="22"/>
          <w:lang w:val="fr-FR"/>
        </w:rPr>
      </w:pPr>
    </w:p>
    <w:p w14:paraId="75351A10" w14:textId="77777777" w:rsidR="000F64E0" w:rsidRPr="00205DB8" w:rsidRDefault="000F64E0" w:rsidP="00142E39">
      <w:pPr>
        <w:tabs>
          <w:tab w:val="clear" w:pos="567"/>
        </w:tabs>
        <w:spacing w:line="240" w:lineRule="auto"/>
        <w:jc w:val="center"/>
        <w:rPr>
          <w:color w:val="000000"/>
          <w:szCs w:val="22"/>
          <w:lang w:val="fr-FR"/>
        </w:rPr>
      </w:pPr>
    </w:p>
    <w:p w14:paraId="1135C13D" w14:textId="77777777" w:rsidR="000F64E0" w:rsidRPr="00205DB8" w:rsidRDefault="000F64E0" w:rsidP="00142E39">
      <w:pPr>
        <w:tabs>
          <w:tab w:val="clear" w:pos="567"/>
        </w:tabs>
        <w:spacing w:line="240" w:lineRule="auto"/>
        <w:jc w:val="center"/>
        <w:rPr>
          <w:color w:val="000000"/>
          <w:szCs w:val="22"/>
          <w:lang w:val="fr-FR"/>
        </w:rPr>
      </w:pPr>
    </w:p>
    <w:p w14:paraId="56430A84" w14:textId="77777777" w:rsidR="000F64E0" w:rsidRPr="00205DB8" w:rsidRDefault="000F64E0" w:rsidP="00142E39">
      <w:pPr>
        <w:tabs>
          <w:tab w:val="clear" w:pos="567"/>
        </w:tabs>
        <w:spacing w:line="240" w:lineRule="auto"/>
        <w:jc w:val="center"/>
        <w:rPr>
          <w:color w:val="000000"/>
          <w:szCs w:val="22"/>
          <w:lang w:val="fr-FR"/>
        </w:rPr>
      </w:pPr>
    </w:p>
    <w:p w14:paraId="64F73D1F" w14:textId="77777777" w:rsidR="000F64E0" w:rsidRPr="00205DB8" w:rsidRDefault="000F64E0" w:rsidP="00142E39">
      <w:pPr>
        <w:tabs>
          <w:tab w:val="clear" w:pos="567"/>
        </w:tabs>
        <w:spacing w:line="240" w:lineRule="auto"/>
        <w:jc w:val="center"/>
        <w:rPr>
          <w:color w:val="000000"/>
          <w:szCs w:val="22"/>
          <w:lang w:val="fr-FR"/>
        </w:rPr>
      </w:pPr>
    </w:p>
    <w:p w14:paraId="7BF0BFED" w14:textId="77777777" w:rsidR="000F64E0" w:rsidRPr="00205DB8" w:rsidRDefault="000F64E0" w:rsidP="00142E39">
      <w:pPr>
        <w:tabs>
          <w:tab w:val="clear" w:pos="567"/>
        </w:tabs>
        <w:spacing w:line="240" w:lineRule="auto"/>
        <w:jc w:val="center"/>
        <w:rPr>
          <w:color w:val="000000"/>
          <w:szCs w:val="22"/>
          <w:lang w:val="fr-FR"/>
        </w:rPr>
      </w:pPr>
    </w:p>
    <w:p w14:paraId="5DFFD5FD" w14:textId="77777777" w:rsidR="000F64E0" w:rsidRPr="00205DB8" w:rsidRDefault="000F64E0" w:rsidP="00142E39">
      <w:pPr>
        <w:tabs>
          <w:tab w:val="clear" w:pos="567"/>
        </w:tabs>
        <w:spacing w:line="240" w:lineRule="auto"/>
        <w:jc w:val="center"/>
        <w:rPr>
          <w:color w:val="000000"/>
          <w:szCs w:val="22"/>
          <w:lang w:val="fr-FR"/>
        </w:rPr>
      </w:pPr>
    </w:p>
    <w:p w14:paraId="3AC14485" w14:textId="77777777" w:rsidR="000F64E0" w:rsidRPr="00205DB8" w:rsidRDefault="000F64E0" w:rsidP="00142E39">
      <w:pPr>
        <w:tabs>
          <w:tab w:val="clear" w:pos="567"/>
        </w:tabs>
        <w:spacing w:line="240" w:lineRule="auto"/>
        <w:jc w:val="center"/>
        <w:rPr>
          <w:color w:val="000000"/>
          <w:szCs w:val="22"/>
          <w:lang w:val="fr-FR"/>
        </w:rPr>
      </w:pPr>
    </w:p>
    <w:p w14:paraId="236E7497" w14:textId="77777777" w:rsidR="000F64E0" w:rsidRPr="00205DB8" w:rsidRDefault="000F64E0" w:rsidP="00142E39">
      <w:pPr>
        <w:suppressLineNumbers/>
        <w:jc w:val="center"/>
        <w:rPr>
          <w:szCs w:val="24"/>
          <w:lang w:val="fr-FR" w:bidi="yi-Hebr"/>
        </w:rPr>
      </w:pPr>
    </w:p>
    <w:p w14:paraId="5F7B8943" w14:textId="77777777" w:rsidR="000F64E0" w:rsidRPr="00205DB8" w:rsidRDefault="000F64E0" w:rsidP="00142E39">
      <w:pPr>
        <w:suppressLineNumbers/>
        <w:jc w:val="center"/>
        <w:rPr>
          <w:szCs w:val="24"/>
          <w:lang w:val="fr-FR" w:bidi="yi-Hebr"/>
        </w:rPr>
      </w:pPr>
    </w:p>
    <w:p w14:paraId="214DC953" w14:textId="77777777" w:rsidR="000F64E0" w:rsidRPr="00205DB8" w:rsidRDefault="000F64E0" w:rsidP="00142E39">
      <w:pPr>
        <w:suppressLineNumbers/>
        <w:jc w:val="center"/>
        <w:rPr>
          <w:szCs w:val="24"/>
          <w:lang w:val="fr-FR" w:bidi="yi-Hebr"/>
        </w:rPr>
      </w:pPr>
    </w:p>
    <w:p w14:paraId="403143E7" w14:textId="77777777" w:rsidR="000F64E0" w:rsidRPr="00205DB8" w:rsidRDefault="000F64E0" w:rsidP="00142E39">
      <w:pPr>
        <w:suppressLineNumbers/>
        <w:jc w:val="center"/>
        <w:rPr>
          <w:szCs w:val="24"/>
          <w:lang w:val="fr-FR" w:bidi="yi-Hebr"/>
        </w:rPr>
      </w:pPr>
    </w:p>
    <w:p w14:paraId="3D06CB16" w14:textId="77777777" w:rsidR="000F64E0" w:rsidRPr="00205DB8" w:rsidRDefault="000F64E0" w:rsidP="00142E39">
      <w:pPr>
        <w:suppressLineNumbers/>
        <w:jc w:val="center"/>
        <w:rPr>
          <w:szCs w:val="24"/>
          <w:lang w:val="fr-FR" w:bidi="yi-Hebr"/>
        </w:rPr>
      </w:pPr>
    </w:p>
    <w:p w14:paraId="48A9E07C" w14:textId="77777777" w:rsidR="000F64E0" w:rsidRPr="00205DB8" w:rsidRDefault="000F64E0" w:rsidP="00142E39">
      <w:pPr>
        <w:suppressLineNumbers/>
        <w:jc w:val="center"/>
        <w:outlineLvl w:val="0"/>
        <w:rPr>
          <w:szCs w:val="24"/>
          <w:lang w:val="fr-FR" w:bidi="yi-Hebr"/>
        </w:rPr>
      </w:pPr>
      <w:r w:rsidRPr="00205DB8">
        <w:rPr>
          <w:b/>
          <w:szCs w:val="24"/>
          <w:lang w:val="fr-FR" w:bidi="yi-Hebr"/>
        </w:rPr>
        <w:t>ANNEXE II</w:t>
      </w:r>
    </w:p>
    <w:p w14:paraId="3815D88D" w14:textId="77777777" w:rsidR="000F64E0" w:rsidRPr="00205DB8" w:rsidRDefault="000F64E0" w:rsidP="00142E39">
      <w:pPr>
        <w:suppressLineNumbers/>
        <w:ind w:right="1416"/>
        <w:rPr>
          <w:szCs w:val="24"/>
          <w:lang w:val="fr-FR" w:bidi="yi-Hebr"/>
        </w:rPr>
      </w:pPr>
    </w:p>
    <w:p w14:paraId="39217B74" w14:textId="77777777" w:rsidR="000F64E0" w:rsidRPr="00205DB8" w:rsidRDefault="000F64E0" w:rsidP="00142E39">
      <w:pPr>
        <w:suppressLineNumbers/>
        <w:tabs>
          <w:tab w:val="clear" w:pos="567"/>
          <w:tab w:val="left" w:pos="709"/>
        </w:tabs>
        <w:ind w:left="720" w:hanging="720"/>
        <w:rPr>
          <w:szCs w:val="24"/>
          <w:lang w:val="fr-FR" w:bidi="yi-Hebr"/>
        </w:rPr>
      </w:pPr>
      <w:r w:rsidRPr="00205DB8">
        <w:rPr>
          <w:b/>
          <w:szCs w:val="24"/>
          <w:lang w:val="fr-FR" w:bidi="yi-Hebr"/>
        </w:rPr>
        <w:t>A.</w:t>
      </w:r>
      <w:r w:rsidRPr="00205DB8">
        <w:rPr>
          <w:b/>
          <w:szCs w:val="24"/>
          <w:lang w:val="fr-FR" w:bidi="yi-Hebr"/>
        </w:rPr>
        <w:tab/>
        <w:t>FABRICANT(S) DE LA SUBSTANCE ACTIVE D’ORIGINE BIOLOGIQUE ET FABRICANT(S) RESPONSABLE(S) DE LA LIBÉRATION DES LOTS</w:t>
      </w:r>
    </w:p>
    <w:p w14:paraId="5489F000" w14:textId="77777777" w:rsidR="000F64E0" w:rsidRPr="00205DB8" w:rsidRDefault="000F64E0" w:rsidP="00142E39">
      <w:pPr>
        <w:suppressLineNumbers/>
        <w:tabs>
          <w:tab w:val="clear" w:pos="567"/>
          <w:tab w:val="left" w:pos="709"/>
        </w:tabs>
        <w:ind w:left="720" w:hanging="720"/>
        <w:rPr>
          <w:szCs w:val="24"/>
          <w:lang w:val="fr-FR" w:bidi="yi-Hebr"/>
        </w:rPr>
      </w:pPr>
    </w:p>
    <w:p w14:paraId="4AC90831" w14:textId="77777777" w:rsidR="000F64E0" w:rsidRPr="00205DB8" w:rsidRDefault="000F64E0" w:rsidP="00142E39">
      <w:pPr>
        <w:suppressLineNumbers/>
        <w:tabs>
          <w:tab w:val="clear" w:pos="567"/>
          <w:tab w:val="left" w:pos="709"/>
        </w:tabs>
        <w:ind w:left="720" w:hanging="720"/>
        <w:rPr>
          <w:szCs w:val="24"/>
          <w:lang w:val="fr-FR" w:bidi="yi-Hebr"/>
        </w:rPr>
      </w:pPr>
      <w:r w:rsidRPr="00205DB8">
        <w:rPr>
          <w:b/>
          <w:szCs w:val="24"/>
          <w:lang w:val="fr-FR" w:bidi="yi-Hebr"/>
        </w:rPr>
        <w:t>B.</w:t>
      </w:r>
      <w:r w:rsidRPr="00205DB8">
        <w:rPr>
          <w:b/>
          <w:szCs w:val="24"/>
          <w:lang w:val="fr-FR" w:bidi="yi-Hebr"/>
        </w:rPr>
        <w:tab/>
        <w:t>CONDITIONS OU RESTRICTIONS DE DÉLIVRANCE ET D’UTILISATION</w:t>
      </w:r>
    </w:p>
    <w:p w14:paraId="1D4C11A0" w14:textId="77777777" w:rsidR="000F64E0" w:rsidRPr="00205DB8" w:rsidRDefault="000F64E0" w:rsidP="00142E39">
      <w:pPr>
        <w:suppressLineNumbers/>
        <w:tabs>
          <w:tab w:val="clear" w:pos="567"/>
          <w:tab w:val="left" w:pos="709"/>
        </w:tabs>
        <w:ind w:left="720" w:hanging="720"/>
        <w:rPr>
          <w:szCs w:val="24"/>
          <w:lang w:val="fr-FR" w:bidi="yi-Hebr"/>
        </w:rPr>
      </w:pPr>
    </w:p>
    <w:p w14:paraId="0A4CE817" w14:textId="77777777" w:rsidR="000F64E0" w:rsidRPr="00205DB8" w:rsidRDefault="000F64E0" w:rsidP="00142E39">
      <w:pPr>
        <w:suppressLineNumbers/>
        <w:tabs>
          <w:tab w:val="clear" w:pos="567"/>
          <w:tab w:val="left" w:pos="709"/>
        </w:tabs>
        <w:ind w:left="720" w:hanging="720"/>
        <w:rPr>
          <w:szCs w:val="24"/>
          <w:lang w:val="fr-FR" w:bidi="yi-Hebr"/>
        </w:rPr>
      </w:pPr>
      <w:r w:rsidRPr="00205DB8">
        <w:rPr>
          <w:b/>
          <w:szCs w:val="24"/>
          <w:lang w:val="fr-FR" w:bidi="yi-Hebr"/>
        </w:rPr>
        <w:t>C.</w:t>
      </w:r>
      <w:r w:rsidRPr="00205DB8">
        <w:rPr>
          <w:b/>
          <w:szCs w:val="24"/>
          <w:lang w:val="fr-FR" w:bidi="yi-Hebr"/>
        </w:rPr>
        <w:tab/>
        <w:t>AUTRES CONDITIONS ET OBLIGATIONS DE L’AUTORISATION DE MISE SUR LE MARCHÉ</w:t>
      </w:r>
    </w:p>
    <w:p w14:paraId="43708057" w14:textId="77777777" w:rsidR="000F64E0" w:rsidRPr="00205DB8" w:rsidRDefault="000F64E0" w:rsidP="00142E39">
      <w:pPr>
        <w:suppressLineNumbers/>
        <w:tabs>
          <w:tab w:val="clear" w:pos="567"/>
          <w:tab w:val="left" w:pos="709"/>
        </w:tabs>
        <w:ind w:left="720" w:hanging="720"/>
        <w:rPr>
          <w:szCs w:val="24"/>
          <w:lang w:val="fr-FR" w:bidi="yi-Hebr"/>
        </w:rPr>
      </w:pPr>
    </w:p>
    <w:p w14:paraId="4DF8561B" w14:textId="77777777" w:rsidR="000F64E0" w:rsidRPr="00205DB8" w:rsidRDefault="000F64E0" w:rsidP="00142E39">
      <w:pPr>
        <w:suppressLineNumbers/>
        <w:tabs>
          <w:tab w:val="clear" w:pos="567"/>
          <w:tab w:val="left" w:pos="709"/>
        </w:tabs>
        <w:ind w:left="720" w:hanging="720"/>
        <w:rPr>
          <w:szCs w:val="24"/>
          <w:lang w:val="fr-FR" w:bidi="yi-Hebr"/>
        </w:rPr>
      </w:pPr>
      <w:r w:rsidRPr="00205DB8">
        <w:rPr>
          <w:b/>
          <w:szCs w:val="24"/>
          <w:lang w:val="fr-FR" w:bidi="yi-Hebr"/>
        </w:rPr>
        <w:t>D.</w:t>
      </w:r>
      <w:r w:rsidRPr="00205DB8">
        <w:rPr>
          <w:b/>
          <w:szCs w:val="24"/>
          <w:lang w:val="fr-FR" w:bidi="yi-Hebr"/>
        </w:rPr>
        <w:tab/>
        <w:t>CONDITIONS OU RESTRICTIONS EN VUE D’UNE UTILISATION SÛRE ET EFFICACE DU MÉDICAMENT</w:t>
      </w:r>
    </w:p>
    <w:p w14:paraId="4B0C351B" w14:textId="77777777" w:rsidR="000F64E0" w:rsidRPr="00205DB8" w:rsidRDefault="000F64E0" w:rsidP="00142E39">
      <w:pPr>
        <w:suppressLineNumbers/>
        <w:rPr>
          <w:szCs w:val="24"/>
          <w:lang w:val="fr-FR" w:bidi="yi-Hebr"/>
        </w:rPr>
      </w:pPr>
    </w:p>
    <w:p w14:paraId="2E5E2AD8" w14:textId="77777777" w:rsidR="000F64E0" w:rsidRPr="00205DB8" w:rsidRDefault="000F64E0" w:rsidP="00142E39">
      <w:pPr>
        <w:suppressLineNumbers/>
        <w:ind w:right="-1"/>
        <w:rPr>
          <w:szCs w:val="24"/>
          <w:lang w:val="fr-FR" w:bidi="yi-Hebr"/>
        </w:rPr>
      </w:pPr>
    </w:p>
    <w:p w14:paraId="6D9E78BB" w14:textId="77777777" w:rsidR="000F64E0" w:rsidRPr="00205DB8" w:rsidRDefault="000F64E0" w:rsidP="00142E39">
      <w:pPr>
        <w:pStyle w:val="TitleB"/>
        <w:rPr>
          <w:lang w:val="fr-FR"/>
        </w:rPr>
      </w:pPr>
      <w:r w:rsidRPr="00205DB8">
        <w:rPr>
          <w:lang w:val="fr-FR" w:bidi="yi-Hebr"/>
        </w:rPr>
        <w:br w:type="page"/>
      </w:r>
      <w:r w:rsidRPr="00205DB8">
        <w:rPr>
          <w:lang w:val="fr-FR"/>
        </w:rPr>
        <w:lastRenderedPageBreak/>
        <w:t>A.</w:t>
      </w:r>
      <w:r w:rsidRPr="00205DB8">
        <w:rPr>
          <w:lang w:val="fr-FR"/>
        </w:rPr>
        <w:tab/>
        <w:t>FABRICANT</w:t>
      </w:r>
      <w:r w:rsidRPr="00205DB8">
        <w:rPr>
          <w:szCs w:val="24"/>
          <w:lang w:val="fr-FR" w:bidi="yi-Hebr"/>
        </w:rPr>
        <w:t>(S)</w:t>
      </w:r>
      <w:r w:rsidRPr="00205DB8">
        <w:rPr>
          <w:lang w:val="fr-FR"/>
        </w:rPr>
        <w:t xml:space="preserve"> DE LA SUBSTANCE ACTIVE D’ORIGINE BIOLOGIQUE ET </w:t>
      </w:r>
      <w:proofErr w:type="gramStart"/>
      <w:r w:rsidRPr="00205DB8">
        <w:rPr>
          <w:lang w:val="fr-FR"/>
        </w:rPr>
        <w:t>FABRICANT)</w:t>
      </w:r>
      <w:r w:rsidRPr="00205DB8">
        <w:rPr>
          <w:szCs w:val="24"/>
          <w:lang w:val="fr-FR" w:bidi="yi-Hebr"/>
        </w:rPr>
        <w:t>(</w:t>
      </w:r>
      <w:proofErr w:type="gramEnd"/>
      <w:r w:rsidRPr="00205DB8">
        <w:rPr>
          <w:szCs w:val="24"/>
          <w:lang w:val="fr-FR" w:bidi="yi-Hebr"/>
        </w:rPr>
        <w:t>S)</w:t>
      </w:r>
      <w:r w:rsidRPr="00205DB8">
        <w:rPr>
          <w:lang w:val="fr-FR"/>
        </w:rPr>
        <w:t xml:space="preserve"> RESPONSABLE</w:t>
      </w:r>
      <w:r w:rsidRPr="00205DB8">
        <w:rPr>
          <w:szCs w:val="24"/>
          <w:lang w:val="fr-FR" w:bidi="yi-Hebr"/>
        </w:rPr>
        <w:t>(S)</w:t>
      </w:r>
      <w:r w:rsidRPr="00205DB8">
        <w:rPr>
          <w:lang w:val="fr-FR"/>
        </w:rPr>
        <w:t xml:space="preserve"> DE LA LIBÉRATION DES LOTS</w:t>
      </w:r>
    </w:p>
    <w:p w14:paraId="738A9D16" w14:textId="77777777" w:rsidR="000F64E0" w:rsidRPr="00205DB8" w:rsidRDefault="000F64E0" w:rsidP="00142E39">
      <w:pPr>
        <w:suppressLineNumbers/>
        <w:rPr>
          <w:szCs w:val="24"/>
          <w:u w:val="single"/>
          <w:lang w:val="fr-FR" w:bidi="yi-Hebr"/>
        </w:rPr>
      </w:pPr>
    </w:p>
    <w:p w14:paraId="27B93846" w14:textId="77777777" w:rsidR="000F64E0" w:rsidRPr="00205DB8" w:rsidRDefault="000F64E0" w:rsidP="00142E39">
      <w:pPr>
        <w:suppressLineNumbers/>
        <w:rPr>
          <w:szCs w:val="24"/>
          <w:u w:val="single"/>
          <w:lang w:val="fr-FR" w:bidi="yi-Hebr"/>
        </w:rPr>
      </w:pPr>
      <w:r w:rsidRPr="00205DB8">
        <w:rPr>
          <w:szCs w:val="24"/>
          <w:u w:val="single"/>
          <w:lang w:val="fr-FR" w:bidi="yi-Hebr"/>
        </w:rPr>
        <w:t>Nom et adresse du (des) fabricant(s) de la substance active d’origine biologique</w:t>
      </w:r>
    </w:p>
    <w:p w14:paraId="07B0A2D6" w14:textId="77777777" w:rsidR="000F64E0" w:rsidRPr="00205DB8" w:rsidRDefault="000F64E0" w:rsidP="00142E39">
      <w:pPr>
        <w:suppressLineNumbers/>
        <w:ind w:right="1416"/>
        <w:rPr>
          <w:szCs w:val="24"/>
          <w:lang w:val="fr-FR" w:bidi="yi-Hebr"/>
        </w:rPr>
      </w:pPr>
    </w:p>
    <w:p w14:paraId="1E639135" w14:textId="77777777" w:rsidR="000F64E0" w:rsidRPr="00205DB8" w:rsidRDefault="000F64E0" w:rsidP="00142E39">
      <w:pPr>
        <w:spacing w:line="240" w:lineRule="auto"/>
        <w:rPr>
          <w:szCs w:val="22"/>
          <w:lang w:val="fr-FR"/>
        </w:rPr>
      </w:pPr>
      <w:r w:rsidRPr="00205DB8">
        <w:rPr>
          <w:szCs w:val="22"/>
          <w:lang w:val="fr-FR"/>
        </w:rPr>
        <w:t xml:space="preserve">Samsung </w:t>
      </w:r>
      <w:proofErr w:type="spellStart"/>
      <w:r w:rsidRPr="00205DB8">
        <w:rPr>
          <w:szCs w:val="22"/>
          <w:lang w:val="fr-FR"/>
        </w:rPr>
        <w:t>Biologics</w:t>
      </w:r>
      <w:proofErr w:type="spellEnd"/>
      <w:r w:rsidRPr="00205DB8">
        <w:rPr>
          <w:szCs w:val="22"/>
          <w:lang w:val="fr-FR"/>
        </w:rPr>
        <w:t xml:space="preserve"> Co., Ltd.</w:t>
      </w:r>
    </w:p>
    <w:p w14:paraId="6CC67132" w14:textId="77777777" w:rsidR="000F64E0" w:rsidRPr="00205DB8" w:rsidRDefault="000F64E0" w:rsidP="00142E39">
      <w:pPr>
        <w:spacing w:line="240" w:lineRule="auto"/>
        <w:rPr>
          <w:szCs w:val="22"/>
          <w:lang w:val="fr-FR"/>
        </w:rPr>
      </w:pPr>
      <w:r w:rsidRPr="00205DB8">
        <w:rPr>
          <w:szCs w:val="22"/>
          <w:lang w:val="fr-FR"/>
        </w:rPr>
        <w:t xml:space="preserve">300, </w:t>
      </w:r>
      <w:proofErr w:type="spellStart"/>
      <w:r w:rsidRPr="00205DB8">
        <w:rPr>
          <w:szCs w:val="22"/>
          <w:lang w:val="fr-FR"/>
        </w:rPr>
        <w:t>Songdo</w:t>
      </w:r>
      <w:proofErr w:type="spellEnd"/>
      <w:r w:rsidRPr="00205DB8">
        <w:rPr>
          <w:szCs w:val="22"/>
          <w:lang w:val="fr-FR"/>
        </w:rPr>
        <w:t xml:space="preserve"> bio-</w:t>
      </w:r>
      <w:proofErr w:type="spellStart"/>
      <w:r w:rsidRPr="00205DB8">
        <w:rPr>
          <w:szCs w:val="22"/>
          <w:lang w:val="fr-FR"/>
        </w:rPr>
        <w:t>daero</w:t>
      </w:r>
      <w:proofErr w:type="spellEnd"/>
      <w:r w:rsidRPr="00205DB8">
        <w:rPr>
          <w:szCs w:val="22"/>
          <w:lang w:val="fr-FR"/>
        </w:rPr>
        <w:t>,</w:t>
      </w:r>
    </w:p>
    <w:p w14:paraId="13F18E4B" w14:textId="77777777" w:rsidR="000F64E0" w:rsidRPr="00205DB8" w:rsidRDefault="000F64E0" w:rsidP="00142E39">
      <w:pPr>
        <w:spacing w:line="240" w:lineRule="auto"/>
        <w:rPr>
          <w:szCs w:val="22"/>
          <w:lang w:val="fr-FR"/>
        </w:rPr>
      </w:pPr>
      <w:proofErr w:type="spellStart"/>
      <w:r w:rsidRPr="00205DB8">
        <w:rPr>
          <w:szCs w:val="22"/>
          <w:lang w:val="fr-FR"/>
        </w:rPr>
        <w:t>Yeonsu-gu</w:t>
      </w:r>
      <w:proofErr w:type="spellEnd"/>
      <w:r w:rsidRPr="00205DB8">
        <w:rPr>
          <w:szCs w:val="22"/>
          <w:lang w:val="fr-FR"/>
        </w:rPr>
        <w:t>, Incheon, 21987</w:t>
      </w:r>
    </w:p>
    <w:p w14:paraId="34EC81ED" w14:textId="77777777" w:rsidR="000F64E0" w:rsidRPr="00205DB8" w:rsidRDefault="000F64E0" w:rsidP="00142E39">
      <w:pPr>
        <w:rPr>
          <w:szCs w:val="22"/>
          <w:lang w:val="fr-FR"/>
        </w:rPr>
      </w:pPr>
      <w:r w:rsidRPr="00205DB8">
        <w:rPr>
          <w:szCs w:val="22"/>
          <w:lang w:val="fr-FR"/>
        </w:rPr>
        <w:t>République de Corée</w:t>
      </w:r>
    </w:p>
    <w:p w14:paraId="70414127" w14:textId="77777777" w:rsidR="000F64E0" w:rsidRPr="00205DB8" w:rsidRDefault="000F64E0" w:rsidP="00142E39">
      <w:pPr>
        <w:rPr>
          <w:szCs w:val="24"/>
          <w:lang w:val="fr-FR" w:bidi="yi-Hebr"/>
        </w:rPr>
      </w:pPr>
    </w:p>
    <w:p w14:paraId="126D7021" w14:textId="77777777" w:rsidR="000F64E0" w:rsidRPr="00205DB8" w:rsidRDefault="000F64E0" w:rsidP="00142E39">
      <w:pPr>
        <w:suppressLineNumbers/>
        <w:rPr>
          <w:szCs w:val="24"/>
          <w:lang w:val="fr-FR" w:bidi="yi-Hebr"/>
        </w:rPr>
      </w:pPr>
      <w:r w:rsidRPr="00205DB8">
        <w:rPr>
          <w:szCs w:val="24"/>
          <w:u w:val="single"/>
          <w:lang w:val="fr-FR" w:bidi="yi-Hebr"/>
        </w:rPr>
        <w:t>Nom et adresse du (des) fabricant(s) responsable(s) de la libération des lots</w:t>
      </w:r>
    </w:p>
    <w:p w14:paraId="0B735851" w14:textId="77777777" w:rsidR="000F64E0" w:rsidRPr="00205DB8" w:rsidRDefault="000F64E0" w:rsidP="00142E39">
      <w:pPr>
        <w:suppressLineNumbers/>
        <w:rPr>
          <w:szCs w:val="24"/>
          <w:lang w:val="fr-FR" w:bidi="yi-Hebr"/>
        </w:rPr>
      </w:pPr>
    </w:p>
    <w:p w14:paraId="630FC2FC" w14:textId="77777777" w:rsidR="000F64E0" w:rsidRPr="00205DB8" w:rsidRDefault="000F64E0" w:rsidP="00142E39">
      <w:pPr>
        <w:spacing w:line="240" w:lineRule="auto"/>
        <w:rPr>
          <w:szCs w:val="22"/>
          <w:lang w:val="fr-FR"/>
        </w:rPr>
      </w:pPr>
      <w:r w:rsidRPr="00205DB8">
        <w:rPr>
          <w:szCs w:val="22"/>
          <w:lang w:val="fr-FR"/>
        </w:rPr>
        <w:t>Samsung Bioepis NL B.V.</w:t>
      </w:r>
    </w:p>
    <w:p w14:paraId="6EB83A26" w14:textId="77777777" w:rsidR="000F64E0" w:rsidRPr="00205DB8" w:rsidRDefault="000F64E0" w:rsidP="00142E39">
      <w:pPr>
        <w:spacing w:line="240" w:lineRule="auto"/>
        <w:rPr>
          <w:szCs w:val="22"/>
          <w:lang w:val="fr-FR"/>
        </w:rPr>
      </w:pPr>
      <w:r w:rsidRPr="00205DB8">
        <w:rPr>
          <w:szCs w:val="22"/>
          <w:lang w:val="fr-FR"/>
        </w:rPr>
        <w:t xml:space="preserve">Olof </w:t>
      </w:r>
      <w:proofErr w:type="spellStart"/>
      <w:r w:rsidRPr="00205DB8">
        <w:rPr>
          <w:szCs w:val="22"/>
          <w:lang w:val="fr-FR"/>
        </w:rPr>
        <w:t>Palmestraat</w:t>
      </w:r>
      <w:proofErr w:type="spellEnd"/>
      <w:r w:rsidRPr="00205DB8">
        <w:rPr>
          <w:szCs w:val="22"/>
          <w:lang w:val="fr-FR"/>
        </w:rPr>
        <w:t> 10</w:t>
      </w:r>
    </w:p>
    <w:p w14:paraId="2C9BC6A2" w14:textId="77777777" w:rsidR="000F64E0" w:rsidRPr="00205DB8" w:rsidRDefault="000F64E0" w:rsidP="00142E39">
      <w:pPr>
        <w:spacing w:line="240" w:lineRule="auto"/>
        <w:rPr>
          <w:szCs w:val="24"/>
          <w:lang w:val="fr-FR" w:bidi="yi-Hebr"/>
        </w:rPr>
      </w:pPr>
      <w:r w:rsidRPr="00205DB8">
        <w:rPr>
          <w:szCs w:val="22"/>
          <w:lang w:val="fr-FR"/>
        </w:rPr>
        <w:t>2616 LR Delft</w:t>
      </w:r>
    </w:p>
    <w:p w14:paraId="6F1FEE05" w14:textId="77777777" w:rsidR="000F64E0" w:rsidRPr="00205DB8" w:rsidRDefault="000F64E0" w:rsidP="00142E39">
      <w:pPr>
        <w:spacing w:line="240" w:lineRule="auto"/>
        <w:rPr>
          <w:szCs w:val="24"/>
          <w:lang w:val="fr-FR" w:bidi="yi-Hebr"/>
        </w:rPr>
      </w:pPr>
      <w:r w:rsidRPr="00205DB8">
        <w:rPr>
          <w:szCs w:val="24"/>
          <w:lang w:val="fr-FR" w:bidi="yi-Hebr"/>
        </w:rPr>
        <w:t>Pays</w:t>
      </w:r>
      <w:r w:rsidRPr="00205DB8">
        <w:rPr>
          <w:szCs w:val="24"/>
          <w:lang w:val="fr-FR" w:bidi="yi-Hebr"/>
        </w:rPr>
        <w:noBreakHyphen/>
        <w:t>Bas</w:t>
      </w:r>
    </w:p>
    <w:p w14:paraId="36FB265C" w14:textId="77777777" w:rsidR="000F64E0" w:rsidRPr="00205DB8" w:rsidRDefault="000F64E0" w:rsidP="00142E39">
      <w:pPr>
        <w:rPr>
          <w:szCs w:val="24"/>
          <w:lang w:val="fr-FR" w:bidi="yi-Hebr"/>
        </w:rPr>
      </w:pPr>
    </w:p>
    <w:p w14:paraId="5BFB6AAA" w14:textId="77777777" w:rsidR="000F64E0" w:rsidRPr="00205DB8" w:rsidRDefault="000F64E0" w:rsidP="00142E39">
      <w:pPr>
        <w:suppressLineNumbers/>
        <w:rPr>
          <w:szCs w:val="24"/>
          <w:lang w:val="fr-FR" w:bidi="yi-Hebr"/>
        </w:rPr>
      </w:pPr>
      <w:r w:rsidRPr="00205DB8">
        <w:rPr>
          <w:szCs w:val="24"/>
          <w:lang w:val="fr-FR" w:bidi="yi-Hebr"/>
        </w:rPr>
        <w:t>Le nom et l’adresse du fabricant responsable de la libération du lot concerné doivent figurer sur la notice du médicament.</w:t>
      </w:r>
    </w:p>
    <w:p w14:paraId="5737F464" w14:textId="77777777" w:rsidR="000F64E0" w:rsidRPr="00205DB8" w:rsidRDefault="000F64E0" w:rsidP="00142E39">
      <w:pPr>
        <w:rPr>
          <w:szCs w:val="24"/>
          <w:lang w:val="fr-FR" w:bidi="yi-Hebr"/>
        </w:rPr>
      </w:pPr>
    </w:p>
    <w:p w14:paraId="18A78B1B" w14:textId="77777777" w:rsidR="000F64E0" w:rsidRPr="00205DB8" w:rsidRDefault="000F64E0" w:rsidP="00142E39">
      <w:pPr>
        <w:rPr>
          <w:szCs w:val="24"/>
          <w:lang w:val="fr-FR" w:bidi="yi-Hebr"/>
        </w:rPr>
      </w:pPr>
    </w:p>
    <w:p w14:paraId="6E903810" w14:textId="77777777" w:rsidR="000F64E0" w:rsidRPr="00205DB8" w:rsidRDefault="000F64E0" w:rsidP="00142E39">
      <w:pPr>
        <w:pStyle w:val="TitleB"/>
        <w:rPr>
          <w:lang w:val="fr-FR"/>
        </w:rPr>
      </w:pPr>
      <w:bookmarkStart w:id="1" w:name="OLE_LINK2"/>
      <w:r w:rsidRPr="00205DB8">
        <w:rPr>
          <w:lang w:val="fr-FR"/>
        </w:rPr>
        <w:t>B.</w:t>
      </w:r>
      <w:r w:rsidRPr="00205DB8">
        <w:rPr>
          <w:lang w:val="fr-FR"/>
        </w:rPr>
        <w:tab/>
        <w:t>CONDITIONS OU RESTRICTIONS DE DÉLIVRANCE ET D’UTILISATION</w:t>
      </w:r>
    </w:p>
    <w:bookmarkEnd w:id="1"/>
    <w:p w14:paraId="2DC3B2ED" w14:textId="77777777" w:rsidR="000F64E0" w:rsidRPr="00205DB8" w:rsidRDefault="000F64E0" w:rsidP="00142E39">
      <w:pPr>
        <w:suppressLineNumbers/>
        <w:rPr>
          <w:szCs w:val="24"/>
          <w:lang w:val="fr-FR" w:bidi="yi-Hebr"/>
        </w:rPr>
      </w:pPr>
    </w:p>
    <w:p w14:paraId="47B40457" w14:textId="77777777" w:rsidR="000F64E0" w:rsidRPr="00205DB8" w:rsidRDefault="000F64E0" w:rsidP="00142E39">
      <w:pPr>
        <w:numPr>
          <w:ilvl w:val="12"/>
          <w:numId w:val="0"/>
        </w:numPr>
        <w:suppressLineNumbers/>
        <w:rPr>
          <w:szCs w:val="24"/>
          <w:lang w:val="fr-FR" w:bidi="yi-Hebr"/>
        </w:rPr>
      </w:pPr>
      <w:r w:rsidRPr="00205DB8">
        <w:rPr>
          <w:szCs w:val="24"/>
          <w:lang w:val="fr-FR" w:bidi="yi-Hebr"/>
        </w:rPr>
        <w:t>Médicament soumis à prescription médicale restreinte (voir annexe I : Résumé des Caractéristiques du Produit, rubrique 4.2)</w:t>
      </w:r>
    </w:p>
    <w:p w14:paraId="60175A11" w14:textId="77777777" w:rsidR="000F64E0" w:rsidRPr="00205DB8" w:rsidRDefault="000F64E0" w:rsidP="00142E39">
      <w:pPr>
        <w:rPr>
          <w:szCs w:val="24"/>
          <w:lang w:val="fr-FR" w:bidi="yi-Hebr"/>
        </w:rPr>
      </w:pPr>
    </w:p>
    <w:p w14:paraId="7AE71D8E" w14:textId="77777777" w:rsidR="000F64E0" w:rsidRPr="00205DB8" w:rsidRDefault="000F64E0" w:rsidP="00142E39">
      <w:pPr>
        <w:rPr>
          <w:szCs w:val="24"/>
          <w:lang w:val="fr-FR" w:bidi="yi-Hebr"/>
        </w:rPr>
      </w:pPr>
    </w:p>
    <w:p w14:paraId="0F65D98F" w14:textId="77777777" w:rsidR="000F64E0" w:rsidRPr="00205DB8" w:rsidRDefault="000F64E0" w:rsidP="00142E39">
      <w:pPr>
        <w:pStyle w:val="TitleB"/>
        <w:rPr>
          <w:lang w:val="fr-FR"/>
        </w:rPr>
      </w:pPr>
      <w:r w:rsidRPr="00205DB8">
        <w:rPr>
          <w:lang w:val="fr-FR"/>
        </w:rPr>
        <w:t xml:space="preserve">C. </w:t>
      </w:r>
      <w:r w:rsidRPr="00205DB8">
        <w:rPr>
          <w:lang w:val="fr-FR"/>
        </w:rPr>
        <w:tab/>
        <w:t>AUTRES CONDITIONS ET OBLIGATIONS DE L’AUTORISATION DE MISE SUR LE MARCHÉ</w:t>
      </w:r>
    </w:p>
    <w:p w14:paraId="5157F7EC" w14:textId="77777777" w:rsidR="000F64E0" w:rsidRPr="00205DB8" w:rsidRDefault="000F64E0" w:rsidP="00142E39">
      <w:pPr>
        <w:suppressLineNumbers/>
        <w:ind w:right="567"/>
        <w:rPr>
          <w:szCs w:val="24"/>
          <w:lang w:val="fr-FR" w:bidi="yi-Hebr"/>
        </w:rPr>
      </w:pPr>
    </w:p>
    <w:p w14:paraId="36CF02AF" w14:textId="77777777" w:rsidR="000F64E0" w:rsidRPr="00205DB8" w:rsidRDefault="000F64E0" w:rsidP="00142E39">
      <w:pPr>
        <w:numPr>
          <w:ilvl w:val="0"/>
          <w:numId w:val="10"/>
        </w:numPr>
        <w:spacing w:line="240" w:lineRule="auto"/>
        <w:ind w:left="0" w:firstLine="0"/>
        <w:rPr>
          <w:b/>
          <w:szCs w:val="22"/>
          <w:lang w:val="fr-FR" w:eastAsia="en-US"/>
        </w:rPr>
      </w:pPr>
      <w:r w:rsidRPr="00205DB8">
        <w:rPr>
          <w:b/>
          <w:szCs w:val="22"/>
          <w:lang w:val="fr-FR" w:eastAsia="en-US"/>
        </w:rPr>
        <w:t>Rapports périodiques actualisés de sécurité (</w:t>
      </w:r>
      <w:proofErr w:type="spellStart"/>
      <w:r w:rsidRPr="00205DB8">
        <w:rPr>
          <w:b/>
          <w:szCs w:val="22"/>
          <w:lang w:val="fr-FR" w:eastAsia="en-US"/>
        </w:rPr>
        <w:t>PSURs</w:t>
      </w:r>
      <w:proofErr w:type="spellEnd"/>
      <w:r w:rsidRPr="00205DB8">
        <w:rPr>
          <w:b/>
          <w:szCs w:val="22"/>
          <w:lang w:val="fr-FR" w:eastAsia="en-US"/>
        </w:rPr>
        <w:t>)</w:t>
      </w:r>
    </w:p>
    <w:p w14:paraId="3EA6C745" w14:textId="77777777" w:rsidR="000F64E0" w:rsidRPr="00205DB8" w:rsidRDefault="000F64E0" w:rsidP="00142E39">
      <w:pPr>
        <w:tabs>
          <w:tab w:val="clear" w:pos="567"/>
        </w:tabs>
        <w:autoSpaceDE w:val="0"/>
        <w:autoSpaceDN w:val="0"/>
        <w:adjustRightInd w:val="0"/>
        <w:snapToGrid w:val="0"/>
        <w:spacing w:line="240" w:lineRule="auto"/>
        <w:rPr>
          <w:rFonts w:cs="EUAlbertina"/>
          <w:color w:val="000000"/>
          <w:szCs w:val="24"/>
          <w:lang w:val="fr-FR" w:eastAsia="en-US"/>
        </w:rPr>
      </w:pPr>
    </w:p>
    <w:p w14:paraId="1F3777C9" w14:textId="77777777" w:rsidR="000F64E0" w:rsidRPr="00205DB8" w:rsidRDefault="000F64E0" w:rsidP="00142E39">
      <w:pPr>
        <w:tabs>
          <w:tab w:val="clear" w:pos="567"/>
        </w:tabs>
        <w:autoSpaceDE w:val="0"/>
        <w:autoSpaceDN w:val="0"/>
        <w:adjustRightInd w:val="0"/>
        <w:snapToGrid w:val="0"/>
        <w:spacing w:line="240" w:lineRule="auto"/>
        <w:rPr>
          <w:color w:val="000000"/>
          <w:szCs w:val="22"/>
          <w:lang w:val="fr-FR" w:eastAsia="en-US"/>
        </w:rPr>
      </w:pPr>
      <w:r w:rsidRPr="00205DB8">
        <w:rPr>
          <w:color w:val="000000"/>
          <w:szCs w:val="22"/>
          <w:lang w:val="fr-FR" w:eastAsia="en-US"/>
        </w:rPr>
        <w:t xml:space="preserve">Les exigences relatives à la soumission des </w:t>
      </w:r>
      <w:proofErr w:type="spellStart"/>
      <w:r w:rsidRPr="00205DB8">
        <w:rPr>
          <w:color w:val="000000"/>
          <w:szCs w:val="22"/>
          <w:lang w:val="fr-FR" w:eastAsia="en-US"/>
        </w:rPr>
        <w:t>PSURs</w:t>
      </w:r>
      <w:proofErr w:type="spellEnd"/>
      <w:r w:rsidRPr="00205DB8">
        <w:rPr>
          <w:color w:val="000000"/>
          <w:szCs w:val="22"/>
          <w:lang w:val="fr-FR" w:eastAsia="en-US"/>
        </w:rPr>
        <w:t xml:space="preserve"> pour ce médicament sont définies dans la liste des dates de référence pour l’Union (liste EURD) prévue à l’article 107 quater, paragraphe 7, de la directive 2001/83/CE et ses actualisations publiées sur le portail web européen des médicaments.</w:t>
      </w:r>
    </w:p>
    <w:p w14:paraId="2DFB2C11" w14:textId="77777777" w:rsidR="000F64E0" w:rsidRPr="00205DB8" w:rsidRDefault="000F64E0" w:rsidP="00142E39">
      <w:pPr>
        <w:tabs>
          <w:tab w:val="clear" w:pos="567"/>
        </w:tabs>
        <w:autoSpaceDE w:val="0"/>
        <w:autoSpaceDN w:val="0"/>
        <w:adjustRightInd w:val="0"/>
        <w:snapToGrid w:val="0"/>
        <w:spacing w:line="240" w:lineRule="auto"/>
        <w:rPr>
          <w:color w:val="000000"/>
          <w:szCs w:val="22"/>
          <w:lang w:val="fr-FR" w:eastAsia="en-US"/>
        </w:rPr>
      </w:pPr>
    </w:p>
    <w:p w14:paraId="17D65E0C" w14:textId="77777777" w:rsidR="000F64E0" w:rsidRPr="00205DB8" w:rsidRDefault="000F64E0" w:rsidP="00142E39">
      <w:pPr>
        <w:tabs>
          <w:tab w:val="clear" w:pos="567"/>
        </w:tabs>
        <w:autoSpaceDE w:val="0"/>
        <w:autoSpaceDN w:val="0"/>
        <w:adjustRightInd w:val="0"/>
        <w:snapToGrid w:val="0"/>
        <w:spacing w:line="240" w:lineRule="auto"/>
        <w:rPr>
          <w:color w:val="000000"/>
          <w:szCs w:val="22"/>
          <w:lang w:val="fr-FR" w:eastAsia="en-US"/>
        </w:rPr>
      </w:pPr>
    </w:p>
    <w:p w14:paraId="15E2ABFB" w14:textId="77777777" w:rsidR="000F64E0" w:rsidRPr="00205DB8" w:rsidRDefault="000F64E0" w:rsidP="00142E39">
      <w:pPr>
        <w:pStyle w:val="TitleB"/>
        <w:rPr>
          <w:lang w:val="fr-FR"/>
        </w:rPr>
      </w:pPr>
      <w:r w:rsidRPr="00205DB8">
        <w:rPr>
          <w:lang w:val="fr-FR"/>
        </w:rPr>
        <w:t>D.</w:t>
      </w:r>
      <w:r w:rsidRPr="00205DB8">
        <w:rPr>
          <w:lang w:val="fr-FR"/>
        </w:rPr>
        <w:tab/>
        <w:t>CONDITIONS OU RESTRICTIONS EN VUE D’UNE UTILISATION SÛRE ET EFFICACE DU MÉDICAMENT</w:t>
      </w:r>
    </w:p>
    <w:p w14:paraId="33EC89CF" w14:textId="77777777" w:rsidR="000F64E0" w:rsidRPr="00205DB8" w:rsidRDefault="000F64E0" w:rsidP="00142E39">
      <w:pPr>
        <w:ind w:right="-1"/>
        <w:rPr>
          <w:u w:val="single"/>
          <w:lang w:val="fr-FR"/>
        </w:rPr>
      </w:pPr>
    </w:p>
    <w:p w14:paraId="146FAAEF" w14:textId="77777777" w:rsidR="000F64E0" w:rsidRPr="00205DB8" w:rsidRDefault="000F64E0" w:rsidP="00142E39">
      <w:pPr>
        <w:numPr>
          <w:ilvl w:val="0"/>
          <w:numId w:val="8"/>
        </w:numPr>
        <w:ind w:left="0" w:right="-1" w:firstLine="0"/>
        <w:rPr>
          <w:szCs w:val="22"/>
          <w:lang w:val="fr-FR"/>
        </w:rPr>
      </w:pPr>
      <w:r w:rsidRPr="00205DB8">
        <w:rPr>
          <w:b/>
          <w:lang w:val="fr-FR"/>
        </w:rPr>
        <w:t>Plan de gestion des risques (PGR</w:t>
      </w:r>
      <w:r w:rsidRPr="00205DB8">
        <w:rPr>
          <w:b/>
          <w:szCs w:val="22"/>
          <w:lang w:val="fr-FR"/>
        </w:rPr>
        <w:t>)</w:t>
      </w:r>
    </w:p>
    <w:p w14:paraId="1AFD5969" w14:textId="77777777" w:rsidR="000F64E0" w:rsidRPr="00205DB8" w:rsidRDefault="000F64E0" w:rsidP="00142E39">
      <w:pPr>
        <w:ind w:right="-1"/>
        <w:rPr>
          <w:szCs w:val="22"/>
          <w:lang w:val="fr-FR"/>
        </w:rPr>
      </w:pPr>
    </w:p>
    <w:p w14:paraId="045BC8AC" w14:textId="77777777" w:rsidR="000F64E0" w:rsidRPr="00205DB8" w:rsidRDefault="000F64E0" w:rsidP="00142E39">
      <w:pPr>
        <w:tabs>
          <w:tab w:val="left" w:pos="0"/>
        </w:tabs>
        <w:ind w:right="567"/>
        <w:rPr>
          <w:szCs w:val="22"/>
          <w:lang w:val="fr-FR"/>
        </w:rPr>
      </w:pPr>
      <w:r w:rsidRPr="00205DB8">
        <w:rPr>
          <w:lang w:val="fr-FR"/>
        </w:rPr>
        <w:t xml:space="preserve">Le titulaire de l’autorisation de mise sur le marché (AMM) réalise les activités de pharmacovigilance et interventions requises décrites dans le PGR adopté et présenté dans le Module 1.8.2 de </w:t>
      </w:r>
      <w:r w:rsidRPr="00205DB8">
        <w:rPr>
          <w:szCs w:val="22"/>
          <w:lang w:val="fr-FR"/>
        </w:rPr>
        <w:t>l’autorisation</w:t>
      </w:r>
      <w:r w:rsidRPr="00205DB8">
        <w:rPr>
          <w:lang w:val="fr-FR"/>
        </w:rPr>
        <w:t xml:space="preserve"> de mise sur le marché, ainsi que toutes actualisations ultérieures adoptées du PGR.</w:t>
      </w:r>
    </w:p>
    <w:p w14:paraId="502E1273" w14:textId="77777777" w:rsidR="000F64E0" w:rsidRPr="00205DB8" w:rsidRDefault="000F64E0" w:rsidP="00142E39">
      <w:pPr>
        <w:ind w:right="-1"/>
        <w:rPr>
          <w:szCs w:val="22"/>
          <w:lang w:val="fr-FR"/>
        </w:rPr>
      </w:pPr>
    </w:p>
    <w:p w14:paraId="1286A6D0" w14:textId="77777777" w:rsidR="000F64E0" w:rsidRPr="00205DB8" w:rsidRDefault="000F64E0" w:rsidP="00142E39">
      <w:pPr>
        <w:keepNext/>
        <w:spacing w:line="240" w:lineRule="auto"/>
        <w:rPr>
          <w:szCs w:val="22"/>
          <w:lang w:val="fr-FR"/>
        </w:rPr>
      </w:pPr>
      <w:r w:rsidRPr="00205DB8">
        <w:rPr>
          <w:szCs w:val="22"/>
          <w:lang w:val="fr-FR"/>
        </w:rPr>
        <w:t>De plus, un PGR actualisé doit être soumis :</w:t>
      </w:r>
    </w:p>
    <w:p w14:paraId="52BA35A7" w14:textId="77777777" w:rsidR="000F64E0" w:rsidRPr="00205DB8" w:rsidRDefault="000F64E0" w:rsidP="00142E39">
      <w:pPr>
        <w:keepNext/>
        <w:numPr>
          <w:ilvl w:val="0"/>
          <w:numId w:val="11"/>
        </w:numPr>
        <w:tabs>
          <w:tab w:val="clear" w:pos="360"/>
          <w:tab w:val="clear" w:pos="567"/>
          <w:tab w:val="num" w:pos="1134"/>
        </w:tabs>
        <w:spacing w:line="240" w:lineRule="auto"/>
        <w:ind w:left="1134" w:hanging="567"/>
        <w:rPr>
          <w:szCs w:val="22"/>
          <w:lang w:val="fr-FR"/>
        </w:rPr>
      </w:pPr>
      <w:proofErr w:type="gramStart"/>
      <w:r w:rsidRPr="00205DB8">
        <w:rPr>
          <w:szCs w:val="22"/>
          <w:lang w:val="fr-FR"/>
        </w:rPr>
        <w:t>à</w:t>
      </w:r>
      <w:proofErr w:type="gramEnd"/>
      <w:r w:rsidRPr="00205DB8">
        <w:rPr>
          <w:szCs w:val="22"/>
          <w:lang w:val="fr-FR"/>
        </w:rPr>
        <w:t xml:space="preserve"> la demande de l’Agence européenne des médicaments ;</w:t>
      </w:r>
    </w:p>
    <w:p w14:paraId="4CA93B6F" w14:textId="77777777" w:rsidR="000F64E0" w:rsidRPr="00205DB8" w:rsidRDefault="000F64E0" w:rsidP="00142E39">
      <w:pPr>
        <w:numPr>
          <w:ilvl w:val="0"/>
          <w:numId w:val="11"/>
        </w:numPr>
        <w:tabs>
          <w:tab w:val="clear" w:pos="360"/>
          <w:tab w:val="clear" w:pos="567"/>
          <w:tab w:val="num" w:pos="1134"/>
        </w:tabs>
        <w:spacing w:line="240" w:lineRule="auto"/>
        <w:ind w:left="1134" w:hanging="567"/>
        <w:rPr>
          <w:szCs w:val="22"/>
          <w:lang w:val="fr-FR"/>
        </w:rPr>
      </w:pPr>
      <w:proofErr w:type="gramStart"/>
      <w:r w:rsidRPr="00205DB8">
        <w:rPr>
          <w:szCs w:val="22"/>
          <w:lang w:val="fr-FR"/>
        </w:rPr>
        <w:t>dès</w:t>
      </w:r>
      <w:proofErr w:type="gramEnd"/>
      <w:r w:rsidRPr="00205DB8">
        <w:rPr>
          <w:szCs w:val="22"/>
          <w:lang w:val="fr-FR"/>
        </w:rPr>
        <w:t xml:space="preserve"> lors que le système de gestion des risques est modifié, notamment en cas de réception de nouvelles informations pouvant entraîner un changement significatif du profil bénéfice/risque, ou lorsqu’une étape importante (pharmacovigilance ou réduction du risque) est franchie.</w:t>
      </w:r>
    </w:p>
    <w:p w14:paraId="1359DD28" w14:textId="77777777" w:rsidR="000F64E0" w:rsidRPr="00205DB8" w:rsidRDefault="000F64E0" w:rsidP="00142E39">
      <w:pPr>
        <w:rPr>
          <w:szCs w:val="22"/>
          <w:lang w:val="fr-FR"/>
        </w:rPr>
      </w:pPr>
    </w:p>
    <w:p w14:paraId="7985F41C" w14:textId="77777777" w:rsidR="000F64E0" w:rsidRPr="00205DB8" w:rsidRDefault="000F64E0" w:rsidP="00142E39">
      <w:pPr>
        <w:ind w:right="-1"/>
        <w:rPr>
          <w:szCs w:val="22"/>
          <w:lang w:val="fr-FR"/>
        </w:rPr>
      </w:pPr>
      <w:r w:rsidRPr="00205DB8">
        <w:rPr>
          <w:szCs w:val="22"/>
          <w:lang w:val="fr-FR"/>
        </w:rPr>
        <w:lastRenderedPageBreak/>
        <w:t>Lorsque les dates de soumission d’un PSUR coïncident avec l’actualisation d’un PGR, les deux documents peuvent être soumis en même temps.</w:t>
      </w:r>
    </w:p>
    <w:p w14:paraId="22F2D94C" w14:textId="77777777" w:rsidR="000F64E0" w:rsidRPr="00205DB8" w:rsidRDefault="000F64E0" w:rsidP="00142E39">
      <w:pPr>
        <w:spacing w:line="240" w:lineRule="auto"/>
        <w:rPr>
          <w:szCs w:val="22"/>
          <w:lang w:val="fr-FR"/>
        </w:rPr>
      </w:pPr>
    </w:p>
    <w:p w14:paraId="59870DA7" w14:textId="77777777" w:rsidR="000F64E0" w:rsidRPr="00205DB8" w:rsidRDefault="000F64E0" w:rsidP="00142E39">
      <w:pPr>
        <w:suppressLineNumbers/>
        <w:ind w:right="-1"/>
        <w:rPr>
          <w:szCs w:val="24"/>
          <w:u w:val="single"/>
          <w:lang w:val="fr-FR" w:bidi="yi-Hebr"/>
        </w:rPr>
      </w:pPr>
      <w:r w:rsidRPr="00205DB8">
        <w:rPr>
          <w:szCs w:val="24"/>
          <w:u w:val="single"/>
          <w:lang w:val="fr-FR" w:bidi="yi-Hebr"/>
        </w:rPr>
        <w:t>Système de pharmacovigilance</w:t>
      </w:r>
    </w:p>
    <w:p w14:paraId="2D239FBA" w14:textId="77777777" w:rsidR="000F64E0" w:rsidRPr="00205DB8" w:rsidRDefault="000F64E0" w:rsidP="00142E39">
      <w:pPr>
        <w:suppressLineNumbers/>
        <w:ind w:right="-1"/>
        <w:rPr>
          <w:szCs w:val="24"/>
          <w:u w:val="single"/>
          <w:lang w:val="fr-FR" w:bidi="yi-Hebr"/>
        </w:rPr>
      </w:pPr>
    </w:p>
    <w:p w14:paraId="4AB3772A" w14:textId="77777777" w:rsidR="000F64E0" w:rsidRPr="00205DB8" w:rsidRDefault="000F64E0" w:rsidP="00142E39">
      <w:pPr>
        <w:suppressLineNumbers/>
        <w:tabs>
          <w:tab w:val="left" w:pos="0"/>
        </w:tabs>
        <w:ind w:right="567"/>
        <w:rPr>
          <w:szCs w:val="24"/>
          <w:lang w:val="fr-FR" w:bidi="yi-Hebr"/>
        </w:rPr>
      </w:pPr>
      <w:r w:rsidRPr="00205DB8">
        <w:rPr>
          <w:szCs w:val="24"/>
          <w:lang w:val="fr-FR" w:bidi="yi-Hebr"/>
        </w:rPr>
        <w:t>Le titulaire de l’</w:t>
      </w:r>
      <w:r>
        <w:rPr>
          <w:szCs w:val="24"/>
          <w:lang w:val="fr-FR" w:bidi="yi-Hebr"/>
        </w:rPr>
        <w:t>autorisation de mise sur le marché</w:t>
      </w:r>
      <w:r w:rsidRPr="00205DB8">
        <w:rPr>
          <w:szCs w:val="24"/>
          <w:lang w:val="fr-FR" w:bidi="yi-Hebr"/>
        </w:rPr>
        <w:t xml:space="preserve"> doit s’assurer que le système de pharmacovigilance, présenté dans le Module</w:t>
      </w:r>
      <w:r>
        <w:rPr>
          <w:szCs w:val="24"/>
          <w:lang w:val="fr-FR" w:bidi="yi-Hebr"/>
        </w:rPr>
        <w:t> </w:t>
      </w:r>
      <w:r w:rsidRPr="00205DB8">
        <w:rPr>
          <w:szCs w:val="24"/>
          <w:lang w:val="fr-FR" w:bidi="yi-Hebr"/>
        </w:rPr>
        <w:t>1.8.1 de l’autorisation de mise sur le marché, est mis en place et est opérationnel avant et pendant la commercialisation du médicament.</w:t>
      </w:r>
    </w:p>
    <w:p w14:paraId="61EF62DE" w14:textId="77777777" w:rsidR="000F64E0" w:rsidRPr="00205DB8" w:rsidRDefault="000F64E0" w:rsidP="00142E39">
      <w:pPr>
        <w:ind w:right="-1"/>
        <w:rPr>
          <w:iCs/>
          <w:snapToGrid/>
          <w:szCs w:val="22"/>
          <w:lang w:val="fr-FR" w:eastAsia="en-US"/>
        </w:rPr>
      </w:pPr>
    </w:p>
    <w:p w14:paraId="37B0CBF8" w14:textId="77777777" w:rsidR="000F64E0" w:rsidRPr="00205DB8" w:rsidRDefault="000F64E0" w:rsidP="00142E39">
      <w:pPr>
        <w:numPr>
          <w:ilvl w:val="0"/>
          <w:numId w:val="12"/>
        </w:numPr>
        <w:ind w:left="0" w:right="-1" w:firstLine="0"/>
        <w:rPr>
          <w:iCs/>
          <w:snapToGrid/>
          <w:szCs w:val="22"/>
          <w:lang w:val="fr-FR" w:eastAsia="en-US"/>
        </w:rPr>
      </w:pPr>
      <w:r w:rsidRPr="00205DB8">
        <w:rPr>
          <w:b/>
          <w:snapToGrid/>
          <w:szCs w:val="22"/>
          <w:lang w:val="fr-FR" w:eastAsia="en-US"/>
        </w:rPr>
        <w:t>Mesures additionnelles de réduction du risque</w:t>
      </w:r>
    </w:p>
    <w:p w14:paraId="148DC376" w14:textId="77777777" w:rsidR="000F64E0" w:rsidRPr="00205DB8" w:rsidRDefault="000F64E0" w:rsidP="00142E39">
      <w:pPr>
        <w:suppressLineNumbers/>
        <w:ind w:right="-1"/>
        <w:rPr>
          <w:b/>
          <w:szCs w:val="24"/>
          <w:lang w:val="fr-FR" w:bidi="yi-Hebr"/>
        </w:rPr>
      </w:pPr>
    </w:p>
    <w:p w14:paraId="1D903B98" w14:textId="77777777" w:rsidR="000F64E0" w:rsidRPr="00205DB8" w:rsidRDefault="000F64E0" w:rsidP="00142E39">
      <w:pPr>
        <w:suppressLineNumbers/>
        <w:ind w:right="-1"/>
        <w:rPr>
          <w:szCs w:val="24"/>
          <w:lang w:val="fr-FR" w:bidi="yi-Hebr"/>
        </w:rPr>
      </w:pPr>
      <w:r w:rsidRPr="00205DB8">
        <w:rPr>
          <w:szCs w:val="24"/>
          <w:lang w:val="fr-FR" w:bidi="yi-Hebr"/>
        </w:rPr>
        <w:t xml:space="preserve">Le titulaire de l’autorisation de mise sur le marché a accepté de fournir un matériel éducationnel pour </w:t>
      </w:r>
      <w:proofErr w:type="spellStart"/>
      <w:r w:rsidRPr="00205DB8">
        <w:rPr>
          <w:szCs w:val="24"/>
          <w:lang w:val="fr-FR" w:bidi="yi-Hebr"/>
        </w:rPr>
        <w:t>Opuviz</w:t>
      </w:r>
      <w:proofErr w:type="spellEnd"/>
      <w:r w:rsidRPr="00205DB8">
        <w:rPr>
          <w:szCs w:val="24"/>
          <w:lang w:val="fr-FR" w:bidi="yi-Hebr"/>
        </w:rPr>
        <w:t xml:space="preserve"> en Europe. Avant la commercialisation et au cours du cycle de vie du produit, dans chaque </w:t>
      </w:r>
      <w:r>
        <w:rPr>
          <w:szCs w:val="24"/>
          <w:lang w:val="fr-FR" w:bidi="yi-Hebr"/>
        </w:rPr>
        <w:t>É</w:t>
      </w:r>
      <w:r w:rsidRPr="00205DB8">
        <w:rPr>
          <w:szCs w:val="24"/>
          <w:lang w:val="fr-FR" w:bidi="yi-Hebr"/>
        </w:rPr>
        <w:t xml:space="preserve">tat </w:t>
      </w:r>
      <w:r>
        <w:rPr>
          <w:szCs w:val="24"/>
          <w:lang w:val="fr-FR" w:bidi="yi-Hebr"/>
        </w:rPr>
        <w:t>m</w:t>
      </w:r>
      <w:r w:rsidRPr="00205DB8">
        <w:rPr>
          <w:szCs w:val="24"/>
          <w:lang w:val="fr-FR" w:bidi="yi-Hebr"/>
        </w:rPr>
        <w:t>embre, le titulaire de l’autorisation de mise sur le marché fera valider le matériel éducationnel auprès de l’autorité compétente nationale.</w:t>
      </w:r>
    </w:p>
    <w:p w14:paraId="414AF2C3" w14:textId="77777777" w:rsidR="000F64E0" w:rsidRPr="00205DB8" w:rsidRDefault="000F64E0" w:rsidP="00142E39">
      <w:pPr>
        <w:suppressLineNumbers/>
        <w:ind w:right="-1"/>
        <w:rPr>
          <w:szCs w:val="24"/>
          <w:lang w:val="fr-FR" w:bidi="yi-Hebr"/>
        </w:rPr>
      </w:pPr>
      <w:r w:rsidRPr="00205DB8">
        <w:rPr>
          <w:szCs w:val="24"/>
          <w:lang w:val="fr-FR" w:bidi="yi-Hebr"/>
        </w:rPr>
        <w:t xml:space="preserve">Le titulaire de l’autorisation de mise sur le marché s’assure que, suite aux discussions et à la validation par l’autorité compétente nationale dans chaque </w:t>
      </w:r>
      <w:r>
        <w:rPr>
          <w:szCs w:val="24"/>
          <w:lang w:val="fr-FR" w:bidi="yi-Hebr"/>
        </w:rPr>
        <w:t>É</w:t>
      </w:r>
      <w:r w:rsidRPr="00205DB8">
        <w:rPr>
          <w:szCs w:val="24"/>
          <w:lang w:val="fr-FR" w:bidi="yi-Hebr"/>
        </w:rPr>
        <w:t xml:space="preserve">tat </w:t>
      </w:r>
      <w:r>
        <w:rPr>
          <w:szCs w:val="24"/>
          <w:lang w:val="fr-FR" w:bidi="yi-Hebr"/>
        </w:rPr>
        <w:t>m</w:t>
      </w:r>
      <w:r w:rsidRPr="00205DB8">
        <w:rPr>
          <w:szCs w:val="24"/>
          <w:lang w:val="fr-FR" w:bidi="yi-Hebr"/>
        </w:rPr>
        <w:t xml:space="preserve">embre où </w:t>
      </w:r>
      <w:proofErr w:type="spellStart"/>
      <w:r w:rsidRPr="00205DB8">
        <w:rPr>
          <w:szCs w:val="24"/>
          <w:lang w:val="fr-FR" w:bidi="yi-Hebr"/>
        </w:rPr>
        <w:t>Opuviz</w:t>
      </w:r>
      <w:proofErr w:type="spellEnd"/>
      <w:r w:rsidRPr="00205DB8">
        <w:rPr>
          <w:szCs w:val="24"/>
          <w:lang w:val="fr-FR" w:bidi="yi-Hebr"/>
        </w:rPr>
        <w:t xml:space="preserve"> est commercialisé, les services d’ophtalmologie où il est attendu qu’</w:t>
      </w:r>
      <w:proofErr w:type="spellStart"/>
      <w:r w:rsidRPr="00205DB8">
        <w:rPr>
          <w:szCs w:val="24"/>
          <w:lang w:val="fr-FR" w:bidi="yi-Hebr"/>
        </w:rPr>
        <w:t>Opuviz</w:t>
      </w:r>
      <w:proofErr w:type="spellEnd"/>
      <w:r w:rsidRPr="00205DB8">
        <w:rPr>
          <w:szCs w:val="24"/>
          <w:lang w:val="fr-FR" w:bidi="yi-Hebr"/>
        </w:rPr>
        <w:t xml:space="preserve"> soit utilisé ont reçu un dossier d’information du médecin à jour contenant les éléments suivants :</w:t>
      </w:r>
    </w:p>
    <w:p w14:paraId="734FF3AF" w14:textId="77777777" w:rsidR="000F64E0" w:rsidRPr="00205DB8" w:rsidRDefault="000F64E0" w:rsidP="00142E39">
      <w:pPr>
        <w:suppressLineNumbers/>
        <w:ind w:right="-1"/>
        <w:rPr>
          <w:szCs w:val="24"/>
          <w:lang w:val="fr-FR" w:bidi="yi-Hebr"/>
        </w:rPr>
      </w:pPr>
    </w:p>
    <w:p w14:paraId="5D448067" w14:textId="77777777" w:rsidR="000F64E0" w:rsidRPr="00205DB8" w:rsidRDefault="000F64E0" w:rsidP="00142E39">
      <w:pPr>
        <w:numPr>
          <w:ilvl w:val="0"/>
          <w:numId w:val="13"/>
        </w:numPr>
        <w:suppressLineNumbers/>
        <w:ind w:left="1134" w:hanging="567"/>
        <w:rPr>
          <w:szCs w:val="24"/>
          <w:lang w:val="fr-FR" w:bidi="yi-Hebr"/>
        </w:rPr>
      </w:pPr>
      <w:r w:rsidRPr="00205DB8">
        <w:rPr>
          <w:szCs w:val="24"/>
          <w:lang w:val="fr-FR" w:bidi="yi-Hebr"/>
        </w:rPr>
        <w:t>Guide d’information</w:t>
      </w:r>
      <w:r>
        <w:rPr>
          <w:szCs w:val="24"/>
          <w:lang w:val="fr-FR" w:bidi="yi-Hebr"/>
        </w:rPr>
        <w:t xml:space="preserve"> du</w:t>
      </w:r>
      <w:r w:rsidRPr="00205DB8">
        <w:rPr>
          <w:szCs w:val="24"/>
          <w:lang w:val="fr-FR" w:bidi="yi-Hebr"/>
        </w:rPr>
        <w:t xml:space="preserve"> médecin</w:t>
      </w:r>
    </w:p>
    <w:p w14:paraId="27FEC4C3" w14:textId="77777777" w:rsidR="000F64E0" w:rsidRPr="00205DB8" w:rsidRDefault="000F64E0" w:rsidP="00142E39">
      <w:pPr>
        <w:numPr>
          <w:ilvl w:val="0"/>
          <w:numId w:val="13"/>
        </w:numPr>
        <w:suppressLineNumbers/>
        <w:tabs>
          <w:tab w:val="clear" w:pos="567"/>
          <w:tab w:val="left" w:pos="1134"/>
        </w:tabs>
        <w:ind w:left="1134" w:hanging="567"/>
        <w:rPr>
          <w:szCs w:val="24"/>
          <w:lang w:val="fr-FR" w:bidi="yi-Hebr"/>
        </w:rPr>
      </w:pPr>
      <w:r w:rsidRPr="00205DB8">
        <w:rPr>
          <w:szCs w:val="24"/>
          <w:lang w:val="fr-FR" w:bidi="yi-Hebr"/>
        </w:rPr>
        <w:t>Vidéo de la procédure d’injection intravitréenne</w:t>
      </w:r>
    </w:p>
    <w:p w14:paraId="73CF4268" w14:textId="77777777" w:rsidR="000F64E0" w:rsidRPr="00205DB8" w:rsidRDefault="000F64E0" w:rsidP="00142E39">
      <w:pPr>
        <w:numPr>
          <w:ilvl w:val="0"/>
          <w:numId w:val="13"/>
        </w:numPr>
        <w:suppressLineNumbers/>
        <w:ind w:left="1134" w:hanging="567"/>
        <w:rPr>
          <w:szCs w:val="24"/>
          <w:lang w:val="fr-FR" w:bidi="yi-Hebr"/>
        </w:rPr>
      </w:pPr>
      <w:r w:rsidRPr="00205DB8">
        <w:rPr>
          <w:szCs w:val="24"/>
          <w:lang w:val="fr-FR" w:bidi="yi-Hebr"/>
        </w:rPr>
        <w:t>Pictogramme de la procédure d’injection intravitréenne</w:t>
      </w:r>
    </w:p>
    <w:p w14:paraId="71337A40" w14:textId="77777777" w:rsidR="000F64E0" w:rsidRPr="00205DB8" w:rsidRDefault="000F64E0" w:rsidP="00142E39">
      <w:pPr>
        <w:numPr>
          <w:ilvl w:val="0"/>
          <w:numId w:val="13"/>
        </w:numPr>
        <w:suppressLineNumbers/>
        <w:tabs>
          <w:tab w:val="clear" w:pos="567"/>
          <w:tab w:val="left" w:pos="1134"/>
        </w:tabs>
        <w:ind w:left="1134" w:hanging="567"/>
        <w:rPr>
          <w:szCs w:val="24"/>
          <w:lang w:val="fr-FR" w:bidi="yi-Hebr"/>
        </w:rPr>
      </w:pPr>
      <w:r w:rsidRPr="00205DB8">
        <w:rPr>
          <w:szCs w:val="24"/>
          <w:lang w:val="fr-FR" w:bidi="yi-Hebr"/>
        </w:rPr>
        <w:t>Dossiers d’information</w:t>
      </w:r>
      <w:r>
        <w:rPr>
          <w:szCs w:val="24"/>
          <w:lang w:val="fr-FR" w:bidi="yi-Hebr"/>
        </w:rPr>
        <w:t xml:space="preserve"> du</w:t>
      </w:r>
      <w:r w:rsidRPr="00205DB8">
        <w:rPr>
          <w:szCs w:val="24"/>
          <w:lang w:val="fr-FR" w:bidi="yi-Hebr"/>
        </w:rPr>
        <w:t xml:space="preserve"> patient </w:t>
      </w:r>
    </w:p>
    <w:p w14:paraId="5EE5EDCC" w14:textId="77777777" w:rsidR="000F64E0" w:rsidRPr="00205DB8" w:rsidRDefault="000F64E0" w:rsidP="00142E39">
      <w:pPr>
        <w:suppressLineNumbers/>
        <w:ind w:right="-1"/>
        <w:rPr>
          <w:szCs w:val="24"/>
          <w:lang w:val="fr-FR" w:bidi="yi-Hebr"/>
        </w:rPr>
      </w:pPr>
    </w:p>
    <w:p w14:paraId="35E09163" w14:textId="77777777" w:rsidR="000F64E0" w:rsidRPr="00205DB8" w:rsidRDefault="000F64E0" w:rsidP="00142E39">
      <w:pPr>
        <w:suppressLineNumbers/>
        <w:ind w:right="-1"/>
        <w:rPr>
          <w:szCs w:val="24"/>
          <w:lang w:val="fr-FR" w:bidi="yi-Hebr"/>
        </w:rPr>
      </w:pPr>
      <w:r w:rsidRPr="00205DB8">
        <w:rPr>
          <w:szCs w:val="24"/>
          <w:lang w:val="fr-FR" w:bidi="yi-Hebr"/>
        </w:rPr>
        <w:t>Le guide d’information médecin du matériel éducationnel contient les éléments clés suivants :</w:t>
      </w:r>
    </w:p>
    <w:p w14:paraId="03365A7C" w14:textId="77777777" w:rsidR="000F64E0" w:rsidRPr="00205DB8" w:rsidRDefault="000F64E0" w:rsidP="00142E39">
      <w:pPr>
        <w:numPr>
          <w:ilvl w:val="0"/>
          <w:numId w:val="13"/>
        </w:numPr>
        <w:suppressLineNumbers/>
        <w:tabs>
          <w:tab w:val="clear" w:pos="567"/>
          <w:tab w:val="left" w:pos="1134"/>
        </w:tabs>
        <w:ind w:left="1134" w:hanging="567"/>
        <w:rPr>
          <w:szCs w:val="24"/>
          <w:lang w:val="fr-FR" w:bidi="yi-Hebr"/>
        </w:rPr>
      </w:pPr>
      <w:r w:rsidRPr="00205DB8">
        <w:rPr>
          <w:szCs w:val="24"/>
          <w:lang w:val="fr-FR" w:bidi="yi-Hebr"/>
        </w:rPr>
        <w:t xml:space="preserve">Les techniques d’injection intravitréenne incluant l’utilisation d’une aiguille 30 G, et l’angle d’injection </w:t>
      </w:r>
    </w:p>
    <w:p w14:paraId="573A0084" w14:textId="77777777" w:rsidR="000F64E0" w:rsidRPr="00205DB8" w:rsidRDefault="000F64E0" w:rsidP="00142E39">
      <w:pPr>
        <w:numPr>
          <w:ilvl w:val="0"/>
          <w:numId w:val="13"/>
        </w:numPr>
        <w:suppressLineNumbers/>
        <w:tabs>
          <w:tab w:val="clear" w:pos="567"/>
          <w:tab w:val="left" w:pos="1134"/>
        </w:tabs>
        <w:ind w:left="1134" w:hanging="567"/>
        <w:rPr>
          <w:szCs w:val="24"/>
          <w:lang w:val="fr-FR" w:bidi="yi-Hebr"/>
        </w:rPr>
      </w:pPr>
      <w:r w:rsidRPr="00205DB8">
        <w:rPr>
          <w:szCs w:val="24"/>
          <w:lang w:val="fr-FR" w:bidi="yi-Hebr"/>
        </w:rPr>
        <w:t>Le flacon est à usage unique exclusivement</w:t>
      </w:r>
    </w:p>
    <w:p w14:paraId="6732AE01" w14:textId="77777777" w:rsidR="000F64E0" w:rsidRPr="00205DB8" w:rsidRDefault="000F64E0" w:rsidP="00142E39">
      <w:pPr>
        <w:numPr>
          <w:ilvl w:val="0"/>
          <w:numId w:val="13"/>
        </w:numPr>
        <w:suppressLineNumbers/>
        <w:tabs>
          <w:tab w:val="clear" w:pos="567"/>
          <w:tab w:val="left" w:pos="1134"/>
        </w:tabs>
        <w:ind w:left="1134" w:hanging="567"/>
        <w:rPr>
          <w:szCs w:val="24"/>
          <w:lang w:val="fr-FR" w:bidi="yi-Hebr"/>
        </w:rPr>
      </w:pPr>
      <w:r w:rsidRPr="00205DB8">
        <w:rPr>
          <w:szCs w:val="24"/>
          <w:lang w:val="fr-FR" w:bidi="yi-Hebr"/>
        </w:rPr>
        <w:t xml:space="preserve">La nécessité d’éliminer le volume excédentaire de la seringue avant d’injecter </w:t>
      </w:r>
      <w:proofErr w:type="spellStart"/>
      <w:r w:rsidRPr="00205DB8">
        <w:rPr>
          <w:szCs w:val="24"/>
          <w:lang w:val="fr-FR" w:bidi="yi-Hebr"/>
        </w:rPr>
        <w:t>Opuviz</w:t>
      </w:r>
      <w:proofErr w:type="spellEnd"/>
      <w:r w:rsidRPr="00205DB8">
        <w:rPr>
          <w:szCs w:val="24"/>
          <w:lang w:val="fr-FR" w:bidi="yi-Hebr"/>
        </w:rPr>
        <w:t xml:space="preserve"> pour éviter un surdosage</w:t>
      </w:r>
    </w:p>
    <w:p w14:paraId="1E4A5C58" w14:textId="77777777" w:rsidR="000F64E0" w:rsidRPr="00205DB8" w:rsidRDefault="000F64E0" w:rsidP="00142E39">
      <w:pPr>
        <w:numPr>
          <w:ilvl w:val="0"/>
          <w:numId w:val="13"/>
        </w:numPr>
        <w:suppressLineNumbers/>
        <w:tabs>
          <w:tab w:val="clear" w:pos="567"/>
          <w:tab w:val="left" w:pos="1134"/>
        </w:tabs>
        <w:ind w:left="1134" w:hanging="567"/>
        <w:rPr>
          <w:szCs w:val="24"/>
          <w:lang w:val="fr-FR" w:bidi="yi-Hebr"/>
        </w:rPr>
      </w:pPr>
      <w:r w:rsidRPr="00205DB8">
        <w:rPr>
          <w:szCs w:val="24"/>
          <w:lang w:val="fr-FR" w:bidi="yi-Hebr"/>
        </w:rPr>
        <w:t>Le suivi du patient après l’injection intravitréenne incluant la surveillance de l’acuité visuelle et de l’augmentation de la pression intraoculaire post-injection</w:t>
      </w:r>
    </w:p>
    <w:p w14:paraId="25C558BD" w14:textId="77777777" w:rsidR="000F64E0" w:rsidRPr="00205DB8" w:rsidRDefault="000F64E0" w:rsidP="00142E39">
      <w:pPr>
        <w:numPr>
          <w:ilvl w:val="0"/>
          <w:numId w:val="13"/>
        </w:numPr>
        <w:suppressLineNumbers/>
        <w:tabs>
          <w:tab w:val="clear" w:pos="567"/>
          <w:tab w:val="left" w:pos="1134"/>
        </w:tabs>
        <w:ind w:left="1134" w:hanging="567"/>
        <w:rPr>
          <w:szCs w:val="24"/>
          <w:lang w:val="fr-FR" w:bidi="yi-Hebr"/>
        </w:rPr>
      </w:pPr>
      <w:r w:rsidRPr="00205DB8">
        <w:rPr>
          <w:szCs w:val="24"/>
          <w:lang w:val="fr-FR" w:bidi="yi-Hebr"/>
        </w:rPr>
        <w:t>Les signes et symptômes clés des effets indésirables liés à l’injection intravitréenne incluant l’endophtalmie, l’inflammation intraoculaire, l’augmentation de la pression intraoculaire, la déchirure de l’épithélium pigmentaire et la cataracte</w:t>
      </w:r>
    </w:p>
    <w:p w14:paraId="1EEA0A0D" w14:textId="77777777" w:rsidR="000F64E0" w:rsidRPr="00205DB8" w:rsidRDefault="000F64E0" w:rsidP="00142E39">
      <w:pPr>
        <w:numPr>
          <w:ilvl w:val="0"/>
          <w:numId w:val="13"/>
        </w:numPr>
        <w:suppressLineNumbers/>
        <w:tabs>
          <w:tab w:val="clear" w:pos="567"/>
          <w:tab w:val="left" w:pos="1134"/>
        </w:tabs>
        <w:ind w:left="1134" w:hanging="567"/>
        <w:rPr>
          <w:szCs w:val="24"/>
          <w:lang w:val="fr-FR" w:bidi="yi-Hebr"/>
        </w:rPr>
      </w:pPr>
      <w:r w:rsidRPr="00205DB8">
        <w:rPr>
          <w:szCs w:val="24"/>
          <w:lang w:val="fr-FR" w:bidi="yi-Hebr"/>
        </w:rPr>
        <w:t xml:space="preserve">Les femmes en âge de procréer doivent utiliser une contraception efficace et les femmes enceintes ne doivent pas être traitées par </w:t>
      </w:r>
      <w:proofErr w:type="spellStart"/>
      <w:r w:rsidRPr="00205DB8">
        <w:rPr>
          <w:szCs w:val="24"/>
          <w:lang w:val="fr-FR" w:bidi="yi-Hebr"/>
        </w:rPr>
        <w:t>Opuviz</w:t>
      </w:r>
      <w:proofErr w:type="spellEnd"/>
    </w:p>
    <w:p w14:paraId="139061D4" w14:textId="77777777" w:rsidR="000F64E0" w:rsidRPr="00205DB8" w:rsidRDefault="000F64E0" w:rsidP="00142E39">
      <w:pPr>
        <w:suppressLineNumbers/>
        <w:ind w:right="-1"/>
        <w:rPr>
          <w:szCs w:val="24"/>
          <w:lang w:val="fr-FR" w:bidi="yi-Hebr"/>
        </w:rPr>
      </w:pPr>
    </w:p>
    <w:p w14:paraId="2505B1F9" w14:textId="77777777" w:rsidR="000F64E0" w:rsidRPr="00205DB8" w:rsidRDefault="000F64E0" w:rsidP="00142E39">
      <w:pPr>
        <w:suppressLineNumbers/>
        <w:ind w:right="-1"/>
        <w:rPr>
          <w:szCs w:val="24"/>
          <w:lang w:val="fr-FR" w:bidi="yi-Hebr"/>
        </w:rPr>
      </w:pPr>
      <w:r w:rsidRPr="00205DB8">
        <w:rPr>
          <w:szCs w:val="24"/>
          <w:lang w:val="fr-FR" w:bidi="yi-Hebr"/>
        </w:rPr>
        <w:t xml:space="preserve">Le </w:t>
      </w:r>
      <w:r>
        <w:rPr>
          <w:szCs w:val="24"/>
          <w:lang w:val="fr-FR" w:bidi="yi-Hebr"/>
        </w:rPr>
        <w:t>dossier</w:t>
      </w:r>
      <w:r w:rsidRPr="00205DB8">
        <w:rPr>
          <w:szCs w:val="24"/>
          <w:lang w:val="fr-FR" w:bidi="yi-Hebr"/>
        </w:rPr>
        <w:t xml:space="preserve"> d’information patient du matériel éducationnel pour la population adulte inclut un guide d’information</w:t>
      </w:r>
      <w:r>
        <w:rPr>
          <w:szCs w:val="24"/>
          <w:lang w:val="fr-FR" w:bidi="yi-Hebr"/>
        </w:rPr>
        <w:t xml:space="preserve"> du</w:t>
      </w:r>
      <w:r w:rsidRPr="00205DB8">
        <w:rPr>
          <w:szCs w:val="24"/>
          <w:lang w:val="fr-FR" w:bidi="yi-Hebr"/>
        </w:rPr>
        <w:t xml:space="preserve"> patient et sa version audio. Le guide d’information </w:t>
      </w:r>
      <w:r>
        <w:rPr>
          <w:szCs w:val="24"/>
          <w:lang w:val="fr-FR" w:bidi="yi-Hebr"/>
        </w:rPr>
        <w:t xml:space="preserve">du </w:t>
      </w:r>
      <w:r w:rsidRPr="00205DB8">
        <w:rPr>
          <w:szCs w:val="24"/>
          <w:lang w:val="fr-FR" w:bidi="yi-Hebr"/>
        </w:rPr>
        <w:t>patient contient les éléments clés suivants :</w:t>
      </w:r>
    </w:p>
    <w:p w14:paraId="66895A86" w14:textId="77777777" w:rsidR="000F64E0" w:rsidRPr="00205DB8" w:rsidRDefault="000F64E0" w:rsidP="00142E39">
      <w:pPr>
        <w:numPr>
          <w:ilvl w:val="0"/>
          <w:numId w:val="13"/>
        </w:numPr>
        <w:suppressLineNumbers/>
        <w:tabs>
          <w:tab w:val="clear" w:pos="567"/>
          <w:tab w:val="left" w:pos="1134"/>
        </w:tabs>
        <w:ind w:left="1134" w:hanging="567"/>
        <w:rPr>
          <w:szCs w:val="24"/>
          <w:lang w:val="fr-FR" w:bidi="yi-Hebr"/>
        </w:rPr>
      </w:pPr>
      <w:r w:rsidRPr="00205DB8">
        <w:rPr>
          <w:szCs w:val="24"/>
          <w:lang w:val="fr-FR" w:bidi="yi-Hebr"/>
        </w:rPr>
        <w:t>Notice</w:t>
      </w:r>
    </w:p>
    <w:p w14:paraId="3E62A1F1" w14:textId="77777777" w:rsidR="000F64E0" w:rsidRPr="00205DB8" w:rsidRDefault="000F64E0" w:rsidP="00142E39">
      <w:pPr>
        <w:numPr>
          <w:ilvl w:val="0"/>
          <w:numId w:val="13"/>
        </w:numPr>
        <w:suppressLineNumbers/>
        <w:tabs>
          <w:tab w:val="clear" w:pos="567"/>
          <w:tab w:val="left" w:pos="1134"/>
        </w:tabs>
        <w:ind w:left="1134" w:hanging="567"/>
        <w:rPr>
          <w:szCs w:val="24"/>
          <w:lang w:val="fr-FR" w:bidi="yi-Hebr"/>
        </w:rPr>
      </w:pPr>
      <w:r w:rsidRPr="00205DB8">
        <w:rPr>
          <w:szCs w:val="24"/>
          <w:lang w:val="fr-FR" w:bidi="yi-Hebr"/>
        </w:rPr>
        <w:t xml:space="preserve">Personnes éligibles au traitement par </w:t>
      </w:r>
      <w:proofErr w:type="spellStart"/>
      <w:r w:rsidRPr="00205DB8">
        <w:rPr>
          <w:szCs w:val="24"/>
          <w:lang w:val="fr-FR" w:bidi="yi-Hebr"/>
        </w:rPr>
        <w:t>Opuviz</w:t>
      </w:r>
      <w:proofErr w:type="spellEnd"/>
    </w:p>
    <w:p w14:paraId="68EB7D87" w14:textId="77777777" w:rsidR="000F64E0" w:rsidRPr="00205DB8" w:rsidRDefault="000F64E0" w:rsidP="00142E39">
      <w:pPr>
        <w:numPr>
          <w:ilvl w:val="0"/>
          <w:numId w:val="13"/>
        </w:numPr>
        <w:suppressLineNumbers/>
        <w:tabs>
          <w:tab w:val="clear" w:pos="567"/>
          <w:tab w:val="left" w:pos="1134"/>
        </w:tabs>
        <w:ind w:left="1134" w:hanging="567"/>
        <w:rPr>
          <w:szCs w:val="24"/>
          <w:lang w:val="fr-FR" w:bidi="yi-Hebr"/>
        </w:rPr>
      </w:pPr>
      <w:r w:rsidRPr="00205DB8">
        <w:rPr>
          <w:szCs w:val="24"/>
          <w:lang w:val="fr-FR" w:bidi="yi-Hebr"/>
        </w:rPr>
        <w:t xml:space="preserve">Comment se préparer au traitement par </w:t>
      </w:r>
      <w:proofErr w:type="spellStart"/>
      <w:r w:rsidRPr="00205DB8">
        <w:rPr>
          <w:szCs w:val="24"/>
          <w:lang w:val="fr-FR" w:bidi="yi-Hebr"/>
        </w:rPr>
        <w:t>Opuviz</w:t>
      </w:r>
      <w:proofErr w:type="spellEnd"/>
    </w:p>
    <w:p w14:paraId="2D3BA239" w14:textId="77777777" w:rsidR="000F64E0" w:rsidRPr="00205DB8" w:rsidRDefault="000F64E0" w:rsidP="00142E39">
      <w:pPr>
        <w:numPr>
          <w:ilvl w:val="0"/>
          <w:numId w:val="13"/>
        </w:numPr>
        <w:suppressLineNumbers/>
        <w:tabs>
          <w:tab w:val="clear" w:pos="567"/>
          <w:tab w:val="left" w:pos="1134"/>
        </w:tabs>
        <w:ind w:left="1134" w:hanging="567"/>
        <w:rPr>
          <w:szCs w:val="24"/>
          <w:lang w:val="fr-FR" w:bidi="yi-Hebr"/>
        </w:rPr>
      </w:pPr>
      <w:r w:rsidRPr="00205DB8">
        <w:rPr>
          <w:szCs w:val="24"/>
          <w:lang w:val="fr-FR" w:bidi="yi-Hebr"/>
        </w:rPr>
        <w:t xml:space="preserve">Quelles sont les étapes suivant un traitement par </w:t>
      </w:r>
      <w:proofErr w:type="spellStart"/>
      <w:r w:rsidRPr="00205DB8">
        <w:rPr>
          <w:szCs w:val="24"/>
          <w:lang w:val="fr-FR" w:bidi="yi-Hebr"/>
        </w:rPr>
        <w:t>Opuviz</w:t>
      </w:r>
      <w:proofErr w:type="spellEnd"/>
    </w:p>
    <w:p w14:paraId="63CB3A0C" w14:textId="77777777" w:rsidR="000F64E0" w:rsidRPr="00205DB8" w:rsidRDefault="000F64E0" w:rsidP="00142E39">
      <w:pPr>
        <w:numPr>
          <w:ilvl w:val="0"/>
          <w:numId w:val="13"/>
        </w:numPr>
        <w:suppressLineNumbers/>
        <w:tabs>
          <w:tab w:val="clear" w:pos="567"/>
          <w:tab w:val="left" w:pos="1134"/>
        </w:tabs>
        <w:ind w:left="1134" w:hanging="567"/>
        <w:rPr>
          <w:szCs w:val="24"/>
          <w:lang w:val="fr-FR" w:bidi="yi-Hebr"/>
        </w:rPr>
      </w:pPr>
      <w:r w:rsidRPr="00205DB8">
        <w:rPr>
          <w:szCs w:val="24"/>
          <w:lang w:val="fr-FR" w:bidi="yi-Hebr"/>
        </w:rPr>
        <w:t xml:space="preserve">Les signes et symptômes clés des effets indésirables incluant l’endophtalmie, l’inflammation intraoculaire, l’augmentation de la pression intraoculaire, la déchirure de l’épithélium pigmentaire et la cataracte </w:t>
      </w:r>
    </w:p>
    <w:p w14:paraId="067EDA4B" w14:textId="77777777" w:rsidR="000F64E0" w:rsidRPr="00205DB8" w:rsidRDefault="000F64E0" w:rsidP="00142E39">
      <w:pPr>
        <w:numPr>
          <w:ilvl w:val="0"/>
          <w:numId w:val="13"/>
        </w:numPr>
        <w:suppressLineNumbers/>
        <w:tabs>
          <w:tab w:val="clear" w:pos="567"/>
          <w:tab w:val="left" w:pos="1134"/>
        </w:tabs>
        <w:ind w:left="1134" w:hanging="567"/>
        <w:rPr>
          <w:szCs w:val="24"/>
          <w:lang w:val="fr-FR" w:bidi="yi-Hebr"/>
        </w:rPr>
      </w:pPr>
      <w:r w:rsidRPr="00205DB8">
        <w:rPr>
          <w:szCs w:val="24"/>
          <w:lang w:val="fr-FR" w:bidi="yi-Hebr"/>
        </w:rPr>
        <w:t>Quand il faut contacter un professionnel de santé en urgence</w:t>
      </w:r>
    </w:p>
    <w:p w14:paraId="4B89335B" w14:textId="77777777" w:rsidR="000F64E0" w:rsidRPr="00205DB8" w:rsidRDefault="000F64E0" w:rsidP="00142E39">
      <w:pPr>
        <w:numPr>
          <w:ilvl w:val="0"/>
          <w:numId w:val="13"/>
        </w:numPr>
        <w:suppressLineNumbers/>
        <w:tabs>
          <w:tab w:val="clear" w:pos="567"/>
          <w:tab w:val="left" w:pos="1134"/>
        </w:tabs>
        <w:ind w:left="1134" w:hanging="567"/>
        <w:rPr>
          <w:szCs w:val="24"/>
          <w:lang w:val="fr-FR" w:bidi="yi-Hebr"/>
        </w:rPr>
      </w:pPr>
      <w:r w:rsidRPr="00205DB8">
        <w:rPr>
          <w:szCs w:val="24"/>
          <w:lang w:val="fr-FR" w:bidi="yi-Hebr"/>
        </w:rPr>
        <w:t xml:space="preserve">Les femmes en âge de procréer doivent utiliser une contraception efficace et les femmes enceintes ne doivent pas être traitées par </w:t>
      </w:r>
      <w:proofErr w:type="spellStart"/>
      <w:r w:rsidRPr="00205DB8">
        <w:rPr>
          <w:szCs w:val="24"/>
          <w:lang w:val="fr-FR" w:bidi="yi-Hebr"/>
        </w:rPr>
        <w:t>Opuviz</w:t>
      </w:r>
      <w:proofErr w:type="spellEnd"/>
      <w:r w:rsidRPr="00205DB8">
        <w:rPr>
          <w:szCs w:val="24"/>
          <w:lang w:val="fr-FR" w:bidi="yi-Hebr"/>
        </w:rPr>
        <w:t>.</w:t>
      </w:r>
    </w:p>
    <w:p w14:paraId="6984082B"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093A38DC" w14:textId="77777777" w:rsidR="000F64E0" w:rsidRPr="00205DB8" w:rsidRDefault="000F64E0" w:rsidP="00142E39">
      <w:pPr>
        <w:tabs>
          <w:tab w:val="clear" w:pos="567"/>
        </w:tabs>
        <w:spacing w:line="240" w:lineRule="auto"/>
        <w:jc w:val="center"/>
        <w:rPr>
          <w:color w:val="000000"/>
          <w:szCs w:val="22"/>
          <w:lang w:val="fr-FR"/>
        </w:rPr>
      </w:pPr>
    </w:p>
    <w:p w14:paraId="19A3FE3B" w14:textId="77777777" w:rsidR="000F64E0" w:rsidRPr="00205DB8" w:rsidRDefault="000F64E0" w:rsidP="00142E39">
      <w:pPr>
        <w:tabs>
          <w:tab w:val="clear" w:pos="567"/>
        </w:tabs>
        <w:spacing w:line="240" w:lineRule="auto"/>
        <w:jc w:val="center"/>
        <w:rPr>
          <w:color w:val="000000"/>
          <w:szCs w:val="22"/>
          <w:lang w:val="fr-FR"/>
        </w:rPr>
      </w:pPr>
    </w:p>
    <w:p w14:paraId="435CDAA6" w14:textId="77777777" w:rsidR="000F64E0" w:rsidRPr="00205DB8" w:rsidRDefault="000F64E0" w:rsidP="00142E39">
      <w:pPr>
        <w:tabs>
          <w:tab w:val="clear" w:pos="567"/>
        </w:tabs>
        <w:spacing w:line="240" w:lineRule="auto"/>
        <w:jc w:val="center"/>
        <w:rPr>
          <w:color w:val="000000"/>
          <w:szCs w:val="22"/>
          <w:lang w:val="fr-FR"/>
        </w:rPr>
      </w:pPr>
    </w:p>
    <w:p w14:paraId="5C3CFB81" w14:textId="77777777" w:rsidR="000F64E0" w:rsidRPr="00205DB8" w:rsidRDefault="000F64E0" w:rsidP="00142E39">
      <w:pPr>
        <w:tabs>
          <w:tab w:val="clear" w:pos="567"/>
        </w:tabs>
        <w:spacing w:line="240" w:lineRule="auto"/>
        <w:jc w:val="center"/>
        <w:rPr>
          <w:color w:val="000000"/>
          <w:szCs w:val="22"/>
          <w:lang w:val="fr-FR"/>
        </w:rPr>
      </w:pPr>
    </w:p>
    <w:p w14:paraId="2A895E9A" w14:textId="77777777" w:rsidR="000F64E0" w:rsidRPr="00205DB8" w:rsidRDefault="000F64E0" w:rsidP="00142E39">
      <w:pPr>
        <w:tabs>
          <w:tab w:val="clear" w:pos="567"/>
        </w:tabs>
        <w:spacing w:line="240" w:lineRule="auto"/>
        <w:jc w:val="center"/>
        <w:rPr>
          <w:color w:val="000000"/>
          <w:szCs w:val="22"/>
          <w:lang w:val="fr-FR"/>
        </w:rPr>
      </w:pPr>
    </w:p>
    <w:p w14:paraId="72FF1282" w14:textId="77777777" w:rsidR="000F64E0" w:rsidRPr="00205DB8" w:rsidRDefault="000F64E0" w:rsidP="00142E39">
      <w:pPr>
        <w:tabs>
          <w:tab w:val="clear" w:pos="567"/>
        </w:tabs>
        <w:spacing w:line="240" w:lineRule="auto"/>
        <w:jc w:val="center"/>
        <w:rPr>
          <w:color w:val="000000"/>
          <w:szCs w:val="22"/>
          <w:lang w:val="fr-FR"/>
        </w:rPr>
      </w:pPr>
    </w:p>
    <w:p w14:paraId="3E75F9E4" w14:textId="77777777" w:rsidR="000F64E0" w:rsidRPr="00205DB8" w:rsidRDefault="000F64E0" w:rsidP="00142E39">
      <w:pPr>
        <w:tabs>
          <w:tab w:val="clear" w:pos="567"/>
        </w:tabs>
        <w:spacing w:line="240" w:lineRule="auto"/>
        <w:jc w:val="center"/>
        <w:rPr>
          <w:color w:val="000000"/>
          <w:szCs w:val="22"/>
          <w:lang w:val="fr-FR"/>
        </w:rPr>
      </w:pPr>
    </w:p>
    <w:p w14:paraId="4F0072A0" w14:textId="77777777" w:rsidR="000F64E0" w:rsidRPr="00205DB8" w:rsidRDefault="000F64E0" w:rsidP="00142E39">
      <w:pPr>
        <w:tabs>
          <w:tab w:val="clear" w:pos="567"/>
        </w:tabs>
        <w:spacing w:line="240" w:lineRule="auto"/>
        <w:jc w:val="center"/>
        <w:rPr>
          <w:color w:val="000000"/>
          <w:szCs w:val="22"/>
          <w:lang w:val="fr-FR"/>
        </w:rPr>
      </w:pPr>
    </w:p>
    <w:p w14:paraId="5F3A32F3" w14:textId="77777777" w:rsidR="000F64E0" w:rsidRPr="00205DB8" w:rsidRDefault="000F64E0" w:rsidP="00142E39">
      <w:pPr>
        <w:tabs>
          <w:tab w:val="clear" w:pos="567"/>
        </w:tabs>
        <w:spacing w:line="240" w:lineRule="auto"/>
        <w:jc w:val="center"/>
        <w:rPr>
          <w:color w:val="000000"/>
          <w:szCs w:val="22"/>
          <w:lang w:val="fr-FR"/>
        </w:rPr>
      </w:pPr>
    </w:p>
    <w:p w14:paraId="56C1716A" w14:textId="77777777" w:rsidR="000F64E0" w:rsidRPr="00205DB8" w:rsidRDefault="000F64E0" w:rsidP="00142E39">
      <w:pPr>
        <w:tabs>
          <w:tab w:val="clear" w:pos="567"/>
        </w:tabs>
        <w:spacing w:line="240" w:lineRule="auto"/>
        <w:jc w:val="center"/>
        <w:rPr>
          <w:color w:val="000000"/>
          <w:szCs w:val="22"/>
          <w:lang w:val="fr-FR"/>
        </w:rPr>
      </w:pPr>
    </w:p>
    <w:p w14:paraId="5628C0E1" w14:textId="77777777" w:rsidR="000F64E0" w:rsidRPr="00205DB8" w:rsidRDefault="000F64E0" w:rsidP="00142E39">
      <w:pPr>
        <w:tabs>
          <w:tab w:val="clear" w:pos="567"/>
        </w:tabs>
        <w:spacing w:line="240" w:lineRule="auto"/>
        <w:jc w:val="center"/>
        <w:rPr>
          <w:color w:val="000000"/>
          <w:szCs w:val="22"/>
          <w:lang w:val="fr-FR"/>
        </w:rPr>
      </w:pPr>
    </w:p>
    <w:p w14:paraId="747C5B9D" w14:textId="77777777" w:rsidR="000F64E0" w:rsidRPr="00205DB8" w:rsidRDefault="000F64E0" w:rsidP="00142E39">
      <w:pPr>
        <w:tabs>
          <w:tab w:val="clear" w:pos="567"/>
        </w:tabs>
        <w:spacing w:line="240" w:lineRule="auto"/>
        <w:jc w:val="center"/>
        <w:rPr>
          <w:color w:val="000000"/>
          <w:szCs w:val="22"/>
          <w:lang w:val="fr-FR"/>
        </w:rPr>
      </w:pPr>
    </w:p>
    <w:p w14:paraId="61D39B1B" w14:textId="77777777" w:rsidR="000F64E0" w:rsidRPr="00205DB8" w:rsidRDefault="000F64E0" w:rsidP="00142E39">
      <w:pPr>
        <w:tabs>
          <w:tab w:val="clear" w:pos="567"/>
        </w:tabs>
        <w:spacing w:line="240" w:lineRule="auto"/>
        <w:jc w:val="center"/>
        <w:rPr>
          <w:color w:val="000000"/>
          <w:szCs w:val="22"/>
          <w:lang w:val="fr-FR"/>
        </w:rPr>
      </w:pPr>
    </w:p>
    <w:p w14:paraId="0DF24B6E" w14:textId="77777777" w:rsidR="000F64E0" w:rsidRPr="00205DB8" w:rsidRDefault="000F64E0" w:rsidP="00142E39">
      <w:pPr>
        <w:spacing w:line="240" w:lineRule="auto"/>
        <w:jc w:val="center"/>
        <w:rPr>
          <w:color w:val="000000"/>
          <w:szCs w:val="22"/>
          <w:lang w:val="fr-FR"/>
        </w:rPr>
      </w:pPr>
    </w:p>
    <w:p w14:paraId="23446EAA" w14:textId="77777777" w:rsidR="000F64E0" w:rsidRPr="00205DB8" w:rsidRDefault="000F64E0" w:rsidP="00142E39">
      <w:pPr>
        <w:spacing w:line="240" w:lineRule="auto"/>
        <w:jc w:val="center"/>
        <w:rPr>
          <w:color w:val="000000"/>
          <w:szCs w:val="22"/>
          <w:lang w:val="fr-FR"/>
        </w:rPr>
      </w:pPr>
    </w:p>
    <w:p w14:paraId="13562FF9" w14:textId="77777777" w:rsidR="000F64E0" w:rsidRPr="00205DB8" w:rsidRDefault="000F64E0" w:rsidP="00142E39">
      <w:pPr>
        <w:spacing w:line="240" w:lineRule="auto"/>
        <w:jc w:val="center"/>
        <w:rPr>
          <w:color w:val="000000"/>
          <w:szCs w:val="22"/>
          <w:lang w:val="fr-FR"/>
        </w:rPr>
      </w:pPr>
    </w:p>
    <w:p w14:paraId="6C7B307B" w14:textId="77777777" w:rsidR="000F64E0" w:rsidRPr="00205DB8" w:rsidRDefault="000F64E0" w:rsidP="00142E39">
      <w:pPr>
        <w:spacing w:line="240" w:lineRule="auto"/>
        <w:jc w:val="center"/>
        <w:rPr>
          <w:color w:val="000000"/>
          <w:szCs w:val="22"/>
          <w:lang w:val="fr-FR"/>
        </w:rPr>
      </w:pPr>
    </w:p>
    <w:p w14:paraId="4CFFD465" w14:textId="77777777" w:rsidR="000F64E0" w:rsidRPr="00205DB8" w:rsidRDefault="000F64E0" w:rsidP="00142E39">
      <w:pPr>
        <w:spacing w:line="240" w:lineRule="auto"/>
        <w:jc w:val="center"/>
        <w:rPr>
          <w:color w:val="000000"/>
          <w:szCs w:val="22"/>
          <w:lang w:val="fr-FR"/>
        </w:rPr>
      </w:pPr>
    </w:p>
    <w:p w14:paraId="0D840E52" w14:textId="77777777" w:rsidR="000F64E0" w:rsidRPr="00205DB8" w:rsidRDefault="000F64E0" w:rsidP="00142E39">
      <w:pPr>
        <w:spacing w:line="240" w:lineRule="auto"/>
        <w:jc w:val="center"/>
        <w:rPr>
          <w:color w:val="000000"/>
          <w:szCs w:val="22"/>
          <w:lang w:val="fr-FR"/>
        </w:rPr>
      </w:pPr>
    </w:p>
    <w:p w14:paraId="1E261B49" w14:textId="77777777" w:rsidR="000F64E0" w:rsidRPr="00205DB8" w:rsidRDefault="000F64E0" w:rsidP="00142E39">
      <w:pPr>
        <w:spacing w:line="240" w:lineRule="auto"/>
        <w:jc w:val="center"/>
        <w:rPr>
          <w:color w:val="000000"/>
          <w:szCs w:val="22"/>
          <w:lang w:val="fr-FR"/>
        </w:rPr>
      </w:pPr>
    </w:p>
    <w:p w14:paraId="36F17B8A" w14:textId="77777777" w:rsidR="000F64E0" w:rsidRPr="00205DB8" w:rsidRDefault="000F64E0" w:rsidP="00142E39">
      <w:pPr>
        <w:spacing w:line="240" w:lineRule="auto"/>
        <w:jc w:val="center"/>
        <w:rPr>
          <w:color w:val="000000"/>
          <w:szCs w:val="22"/>
          <w:lang w:val="fr-FR"/>
        </w:rPr>
      </w:pPr>
    </w:p>
    <w:p w14:paraId="691D2390" w14:textId="77777777" w:rsidR="000F64E0" w:rsidRPr="00205DB8" w:rsidRDefault="000F64E0" w:rsidP="00142E39">
      <w:pPr>
        <w:spacing w:line="240" w:lineRule="auto"/>
        <w:jc w:val="center"/>
        <w:rPr>
          <w:color w:val="000000"/>
          <w:szCs w:val="22"/>
          <w:lang w:val="fr-FR"/>
        </w:rPr>
      </w:pPr>
    </w:p>
    <w:p w14:paraId="1DEA41A0" w14:textId="77777777" w:rsidR="000F64E0" w:rsidRPr="00205DB8" w:rsidRDefault="000F64E0" w:rsidP="00142E39">
      <w:pPr>
        <w:spacing w:line="240" w:lineRule="auto"/>
        <w:jc w:val="center"/>
        <w:rPr>
          <w:color w:val="000000"/>
          <w:szCs w:val="22"/>
          <w:lang w:val="fr-FR"/>
        </w:rPr>
      </w:pPr>
    </w:p>
    <w:p w14:paraId="3EE469B2" w14:textId="77777777" w:rsidR="000F64E0" w:rsidRPr="00205DB8" w:rsidRDefault="000F64E0" w:rsidP="00142E39">
      <w:pPr>
        <w:tabs>
          <w:tab w:val="clear" w:pos="567"/>
        </w:tabs>
        <w:spacing w:line="240" w:lineRule="auto"/>
        <w:jc w:val="center"/>
        <w:rPr>
          <w:b/>
          <w:color w:val="000000"/>
          <w:szCs w:val="22"/>
          <w:lang w:val="fr-FR"/>
        </w:rPr>
      </w:pPr>
      <w:r w:rsidRPr="00205DB8">
        <w:rPr>
          <w:b/>
          <w:color w:val="000000"/>
          <w:szCs w:val="22"/>
          <w:lang w:val="fr-FR"/>
        </w:rPr>
        <w:t>ANNEXE III</w:t>
      </w:r>
    </w:p>
    <w:p w14:paraId="5BB7B1F2" w14:textId="77777777" w:rsidR="000F64E0" w:rsidRPr="00205DB8" w:rsidRDefault="000F64E0" w:rsidP="00142E39">
      <w:pPr>
        <w:tabs>
          <w:tab w:val="clear" w:pos="567"/>
        </w:tabs>
        <w:spacing w:line="240" w:lineRule="auto"/>
        <w:jc w:val="center"/>
        <w:rPr>
          <w:b/>
          <w:color w:val="000000"/>
          <w:szCs w:val="22"/>
          <w:lang w:val="fr-FR"/>
        </w:rPr>
      </w:pPr>
    </w:p>
    <w:p w14:paraId="31327A6A" w14:textId="77777777" w:rsidR="000F64E0" w:rsidRPr="00205DB8" w:rsidRDefault="000F64E0" w:rsidP="00142E39">
      <w:pPr>
        <w:tabs>
          <w:tab w:val="clear" w:pos="567"/>
        </w:tabs>
        <w:spacing w:line="240" w:lineRule="auto"/>
        <w:jc w:val="center"/>
        <w:rPr>
          <w:b/>
          <w:color w:val="000000"/>
          <w:szCs w:val="22"/>
          <w:lang w:val="fr-FR"/>
        </w:rPr>
      </w:pPr>
      <w:r w:rsidRPr="00205DB8">
        <w:rPr>
          <w:b/>
          <w:color w:val="000000"/>
          <w:szCs w:val="22"/>
          <w:lang w:val="fr-FR"/>
        </w:rPr>
        <w:t>ÉTIQUETAGE ET NOTICE</w:t>
      </w:r>
    </w:p>
    <w:p w14:paraId="788F04C1" w14:textId="77777777" w:rsidR="000F64E0" w:rsidRPr="00205DB8" w:rsidRDefault="000F64E0" w:rsidP="00142E39">
      <w:pPr>
        <w:tabs>
          <w:tab w:val="clear" w:pos="567"/>
        </w:tabs>
        <w:spacing w:line="240" w:lineRule="auto"/>
        <w:jc w:val="center"/>
        <w:rPr>
          <w:b/>
          <w:color w:val="000000"/>
          <w:szCs w:val="22"/>
          <w:lang w:val="fr-FR"/>
        </w:rPr>
      </w:pPr>
    </w:p>
    <w:p w14:paraId="21B64E8F" w14:textId="77777777" w:rsidR="000F64E0" w:rsidRPr="00205DB8" w:rsidRDefault="000F64E0" w:rsidP="00142E39">
      <w:pPr>
        <w:widowControl w:val="0"/>
        <w:tabs>
          <w:tab w:val="clear" w:pos="567"/>
        </w:tabs>
        <w:spacing w:line="240" w:lineRule="auto"/>
        <w:rPr>
          <w:i/>
          <w:color w:val="000000"/>
          <w:szCs w:val="22"/>
          <w:lang w:val="fr-FR"/>
        </w:rPr>
      </w:pPr>
    </w:p>
    <w:p w14:paraId="69F093E5"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br w:type="page"/>
      </w:r>
    </w:p>
    <w:p w14:paraId="4D66B120" w14:textId="77777777" w:rsidR="000F64E0" w:rsidRPr="00205DB8" w:rsidRDefault="000F64E0" w:rsidP="00142E39">
      <w:pPr>
        <w:tabs>
          <w:tab w:val="clear" w:pos="567"/>
        </w:tabs>
        <w:spacing w:line="240" w:lineRule="auto"/>
        <w:jc w:val="center"/>
        <w:rPr>
          <w:color w:val="000000"/>
          <w:szCs w:val="22"/>
          <w:lang w:val="fr-FR"/>
        </w:rPr>
      </w:pPr>
    </w:p>
    <w:p w14:paraId="77A5F8E8" w14:textId="77777777" w:rsidR="000F64E0" w:rsidRPr="00205DB8" w:rsidRDefault="000F64E0" w:rsidP="00142E39">
      <w:pPr>
        <w:tabs>
          <w:tab w:val="clear" w:pos="567"/>
        </w:tabs>
        <w:spacing w:line="240" w:lineRule="auto"/>
        <w:jc w:val="center"/>
        <w:rPr>
          <w:color w:val="000000"/>
          <w:szCs w:val="22"/>
          <w:lang w:val="fr-FR"/>
        </w:rPr>
      </w:pPr>
    </w:p>
    <w:p w14:paraId="354AC5C8" w14:textId="77777777" w:rsidR="000F64E0" w:rsidRPr="00205DB8" w:rsidRDefault="000F64E0" w:rsidP="00142E39">
      <w:pPr>
        <w:tabs>
          <w:tab w:val="clear" w:pos="567"/>
        </w:tabs>
        <w:spacing w:line="240" w:lineRule="auto"/>
        <w:jc w:val="center"/>
        <w:rPr>
          <w:color w:val="000000"/>
          <w:szCs w:val="22"/>
          <w:lang w:val="fr-FR"/>
        </w:rPr>
      </w:pPr>
    </w:p>
    <w:p w14:paraId="109259E8" w14:textId="77777777" w:rsidR="000F64E0" w:rsidRPr="00205DB8" w:rsidRDefault="000F64E0" w:rsidP="00142E39">
      <w:pPr>
        <w:tabs>
          <w:tab w:val="clear" w:pos="567"/>
        </w:tabs>
        <w:spacing w:line="240" w:lineRule="auto"/>
        <w:jc w:val="center"/>
        <w:rPr>
          <w:color w:val="000000"/>
          <w:szCs w:val="22"/>
          <w:lang w:val="fr-FR"/>
        </w:rPr>
      </w:pPr>
    </w:p>
    <w:p w14:paraId="598FE15C" w14:textId="77777777" w:rsidR="000F64E0" w:rsidRPr="00205DB8" w:rsidRDefault="000F64E0" w:rsidP="00142E39">
      <w:pPr>
        <w:tabs>
          <w:tab w:val="clear" w:pos="567"/>
        </w:tabs>
        <w:spacing w:line="240" w:lineRule="auto"/>
        <w:jc w:val="center"/>
        <w:rPr>
          <w:color w:val="000000"/>
          <w:szCs w:val="22"/>
          <w:lang w:val="fr-FR"/>
        </w:rPr>
      </w:pPr>
    </w:p>
    <w:p w14:paraId="7FC57C95" w14:textId="77777777" w:rsidR="000F64E0" w:rsidRPr="00205DB8" w:rsidRDefault="000F64E0" w:rsidP="00142E39">
      <w:pPr>
        <w:tabs>
          <w:tab w:val="clear" w:pos="567"/>
        </w:tabs>
        <w:spacing w:line="240" w:lineRule="auto"/>
        <w:jc w:val="center"/>
        <w:rPr>
          <w:color w:val="000000"/>
          <w:szCs w:val="22"/>
          <w:lang w:val="fr-FR"/>
        </w:rPr>
      </w:pPr>
    </w:p>
    <w:p w14:paraId="56494B20" w14:textId="77777777" w:rsidR="000F64E0" w:rsidRPr="00205DB8" w:rsidRDefault="000F64E0" w:rsidP="00142E39">
      <w:pPr>
        <w:tabs>
          <w:tab w:val="clear" w:pos="567"/>
        </w:tabs>
        <w:spacing w:line="240" w:lineRule="auto"/>
        <w:jc w:val="center"/>
        <w:rPr>
          <w:color w:val="000000"/>
          <w:szCs w:val="22"/>
          <w:lang w:val="fr-FR"/>
        </w:rPr>
      </w:pPr>
    </w:p>
    <w:p w14:paraId="54D3F326" w14:textId="77777777" w:rsidR="000F64E0" w:rsidRPr="00205DB8" w:rsidRDefault="000F64E0" w:rsidP="00142E39">
      <w:pPr>
        <w:tabs>
          <w:tab w:val="clear" w:pos="567"/>
        </w:tabs>
        <w:spacing w:line="240" w:lineRule="auto"/>
        <w:jc w:val="center"/>
        <w:rPr>
          <w:color w:val="000000"/>
          <w:szCs w:val="22"/>
          <w:lang w:val="fr-FR"/>
        </w:rPr>
      </w:pPr>
    </w:p>
    <w:p w14:paraId="6223E18D" w14:textId="77777777" w:rsidR="000F64E0" w:rsidRPr="00205DB8" w:rsidRDefault="000F64E0" w:rsidP="00142E39">
      <w:pPr>
        <w:tabs>
          <w:tab w:val="clear" w:pos="567"/>
        </w:tabs>
        <w:spacing w:line="240" w:lineRule="auto"/>
        <w:jc w:val="center"/>
        <w:rPr>
          <w:color w:val="000000"/>
          <w:szCs w:val="22"/>
          <w:lang w:val="fr-FR"/>
        </w:rPr>
      </w:pPr>
    </w:p>
    <w:p w14:paraId="1590DBE1" w14:textId="77777777" w:rsidR="000F64E0" w:rsidRPr="00205DB8" w:rsidRDefault="000F64E0" w:rsidP="00142E39">
      <w:pPr>
        <w:tabs>
          <w:tab w:val="clear" w:pos="567"/>
        </w:tabs>
        <w:spacing w:line="240" w:lineRule="auto"/>
        <w:jc w:val="center"/>
        <w:rPr>
          <w:color w:val="000000"/>
          <w:szCs w:val="22"/>
          <w:lang w:val="fr-FR"/>
        </w:rPr>
      </w:pPr>
    </w:p>
    <w:p w14:paraId="715011AA" w14:textId="77777777" w:rsidR="000F64E0" w:rsidRPr="00205DB8" w:rsidRDefault="000F64E0" w:rsidP="00142E39">
      <w:pPr>
        <w:tabs>
          <w:tab w:val="clear" w:pos="567"/>
        </w:tabs>
        <w:spacing w:line="240" w:lineRule="auto"/>
        <w:jc w:val="center"/>
        <w:rPr>
          <w:color w:val="000000"/>
          <w:szCs w:val="22"/>
          <w:lang w:val="fr-FR"/>
        </w:rPr>
      </w:pPr>
    </w:p>
    <w:p w14:paraId="27C2992D" w14:textId="77777777" w:rsidR="000F64E0" w:rsidRPr="00205DB8" w:rsidRDefault="000F64E0" w:rsidP="00142E39">
      <w:pPr>
        <w:tabs>
          <w:tab w:val="clear" w:pos="567"/>
        </w:tabs>
        <w:spacing w:line="240" w:lineRule="auto"/>
        <w:jc w:val="center"/>
        <w:rPr>
          <w:color w:val="000000"/>
          <w:szCs w:val="22"/>
          <w:lang w:val="fr-FR"/>
        </w:rPr>
      </w:pPr>
    </w:p>
    <w:p w14:paraId="6F7B14E8" w14:textId="77777777" w:rsidR="000F64E0" w:rsidRPr="00205DB8" w:rsidRDefault="000F64E0" w:rsidP="00142E39">
      <w:pPr>
        <w:tabs>
          <w:tab w:val="clear" w:pos="567"/>
        </w:tabs>
        <w:spacing w:line="240" w:lineRule="auto"/>
        <w:jc w:val="center"/>
        <w:rPr>
          <w:color w:val="000000"/>
          <w:szCs w:val="22"/>
          <w:lang w:val="fr-FR"/>
        </w:rPr>
      </w:pPr>
    </w:p>
    <w:p w14:paraId="5FDE0602" w14:textId="77777777" w:rsidR="000F64E0" w:rsidRPr="00205DB8" w:rsidRDefault="000F64E0" w:rsidP="00142E39">
      <w:pPr>
        <w:tabs>
          <w:tab w:val="clear" w:pos="567"/>
        </w:tabs>
        <w:spacing w:line="240" w:lineRule="auto"/>
        <w:jc w:val="center"/>
        <w:rPr>
          <w:color w:val="000000"/>
          <w:szCs w:val="22"/>
          <w:lang w:val="fr-FR"/>
        </w:rPr>
      </w:pPr>
    </w:p>
    <w:p w14:paraId="63997322" w14:textId="77777777" w:rsidR="000F64E0" w:rsidRPr="00205DB8" w:rsidRDefault="000F64E0" w:rsidP="00142E39">
      <w:pPr>
        <w:tabs>
          <w:tab w:val="clear" w:pos="567"/>
        </w:tabs>
        <w:spacing w:line="240" w:lineRule="auto"/>
        <w:jc w:val="center"/>
        <w:rPr>
          <w:color w:val="000000"/>
          <w:szCs w:val="22"/>
          <w:lang w:val="fr-FR"/>
        </w:rPr>
      </w:pPr>
    </w:p>
    <w:p w14:paraId="10E2DB96" w14:textId="77777777" w:rsidR="000F64E0" w:rsidRPr="00205DB8" w:rsidRDefault="000F64E0" w:rsidP="00142E39">
      <w:pPr>
        <w:tabs>
          <w:tab w:val="clear" w:pos="567"/>
        </w:tabs>
        <w:spacing w:line="240" w:lineRule="auto"/>
        <w:jc w:val="center"/>
        <w:rPr>
          <w:color w:val="000000"/>
          <w:szCs w:val="22"/>
          <w:lang w:val="fr-FR"/>
        </w:rPr>
      </w:pPr>
    </w:p>
    <w:p w14:paraId="6A0EC31C" w14:textId="77777777" w:rsidR="000F64E0" w:rsidRPr="00205DB8" w:rsidRDefault="000F64E0" w:rsidP="00142E39">
      <w:pPr>
        <w:tabs>
          <w:tab w:val="clear" w:pos="567"/>
        </w:tabs>
        <w:spacing w:line="240" w:lineRule="auto"/>
        <w:jc w:val="center"/>
        <w:rPr>
          <w:color w:val="000000"/>
          <w:szCs w:val="22"/>
          <w:lang w:val="fr-FR"/>
        </w:rPr>
      </w:pPr>
    </w:p>
    <w:p w14:paraId="535FFD29" w14:textId="77777777" w:rsidR="000F64E0" w:rsidRPr="00205DB8" w:rsidRDefault="000F64E0" w:rsidP="00142E39">
      <w:pPr>
        <w:tabs>
          <w:tab w:val="clear" w:pos="567"/>
        </w:tabs>
        <w:spacing w:line="240" w:lineRule="auto"/>
        <w:jc w:val="center"/>
        <w:rPr>
          <w:color w:val="000000"/>
          <w:szCs w:val="22"/>
          <w:lang w:val="fr-FR"/>
        </w:rPr>
      </w:pPr>
    </w:p>
    <w:p w14:paraId="247FEEA1" w14:textId="77777777" w:rsidR="000F64E0" w:rsidRPr="00205DB8" w:rsidRDefault="000F64E0" w:rsidP="00142E39">
      <w:pPr>
        <w:tabs>
          <w:tab w:val="clear" w:pos="567"/>
        </w:tabs>
        <w:spacing w:line="240" w:lineRule="auto"/>
        <w:jc w:val="center"/>
        <w:rPr>
          <w:color w:val="000000"/>
          <w:szCs w:val="22"/>
          <w:lang w:val="fr-FR"/>
        </w:rPr>
      </w:pPr>
    </w:p>
    <w:p w14:paraId="5AF25D12" w14:textId="77777777" w:rsidR="000F64E0" w:rsidRPr="00205DB8" w:rsidRDefault="000F64E0" w:rsidP="00142E39">
      <w:pPr>
        <w:tabs>
          <w:tab w:val="clear" w:pos="567"/>
        </w:tabs>
        <w:spacing w:line="240" w:lineRule="auto"/>
        <w:jc w:val="center"/>
        <w:rPr>
          <w:color w:val="000000"/>
          <w:szCs w:val="22"/>
          <w:lang w:val="fr-FR"/>
        </w:rPr>
      </w:pPr>
    </w:p>
    <w:p w14:paraId="1EE9596D" w14:textId="77777777" w:rsidR="000F64E0" w:rsidRPr="00205DB8" w:rsidRDefault="000F64E0" w:rsidP="00142E39">
      <w:pPr>
        <w:tabs>
          <w:tab w:val="clear" w:pos="567"/>
        </w:tabs>
        <w:spacing w:line="240" w:lineRule="auto"/>
        <w:jc w:val="center"/>
        <w:rPr>
          <w:color w:val="000000"/>
          <w:szCs w:val="22"/>
          <w:lang w:val="fr-FR"/>
        </w:rPr>
      </w:pPr>
    </w:p>
    <w:p w14:paraId="791874EC" w14:textId="77777777" w:rsidR="000F64E0" w:rsidRPr="00205DB8" w:rsidRDefault="000F64E0" w:rsidP="00142E39">
      <w:pPr>
        <w:tabs>
          <w:tab w:val="clear" w:pos="567"/>
        </w:tabs>
        <w:spacing w:line="240" w:lineRule="auto"/>
        <w:jc w:val="center"/>
        <w:rPr>
          <w:color w:val="000000"/>
          <w:szCs w:val="22"/>
          <w:lang w:val="fr-FR"/>
        </w:rPr>
      </w:pPr>
    </w:p>
    <w:p w14:paraId="3A4A8921" w14:textId="77777777" w:rsidR="000F64E0" w:rsidRPr="00205DB8" w:rsidRDefault="000F64E0" w:rsidP="00142E39">
      <w:pPr>
        <w:tabs>
          <w:tab w:val="clear" w:pos="567"/>
        </w:tabs>
        <w:spacing w:line="240" w:lineRule="auto"/>
        <w:jc w:val="center"/>
        <w:rPr>
          <w:color w:val="000000"/>
          <w:szCs w:val="22"/>
          <w:lang w:val="fr-FR"/>
        </w:rPr>
      </w:pPr>
    </w:p>
    <w:p w14:paraId="587B9985" w14:textId="77777777" w:rsidR="000F64E0" w:rsidRPr="00205DB8" w:rsidRDefault="000F64E0" w:rsidP="00142E39">
      <w:pPr>
        <w:pStyle w:val="TitleA0"/>
        <w:rPr>
          <w:lang w:val="fr-FR"/>
        </w:rPr>
      </w:pPr>
      <w:r w:rsidRPr="00205DB8">
        <w:rPr>
          <w:lang w:val="fr-FR"/>
        </w:rPr>
        <w:t>A. ÉTIQUETAGE</w:t>
      </w:r>
    </w:p>
    <w:p w14:paraId="18BD57B0" w14:textId="77777777" w:rsidR="000F64E0" w:rsidRPr="00205DB8" w:rsidRDefault="000F64E0" w:rsidP="00142E39">
      <w:pPr>
        <w:spacing w:line="240" w:lineRule="auto"/>
        <w:rPr>
          <w:color w:val="000000"/>
          <w:szCs w:val="22"/>
          <w:lang w:val="fr-FR"/>
        </w:rPr>
      </w:pPr>
    </w:p>
    <w:p w14:paraId="32D9C2A5" w14:textId="77777777" w:rsidR="000F64E0" w:rsidRPr="00205DB8" w:rsidRDefault="000F64E0" w:rsidP="00142E39">
      <w:pPr>
        <w:tabs>
          <w:tab w:val="clear" w:pos="567"/>
        </w:tabs>
        <w:spacing w:line="240" w:lineRule="auto"/>
        <w:ind w:right="113"/>
        <w:rPr>
          <w:color w:val="000000"/>
          <w:szCs w:val="22"/>
          <w:lang w:val="fr-FR"/>
        </w:rPr>
      </w:pPr>
      <w:r w:rsidRPr="00205DB8">
        <w:rPr>
          <w:color w:val="000000"/>
          <w:szCs w:val="22"/>
          <w:lang w:val="fr-FR"/>
        </w:rPr>
        <w:br w:type="page"/>
      </w:r>
    </w:p>
    <w:p w14:paraId="670D0742"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fr-FR"/>
        </w:rPr>
      </w:pPr>
      <w:r w:rsidRPr="00205DB8">
        <w:rPr>
          <w:b/>
          <w:color w:val="000000"/>
          <w:szCs w:val="22"/>
          <w:lang w:val="fr-FR"/>
        </w:rPr>
        <w:lastRenderedPageBreak/>
        <w:t xml:space="preserve">MENTIONS DEVANT FIGURER SUR L’EMBALLAGE EXTÉRIEUR </w:t>
      </w:r>
    </w:p>
    <w:p w14:paraId="79DC6E94"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fr-FR"/>
        </w:rPr>
      </w:pPr>
      <w:r w:rsidRPr="00205DB8">
        <w:rPr>
          <w:b/>
          <w:color w:val="000000"/>
          <w:szCs w:val="22"/>
          <w:lang w:val="fr-FR"/>
        </w:rPr>
        <w:t>BOÎTE</w:t>
      </w:r>
    </w:p>
    <w:p w14:paraId="188B0A6C"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fr-FR"/>
        </w:rPr>
      </w:pPr>
      <w:r w:rsidRPr="00205DB8">
        <w:rPr>
          <w:b/>
          <w:color w:val="000000"/>
          <w:szCs w:val="22"/>
          <w:lang w:val="fr-FR"/>
        </w:rPr>
        <w:t>Flacon + aiguille à filtre</w:t>
      </w:r>
    </w:p>
    <w:p w14:paraId="291B7F04" w14:textId="77777777" w:rsidR="000F64E0" w:rsidRPr="00205DB8" w:rsidRDefault="000F64E0" w:rsidP="00142E39">
      <w:pPr>
        <w:tabs>
          <w:tab w:val="clear" w:pos="567"/>
        </w:tabs>
        <w:spacing w:line="240" w:lineRule="auto"/>
        <w:rPr>
          <w:b/>
          <w:color w:val="000000"/>
          <w:szCs w:val="22"/>
          <w:lang w:val="fr-FR"/>
        </w:rPr>
      </w:pPr>
    </w:p>
    <w:p w14:paraId="1EE4959F" w14:textId="77777777" w:rsidR="000F64E0" w:rsidRPr="00205DB8" w:rsidRDefault="000F64E0" w:rsidP="00142E39">
      <w:pPr>
        <w:tabs>
          <w:tab w:val="clear" w:pos="567"/>
        </w:tabs>
        <w:spacing w:line="240" w:lineRule="auto"/>
        <w:rPr>
          <w:color w:val="000000"/>
          <w:szCs w:val="22"/>
          <w:lang w:val="fr-FR"/>
        </w:rPr>
      </w:pPr>
    </w:p>
    <w:p w14:paraId="424CAE15"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t>1.</w:t>
      </w:r>
      <w:r w:rsidRPr="00205DB8">
        <w:rPr>
          <w:b/>
          <w:color w:val="000000"/>
          <w:szCs w:val="22"/>
          <w:lang w:val="fr-FR"/>
        </w:rPr>
        <w:tab/>
        <w:t>DÉNOMINATION DU MÉDICAMENT</w:t>
      </w:r>
    </w:p>
    <w:p w14:paraId="12BF33BF" w14:textId="77777777" w:rsidR="000F64E0" w:rsidRPr="00205DB8" w:rsidRDefault="000F64E0" w:rsidP="00142E39">
      <w:pPr>
        <w:tabs>
          <w:tab w:val="clear" w:pos="567"/>
        </w:tabs>
        <w:autoSpaceDE w:val="0"/>
        <w:autoSpaceDN w:val="0"/>
        <w:adjustRightInd w:val="0"/>
        <w:spacing w:line="240" w:lineRule="auto"/>
        <w:rPr>
          <w:color w:val="000000"/>
          <w:szCs w:val="22"/>
          <w:lang w:val="fr-FR"/>
        </w:rPr>
      </w:pPr>
    </w:p>
    <w:p w14:paraId="4C30F13D" w14:textId="77777777" w:rsidR="000F64E0" w:rsidRPr="00205DB8" w:rsidRDefault="000F64E0" w:rsidP="00142E39">
      <w:pPr>
        <w:tabs>
          <w:tab w:val="clear" w:pos="567"/>
        </w:tabs>
        <w:autoSpaceDE w:val="0"/>
        <w:autoSpaceDN w:val="0"/>
        <w:adjustRightInd w:val="0"/>
        <w:spacing w:line="240" w:lineRule="auto"/>
        <w:rPr>
          <w:color w:val="000000"/>
          <w:szCs w:val="22"/>
          <w:lang w:val="fr-FR"/>
        </w:rPr>
      </w:pPr>
      <w:proofErr w:type="spellStart"/>
      <w:r w:rsidRPr="00205DB8">
        <w:rPr>
          <w:color w:val="000000"/>
          <w:szCs w:val="22"/>
          <w:lang w:val="fr-FR"/>
        </w:rPr>
        <w:t>Opuviz</w:t>
      </w:r>
      <w:proofErr w:type="spellEnd"/>
      <w:r w:rsidRPr="00205DB8">
        <w:rPr>
          <w:color w:val="000000"/>
          <w:szCs w:val="22"/>
          <w:lang w:val="fr-FR"/>
        </w:rPr>
        <w:t xml:space="preserve"> 40 mg/</w:t>
      </w:r>
      <w:proofErr w:type="spellStart"/>
      <w:r w:rsidRPr="00205DB8">
        <w:rPr>
          <w:color w:val="000000"/>
          <w:szCs w:val="22"/>
          <w:lang w:val="fr-FR"/>
        </w:rPr>
        <w:t>mL</w:t>
      </w:r>
      <w:proofErr w:type="spellEnd"/>
      <w:r w:rsidRPr="00205DB8">
        <w:rPr>
          <w:color w:val="000000"/>
          <w:szCs w:val="22"/>
          <w:lang w:val="fr-FR"/>
        </w:rPr>
        <w:t xml:space="preserve"> solution injectable en flacon</w:t>
      </w:r>
    </w:p>
    <w:p w14:paraId="0CA39C9C" w14:textId="77777777" w:rsidR="000F64E0" w:rsidRPr="00205DB8" w:rsidRDefault="000F64E0" w:rsidP="00142E39">
      <w:pPr>
        <w:tabs>
          <w:tab w:val="clear" w:pos="567"/>
        </w:tabs>
        <w:spacing w:line="240" w:lineRule="auto"/>
        <w:rPr>
          <w:color w:val="000000"/>
          <w:szCs w:val="22"/>
          <w:lang w:val="fr-FR"/>
        </w:rPr>
      </w:pPr>
      <w:proofErr w:type="spellStart"/>
      <w:proofErr w:type="gramStart"/>
      <w:r w:rsidRPr="00205DB8">
        <w:rPr>
          <w:color w:val="000000"/>
          <w:szCs w:val="22"/>
          <w:lang w:val="fr-FR"/>
        </w:rPr>
        <w:t>aflibercept</w:t>
      </w:r>
      <w:proofErr w:type="spellEnd"/>
      <w:proofErr w:type="gramEnd"/>
    </w:p>
    <w:p w14:paraId="7BBBD247" w14:textId="77777777" w:rsidR="000F64E0" w:rsidRPr="00205DB8" w:rsidRDefault="000F64E0" w:rsidP="00142E39">
      <w:pPr>
        <w:tabs>
          <w:tab w:val="clear" w:pos="567"/>
        </w:tabs>
        <w:spacing w:line="240" w:lineRule="auto"/>
        <w:rPr>
          <w:color w:val="000000"/>
          <w:szCs w:val="22"/>
          <w:lang w:val="fr-FR"/>
        </w:rPr>
      </w:pPr>
    </w:p>
    <w:p w14:paraId="6F7EE42D" w14:textId="77777777" w:rsidR="000F64E0" w:rsidRPr="00205DB8" w:rsidRDefault="000F64E0" w:rsidP="00142E39">
      <w:pPr>
        <w:tabs>
          <w:tab w:val="clear" w:pos="567"/>
        </w:tabs>
        <w:spacing w:line="240" w:lineRule="auto"/>
        <w:rPr>
          <w:color w:val="000000"/>
          <w:szCs w:val="22"/>
          <w:lang w:val="fr-FR"/>
        </w:rPr>
      </w:pPr>
    </w:p>
    <w:p w14:paraId="7204923F"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fr-FR"/>
        </w:rPr>
      </w:pPr>
      <w:r w:rsidRPr="00205DB8">
        <w:rPr>
          <w:b/>
          <w:color w:val="000000"/>
          <w:szCs w:val="22"/>
          <w:lang w:val="fr-FR"/>
        </w:rPr>
        <w:t>2.</w:t>
      </w:r>
      <w:r w:rsidRPr="00205DB8">
        <w:rPr>
          <w:b/>
          <w:color w:val="000000"/>
          <w:szCs w:val="22"/>
          <w:lang w:val="fr-FR"/>
        </w:rPr>
        <w:tab/>
        <w:t>COMPOSITION EN SUBSTANCE(S) ACTIVE(S)</w:t>
      </w:r>
    </w:p>
    <w:p w14:paraId="346B7D7D" w14:textId="77777777" w:rsidR="000F64E0" w:rsidRPr="00205DB8" w:rsidRDefault="000F64E0" w:rsidP="00142E39">
      <w:pPr>
        <w:tabs>
          <w:tab w:val="clear" w:pos="567"/>
        </w:tabs>
        <w:spacing w:line="240" w:lineRule="auto"/>
        <w:rPr>
          <w:color w:val="000000"/>
          <w:szCs w:val="22"/>
          <w:lang w:val="fr-FR"/>
        </w:rPr>
      </w:pPr>
    </w:p>
    <w:p w14:paraId="1AB9EEF7" w14:textId="77777777" w:rsidR="000F64E0" w:rsidRPr="00205DB8" w:rsidRDefault="000F64E0" w:rsidP="00142E39">
      <w:pPr>
        <w:tabs>
          <w:tab w:val="clear" w:pos="567"/>
          <w:tab w:val="left" w:pos="11174"/>
          <w:tab w:val="left" w:pos="15142"/>
        </w:tabs>
        <w:autoSpaceDE w:val="0"/>
        <w:autoSpaceDN w:val="0"/>
        <w:adjustRightInd w:val="0"/>
        <w:spacing w:line="240" w:lineRule="auto"/>
        <w:rPr>
          <w:color w:val="000000"/>
          <w:szCs w:val="22"/>
          <w:lang w:val="fr-FR"/>
        </w:rPr>
      </w:pPr>
      <w:r w:rsidRPr="00205DB8">
        <w:rPr>
          <w:color w:val="000000"/>
          <w:szCs w:val="22"/>
          <w:lang w:val="fr-FR"/>
        </w:rPr>
        <w:t>1 flacon contient 4 mg d'</w:t>
      </w:r>
      <w:proofErr w:type="spellStart"/>
      <w:r w:rsidRPr="00205DB8">
        <w:rPr>
          <w:color w:val="000000"/>
          <w:szCs w:val="22"/>
          <w:lang w:val="fr-FR"/>
        </w:rPr>
        <w:t>aflibercept</w:t>
      </w:r>
      <w:proofErr w:type="spellEnd"/>
      <w:r w:rsidRPr="00205DB8">
        <w:rPr>
          <w:color w:val="000000"/>
          <w:szCs w:val="22"/>
          <w:lang w:val="fr-FR"/>
        </w:rPr>
        <w:t xml:space="preserve"> dans 0,1 </w:t>
      </w:r>
      <w:proofErr w:type="spellStart"/>
      <w:r w:rsidRPr="00205DB8">
        <w:rPr>
          <w:color w:val="000000"/>
          <w:szCs w:val="22"/>
          <w:lang w:val="fr-FR"/>
        </w:rPr>
        <w:t>mL</w:t>
      </w:r>
      <w:proofErr w:type="spellEnd"/>
      <w:r w:rsidRPr="00205DB8">
        <w:rPr>
          <w:color w:val="000000"/>
          <w:szCs w:val="22"/>
          <w:lang w:val="fr-FR"/>
        </w:rPr>
        <w:t xml:space="preserve"> de solution </w:t>
      </w:r>
      <w:r w:rsidRPr="00205DB8">
        <w:rPr>
          <w:color w:val="000000"/>
          <w:szCs w:val="22"/>
          <w:highlight w:val="lightGray"/>
          <w:lang w:val="fr-FR"/>
        </w:rPr>
        <w:t>(40 mg/</w:t>
      </w:r>
      <w:proofErr w:type="spellStart"/>
      <w:r w:rsidRPr="00205DB8">
        <w:rPr>
          <w:color w:val="000000"/>
          <w:szCs w:val="22"/>
          <w:highlight w:val="lightGray"/>
          <w:lang w:val="fr-FR"/>
        </w:rPr>
        <w:t>mL</w:t>
      </w:r>
      <w:proofErr w:type="spellEnd"/>
      <w:r w:rsidRPr="00205DB8">
        <w:rPr>
          <w:color w:val="000000"/>
          <w:szCs w:val="22"/>
          <w:highlight w:val="lightGray"/>
          <w:lang w:val="fr-FR"/>
        </w:rPr>
        <w:t>)</w:t>
      </w:r>
      <w:r w:rsidRPr="00205DB8">
        <w:rPr>
          <w:color w:val="000000"/>
          <w:szCs w:val="22"/>
          <w:lang w:val="fr-FR"/>
        </w:rPr>
        <w:t>.</w:t>
      </w:r>
    </w:p>
    <w:p w14:paraId="6A11494D" w14:textId="77777777" w:rsidR="000F64E0" w:rsidRPr="00205DB8" w:rsidRDefault="000F64E0" w:rsidP="00142E39">
      <w:pPr>
        <w:tabs>
          <w:tab w:val="clear" w:pos="567"/>
        </w:tabs>
        <w:spacing w:line="240" w:lineRule="auto"/>
        <w:rPr>
          <w:color w:val="000000"/>
          <w:szCs w:val="22"/>
          <w:lang w:val="fr-FR"/>
        </w:rPr>
      </w:pPr>
    </w:p>
    <w:p w14:paraId="34360B6E" w14:textId="77777777" w:rsidR="000F64E0" w:rsidRPr="00205DB8" w:rsidRDefault="000F64E0" w:rsidP="00142E39">
      <w:pPr>
        <w:tabs>
          <w:tab w:val="clear" w:pos="567"/>
        </w:tabs>
        <w:spacing w:line="240" w:lineRule="auto"/>
        <w:rPr>
          <w:color w:val="000000"/>
          <w:szCs w:val="22"/>
          <w:lang w:val="fr-FR"/>
        </w:rPr>
      </w:pPr>
    </w:p>
    <w:p w14:paraId="1861497D"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highlight w:val="lightGray"/>
          <w:lang w:val="fr-FR"/>
        </w:rPr>
      </w:pPr>
      <w:r w:rsidRPr="00205DB8">
        <w:rPr>
          <w:b/>
          <w:color w:val="000000"/>
          <w:szCs w:val="22"/>
          <w:lang w:val="fr-FR"/>
        </w:rPr>
        <w:t>3.</w:t>
      </w:r>
      <w:r w:rsidRPr="00205DB8">
        <w:rPr>
          <w:b/>
          <w:color w:val="000000"/>
          <w:szCs w:val="22"/>
          <w:lang w:val="fr-FR"/>
        </w:rPr>
        <w:tab/>
        <w:t>LISTE DES EXCIPIENTS</w:t>
      </w:r>
    </w:p>
    <w:p w14:paraId="674D01AC" w14:textId="77777777" w:rsidR="000F64E0" w:rsidRPr="00205DB8" w:rsidRDefault="000F64E0" w:rsidP="00142E39">
      <w:pPr>
        <w:tabs>
          <w:tab w:val="clear" w:pos="567"/>
        </w:tabs>
        <w:spacing w:line="240" w:lineRule="auto"/>
        <w:rPr>
          <w:i/>
          <w:color w:val="000000"/>
          <w:sz w:val="24"/>
          <w:szCs w:val="22"/>
          <w:lang w:val="fr-FR"/>
        </w:rPr>
      </w:pPr>
    </w:p>
    <w:p w14:paraId="10460558" w14:textId="77777777" w:rsidR="000F64E0" w:rsidRPr="00205DB8" w:rsidRDefault="000F64E0" w:rsidP="00142E39">
      <w:pPr>
        <w:pStyle w:val="GlobalBayerBodyText"/>
        <w:spacing w:before="0" w:after="0"/>
        <w:rPr>
          <w:rFonts w:ascii="Times New Roman" w:hAnsi="Times New Roman"/>
          <w:color w:val="000000"/>
          <w:sz w:val="22"/>
          <w:lang w:val="fr-FR"/>
        </w:rPr>
      </w:pPr>
      <w:r w:rsidRPr="00205DB8">
        <w:rPr>
          <w:rFonts w:ascii="Times New Roman" w:hAnsi="Times New Roman"/>
          <w:color w:val="000000"/>
          <w:sz w:val="22"/>
          <w:lang w:val="fr-FR"/>
        </w:rPr>
        <w:t xml:space="preserve">Excipients : phosphate monosodique </w:t>
      </w:r>
      <w:proofErr w:type="spellStart"/>
      <w:r w:rsidRPr="00205DB8">
        <w:rPr>
          <w:rFonts w:ascii="Times New Roman" w:hAnsi="Times New Roman"/>
          <w:color w:val="000000"/>
          <w:sz w:val="22"/>
          <w:lang w:val="fr-FR"/>
        </w:rPr>
        <w:t>dihydraté</w:t>
      </w:r>
      <w:proofErr w:type="spellEnd"/>
      <w:r w:rsidRPr="00205DB8">
        <w:rPr>
          <w:rFonts w:ascii="Times New Roman" w:hAnsi="Times New Roman"/>
          <w:color w:val="000000"/>
          <w:sz w:val="22"/>
          <w:lang w:val="fr-FR"/>
        </w:rPr>
        <w:t xml:space="preserve"> ; phosphate disodique </w:t>
      </w:r>
      <w:proofErr w:type="spellStart"/>
      <w:r w:rsidRPr="00205DB8">
        <w:rPr>
          <w:rFonts w:ascii="Times New Roman" w:hAnsi="Times New Roman"/>
          <w:color w:val="000000"/>
          <w:sz w:val="22"/>
          <w:lang w:val="fr-FR"/>
        </w:rPr>
        <w:t>dihydraté</w:t>
      </w:r>
      <w:proofErr w:type="spellEnd"/>
      <w:r w:rsidRPr="00205DB8">
        <w:rPr>
          <w:rFonts w:ascii="Times New Roman" w:hAnsi="Times New Roman"/>
          <w:color w:val="000000"/>
          <w:sz w:val="22"/>
          <w:lang w:val="fr-FR"/>
        </w:rPr>
        <w:t xml:space="preserve"> ; saccharose ; </w:t>
      </w:r>
      <w:proofErr w:type="spellStart"/>
      <w:r w:rsidRPr="00205DB8">
        <w:rPr>
          <w:rFonts w:ascii="Times New Roman" w:hAnsi="Times New Roman"/>
          <w:color w:val="000000"/>
          <w:sz w:val="22"/>
          <w:lang w:val="fr-FR"/>
        </w:rPr>
        <w:t>polysorbate</w:t>
      </w:r>
      <w:proofErr w:type="spellEnd"/>
      <w:r w:rsidRPr="00205DB8">
        <w:rPr>
          <w:rFonts w:ascii="Times New Roman" w:hAnsi="Times New Roman"/>
          <w:color w:val="000000"/>
          <w:sz w:val="22"/>
          <w:lang w:val="fr-FR"/>
        </w:rPr>
        <w:t> 20 ; eau pour préparations injectables.</w:t>
      </w:r>
    </w:p>
    <w:p w14:paraId="6947BCFC" w14:textId="77777777" w:rsidR="000F64E0" w:rsidRPr="00205DB8" w:rsidRDefault="000F64E0" w:rsidP="00142E39">
      <w:pPr>
        <w:tabs>
          <w:tab w:val="clear" w:pos="567"/>
        </w:tabs>
        <w:spacing w:line="240" w:lineRule="auto"/>
        <w:rPr>
          <w:color w:val="000000"/>
          <w:szCs w:val="22"/>
          <w:lang w:val="fr-FR"/>
        </w:rPr>
      </w:pPr>
    </w:p>
    <w:p w14:paraId="0029FC59" w14:textId="77777777" w:rsidR="000F64E0" w:rsidRPr="00205DB8" w:rsidRDefault="000F64E0" w:rsidP="00142E39">
      <w:pPr>
        <w:tabs>
          <w:tab w:val="clear" w:pos="567"/>
        </w:tabs>
        <w:spacing w:line="240" w:lineRule="auto"/>
        <w:rPr>
          <w:color w:val="000000"/>
          <w:szCs w:val="22"/>
          <w:lang w:val="fr-FR"/>
        </w:rPr>
      </w:pPr>
    </w:p>
    <w:p w14:paraId="65C28BEA"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t>4.</w:t>
      </w:r>
      <w:r w:rsidRPr="00205DB8">
        <w:rPr>
          <w:b/>
          <w:color w:val="000000"/>
          <w:szCs w:val="22"/>
          <w:lang w:val="fr-FR"/>
        </w:rPr>
        <w:tab/>
        <w:t>FORME PHARMACEUTIQUE ET CONTENU</w:t>
      </w:r>
    </w:p>
    <w:p w14:paraId="737E88F1" w14:textId="77777777" w:rsidR="000F64E0" w:rsidRPr="00205DB8" w:rsidRDefault="000F64E0" w:rsidP="00142E39">
      <w:pPr>
        <w:tabs>
          <w:tab w:val="clear" w:pos="567"/>
        </w:tabs>
        <w:spacing w:line="240" w:lineRule="auto"/>
        <w:rPr>
          <w:color w:val="000000"/>
          <w:szCs w:val="22"/>
          <w:lang w:val="fr-FR"/>
        </w:rPr>
      </w:pPr>
    </w:p>
    <w:p w14:paraId="58587438" w14:textId="77777777" w:rsidR="000F64E0" w:rsidRPr="00205DB8" w:rsidRDefault="000F64E0" w:rsidP="00142E39">
      <w:pPr>
        <w:tabs>
          <w:tab w:val="clear" w:pos="567"/>
        </w:tabs>
        <w:autoSpaceDE w:val="0"/>
        <w:autoSpaceDN w:val="0"/>
        <w:adjustRightInd w:val="0"/>
        <w:spacing w:line="240" w:lineRule="auto"/>
        <w:rPr>
          <w:rFonts w:eastAsia="MS Mincho"/>
          <w:color w:val="000000"/>
          <w:szCs w:val="22"/>
          <w:lang w:val="fr-FR"/>
        </w:rPr>
      </w:pPr>
      <w:r w:rsidRPr="00205DB8">
        <w:rPr>
          <w:color w:val="000000"/>
          <w:szCs w:val="22"/>
          <w:highlight w:val="lightGray"/>
          <w:lang w:val="fr-FR"/>
        </w:rPr>
        <w:t xml:space="preserve">Solution injectable </w:t>
      </w:r>
    </w:p>
    <w:p w14:paraId="546F6D1F" w14:textId="77777777" w:rsidR="000F64E0" w:rsidRPr="00205DB8" w:rsidRDefault="000F64E0" w:rsidP="00142E39">
      <w:pPr>
        <w:tabs>
          <w:tab w:val="clear" w:pos="567"/>
        </w:tabs>
        <w:autoSpaceDE w:val="0"/>
        <w:autoSpaceDN w:val="0"/>
        <w:adjustRightInd w:val="0"/>
        <w:spacing w:line="240" w:lineRule="auto"/>
        <w:rPr>
          <w:rFonts w:eastAsia="MS Mincho"/>
          <w:color w:val="000000"/>
          <w:szCs w:val="22"/>
          <w:lang w:val="fr-FR"/>
        </w:rPr>
      </w:pPr>
    </w:p>
    <w:p w14:paraId="51BA23DD" w14:textId="77777777" w:rsidR="000F64E0" w:rsidRPr="00205DB8" w:rsidRDefault="000F64E0" w:rsidP="00142E39">
      <w:pPr>
        <w:tabs>
          <w:tab w:val="clear" w:pos="567"/>
        </w:tabs>
        <w:autoSpaceDE w:val="0"/>
        <w:autoSpaceDN w:val="0"/>
        <w:adjustRightInd w:val="0"/>
        <w:spacing w:line="240" w:lineRule="auto"/>
        <w:rPr>
          <w:color w:val="000000"/>
          <w:szCs w:val="22"/>
          <w:lang w:val="fr-FR"/>
        </w:rPr>
      </w:pPr>
      <w:r w:rsidRPr="00205DB8">
        <w:rPr>
          <w:color w:val="000000"/>
          <w:szCs w:val="22"/>
          <w:highlight w:val="lightGray"/>
          <w:lang w:val="fr-FR"/>
        </w:rPr>
        <w:t>1 flacon contient 4 mg d’</w:t>
      </w:r>
      <w:proofErr w:type="spellStart"/>
      <w:r w:rsidRPr="00205DB8">
        <w:rPr>
          <w:color w:val="000000"/>
          <w:szCs w:val="22"/>
          <w:highlight w:val="lightGray"/>
          <w:lang w:val="fr-FR"/>
        </w:rPr>
        <w:t>aflibercept</w:t>
      </w:r>
      <w:proofErr w:type="spellEnd"/>
      <w:r w:rsidRPr="00205DB8">
        <w:rPr>
          <w:color w:val="000000"/>
          <w:szCs w:val="22"/>
          <w:highlight w:val="lightGray"/>
          <w:lang w:val="fr-FR"/>
        </w:rPr>
        <w:t xml:space="preserve"> dans 0,1 </w:t>
      </w:r>
      <w:proofErr w:type="spellStart"/>
      <w:r w:rsidRPr="00205DB8">
        <w:rPr>
          <w:color w:val="000000"/>
          <w:szCs w:val="22"/>
          <w:highlight w:val="lightGray"/>
          <w:lang w:val="fr-FR"/>
        </w:rPr>
        <w:t>mL</w:t>
      </w:r>
      <w:proofErr w:type="spellEnd"/>
      <w:r w:rsidRPr="00205DB8">
        <w:rPr>
          <w:color w:val="000000"/>
          <w:szCs w:val="22"/>
          <w:highlight w:val="lightGray"/>
          <w:lang w:val="fr-FR"/>
        </w:rPr>
        <w:t xml:space="preserve"> de solution (40 mg/</w:t>
      </w:r>
      <w:proofErr w:type="spellStart"/>
      <w:r w:rsidRPr="00205DB8">
        <w:rPr>
          <w:color w:val="000000"/>
          <w:szCs w:val="22"/>
          <w:highlight w:val="lightGray"/>
          <w:lang w:val="fr-FR"/>
        </w:rPr>
        <w:t>mL</w:t>
      </w:r>
      <w:proofErr w:type="spellEnd"/>
      <w:r w:rsidRPr="00205DB8">
        <w:rPr>
          <w:color w:val="000000"/>
          <w:szCs w:val="22"/>
          <w:highlight w:val="lightGray"/>
          <w:lang w:val="fr-FR"/>
        </w:rPr>
        <w:t>)</w:t>
      </w:r>
      <w:r w:rsidRPr="00205DB8">
        <w:rPr>
          <w:color w:val="000000"/>
          <w:szCs w:val="22"/>
          <w:lang w:val="fr-FR"/>
        </w:rPr>
        <w:t xml:space="preserve">. </w:t>
      </w:r>
    </w:p>
    <w:p w14:paraId="6CFEBAD0" w14:textId="77777777" w:rsidR="000F64E0" w:rsidRPr="00205DB8" w:rsidRDefault="000F64E0" w:rsidP="00142E39">
      <w:pPr>
        <w:tabs>
          <w:tab w:val="clear" w:pos="567"/>
        </w:tabs>
        <w:autoSpaceDE w:val="0"/>
        <w:autoSpaceDN w:val="0"/>
        <w:adjustRightInd w:val="0"/>
        <w:spacing w:line="240" w:lineRule="auto"/>
        <w:rPr>
          <w:color w:val="000000"/>
          <w:szCs w:val="22"/>
          <w:lang w:val="fr-FR"/>
        </w:rPr>
      </w:pPr>
      <w:r w:rsidRPr="00205DB8">
        <w:rPr>
          <w:color w:val="000000"/>
          <w:szCs w:val="22"/>
          <w:lang w:val="fr-FR"/>
        </w:rPr>
        <w:t>Aiguille à filtre 18 G</w:t>
      </w:r>
    </w:p>
    <w:p w14:paraId="03519C20" w14:textId="77777777" w:rsidR="000F64E0" w:rsidRPr="00205DB8" w:rsidRDefault="000F64E0" w:rsidP="00142E39">
      <w:pPr>
        <w:tabs>
          <w:tab w:val="clear" w:pos="567"/>
        </w:tabs>
        <w:autoSpaceDE w:val="0"/>
        <w:autoSpaceDN w:val="0"/>
        <w:adjustRightInd w:val="0"/>
        <w:spacing w:line="240" w:lineRule="auto"/>
        <w:rPr>
          <w:color w:val="000000"/>
          <w:szCs w:val="22"/>
          <w:lang w:val="fr-FR"/>
        </w:rPr>
      </w:pPr>
      <w:r w:rsidRPr="00205DB8">
        <w:rPr>
          <w:color w:val="000000"/>
          <w:szCs w:val="22"/>
          <w:lang w:val="fr-FR"/>
        </w:rPr>
        <w:t>Délivre 1 dose unique de 2 mg/0,05 </w:t>
      </w:r>
      <w:proofErr w:type="spellStart"/>
      <w:r w:rsidRPr="00205DB8">
        <w:rPr>
          <w:color w:val="000000"/>
          <w:szCs w:val="22"/>
          <w:lang w:val="fr-FR"/>
        </w:rPr>
        <w:t>mL</w:t>
      </w:r>
      <w:proofErr w:type="spellEnd"/>
      <w:r w:rsidRPr="00205DB8">
        <w:rPr>
          <w:color w:val="000000"/>
          <w:szCs w:val="22"/>
          <w:lang w:val="fr-FR"/>
        </w:rPr>
        <w:t>.</w:t>
      </w:r>
    </w:p>
    <w:p w14:paraId="6CDF3417" w14:textId="77777777" w:rsidR="000F64E0" w:rsidRPr="00205DB8" w:rsidRDefault="000F64E0" w:rsidP="00142E39">
      <w:pPr>
        <w:tabs>
          <w:tab w:val="clear" w:pos="567"/>
        </w:tabs>
        <w:spacing w:line="240" w:lineRule="auto"/>
        <w:rPr>
          <w:color w:val="000000"/>
          <w:szCs w:val="22"/>
          <w:lang w:val="fr-FR"/>
        </w:rPr>
      </w:pPr>
    </w:p>
    <w:p w14:paraId="49DE469A" w14:textId="77777777" w:rsidR="000F64E0" w:rsidRPr="00205DB8" w:rsidRDefault="000F64E0" w:rsidP="00142E39">
      <w:pPr>
        <w:tabs>
          <w:tab w:val="clear" w:pos="567"/>
        </w:tabs>
        <w:spacing w:line="240" w:lineRule="auto"/>
        <w:rPr>
          <w:color w:val="000000"/>
          <w:szCs w:val="22"/>
          <w:lang w:val="fr-FR"/>
        </w:rPr>
      </w:pPr>
    </w:p>
    <w:p w14:paraId="6F47503E" w14:textId="77777777" w:rsidR="000F64E0" w:rsidRPr="00205DB8" w:rsidRDefault="000F64E0" w:rsidP="00142E39">
      <w:pPr>
        <w:pBdr>
          <w:top w:val="single" w:sz="4" w:space="1" w:color="auto"/>
          <w:left w:val="single" w:sz="4" w:space="4" w:color="auto"/>
          <w:bottom w:val="single" w:sz="4" w:space="2" w:color="auto"/>
          <w:right w:val="single" w:sz="4" w:space="4" w:color="auto"/>
        </w:pBdr>
        <w:tabs>
          <w:tab w:val="clear" w:pos="567"/>
        </w:tabs>
        <w:spacing w:line="240" w:lineRule="auto"/>
        <w:rPr>
          <w:color w:val="000000"/>
          <w:szCs w:val="22"/>
          <w:highlight w:val="lightGray"/>
          <w:lang w:val="fr-FR"/>
        </w:rPr>
      </w:pPr>
      <w:r w:rsidRPr="00205DB8">
        <w:rPr>
          <w:b/>
          <w:color w:val="000000"/>
          <w:szCs w:val="22"/>
          <w:lang w:val="fr-FR"/>
        </w:rPr>
        <w:t>5.</w:t>
      </w:r>
      <w:r w:rsidRPr="00205DB8">
        <w:rPr>
          <w:b/>
          <w:color w:val="000000"/>
          <w:szCs w:val="22"/>
          <w:lang w:val="fr-FR"/>
        </w:rPr>
        <w:tab/>
        <w:t>MODE ET VOIE(S) D’ADMINISTRATION</w:t>
      </w:r>
    </w:p>
    <w:p w14:paraId="1DDE539C" w14:textId="77777777" w:rsidR="000F64E0" w:rsidRPr="00205DB8" w:rsidRDefault="000F64E0" w:rsidP="00142E39">
      <w:pPr>
        <w:tabs>
          <w:tab w:val="clear" w:pos="567"/>
        </w:tabs>
        <w:spacing w:line="240" w:lineRule="auto"/>
        <w:rPr>
          <w:color w:val="000000"/>
          <w:szCs w:val="22"/>
          <w:lang w:val="fr-FR"/>
        </w:rPr>
      </w:pPr>
    </w:p>
    <w:p w14:paraId="753A4F86"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Voie intravitréenne.</w:t>
      </w:r>
    </w:p>
    <w:p w14:paraId="5909CF4C"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Exclusivement à usage unique.</w:t>
      </w:r>
    </w:p>
    <w:p w14:paraId="68628E1E"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Lire la notice avant utilisation.</w:t>
      </w:r>
    </w:p>
    <w:p w14:paraId="27F30A3D"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 xml:space="preserve">Le volume excédentaire doit être éliminé avant l’injection. </w:t>
      </w:r>
    </w:p>
    <w:p w14:paraId="31DC8ADF" w14:textId="77777777" w:rsidR="000F64E0" w:rsidRPr="00205DB8" w:rsidRDefault="000F64E0" w:rsidP="00142E39">
      <w:pPr>
        <w:autoSpaceDE w:val="0"/>
        <w:autoSpaceDN w:val="0"/>
        <w:adjustRightInd w:val="0"/>
        <w:spacing w:line="240" w:lineRule="auto"/>
        <w:rPr>
          <w:color w:val="000000"/>
          <w:szCs w:val="22"/>
          <w:lang w:val="fr-FR"/>
        </w:rPr>
      </w:pPr>
    </w:p>
    <w:p w14:paraId="74C85624" w14:textId="77777777" w:rsidR="000F64E0" w:rsidRPr="00205DB8" w:rsidRDefault="000F64E0" w:rsidP="00142E39">
      <w:pPr>
        <w:autoSpaceDE w:val="0"/>
        <w:autoSpaceDN w:val="0"/>
        <w:adjustRightInd w:val="0"/>
        <w:spacing w:line="240" w:lineRule="auto"/>
        <w:rPr>
          <w:color w:val="000000"/>
          <w:szCs w:val="22"/>
          <w:lang w:val="fr-FR"/>
        </w:rPr>
      </w:pPr>
    </w:p>
    <w:p w14:paraId="449D87B5"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fr-FR"/>
        </w:rPr>
      </w:pPr>
      <w:r w:rsidRPr="00205DB8">
        <w:rPr>
          <w:b/>
          <w:color w:val="000000"/>
          <w:szCs w:val="22"/>
          <w:lang w:val="fr-FR"/>
        </w:rPr>
        <w:t>6.</w:t>
      </w:r>
      <w:r w:rsidRPr="00205DB8">
        <w:rPr>
          <w:b/>
          <w:color w:val="000000"/>
          <w:szCs w:val="22"/>
          <w:lang w:val="fr-FR"/>
        </w:rPr>
        <w:tab/>
        <w:t>MISE EN GARDE SPÉCIALE INDIQUANT QUE LE MÉDICAMENT DOIT ÊTRE CONSERVÉ HORS DE VUE ET DE PORTÉE DES ENFANTS</w:t>
      </w:r>
    </w:p>
    <w:p w14:paraId="6A6C027E" w14:textId="77777777" w:rsidR="000F64E0" w:rsidRPr="00205DB8" w:rsidRDefault="000F64E0" w:rsidP="00142E39">
      <w:pPr>
        <w:tabs>
          <w:tab w:val="clear" w:pos="567"/>
        </w:tabs>
        <w:spacing w:line="240" w:lineRule="auto"/>
        <w:rPr>
          <w:color w:val="000000"/>
          <w:szCs w:val="22"/>
          <w:lang w:val="fr-FR"/>
        </w:rPr>
      </w:pPr>
    </w:p>
    <w:p w14:paraId="4CA89083"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Tenir hors de la vue et de la portée des enfants.</w:t>
      </w:r>
    </w:p>
    <w:p w14:paraId="79BCCB47" w14:textId="77777777" w:rsidR="000F64E0" w:rsidRPr="00205DB8" w:rsidRDefault="000F64E0" w:rsidP="00142E39">
      <w:pPr>
        <w:tabs>
          <w:tab w:val="clear" w:pos="567"/>
        </w:tabs>
        <w:spacing w:line="240" w:lineRule="auto"/>
        <w:rPr>
          <w:color w:val="000000"/>
          <w:szCs w:val="22"/>
          <w:lang w:val="fr-FR"/>
        </w:rPr>
      </w:pPr>
    </w:p>
    <w:p w14:paraId="5ACF4CE4" w14:textId="77777777" w:rsidR="000F64E0" w:rsidRPr="00205DB8" w:rsidRDefault="000F64E0" w:rsidP="00142E39">
      <w:pPr>
        <w:tabs>
          <w:tab w:val="clear" w:pos="567"/>
        </w:tabs>
        <w:spacing w:line="240" w:lineRule="auto"/>
        <w:rPr>
          <w:color w:val="000000"/>
          <w:szCs w:val="22"/>
          <w:lang w:val="fr-FR"/>
        </w:rPr>
      </w:pPr>
    </w:p>
    <w:p w14:paraId="5DC5A875" w14:textId="77777777" w:rsidR="000F64E0" w:rsidRPr="00205DB8" w:rsidRDefault="000F64E0" w:rsidP="00142E39">
      <w:pPr>
        <w:keepNext/>
        <w:keepLines/>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highlight w:val="lightGray"/>
          <w:lang w:val="fr-FR"/>
        </w:rPr>
      </w:pPr>
      <w:r w:rsidRPr="00205DB8">
        <w:rPr>
          <w:b/>
          <w:color w:val="000000"/>
          <w:szCs w:val="22"/>
          <w:lang w:val="fr-FR"/>
        </w:rPr>
        <w:t>7.</w:t>
      </w:r>
      <w:r w:rsidRPr="00205DB8">
        <w:rPr>
          <w:b/>
          <w:color w:val="000000"/>
          <w:szCs w:val="22"/>
          <w:lang w:val="fr-FR"/>
        </w:rPr>
        <w:tab/>
        <w:t>AUTRE(S) MISE(S) EN GARDE SPÉCIALE(S), SI NÉCESSAIRE</w:t>
      </w:r>
    </w:p>
    <w:p w14:paraId="02DC8459" w14:textId="77777777" w:rsidR="000F64E0" w:rsidRPr="00205DB8" w:rsidRDefault="000F64E0" w:rsidP="00142E39">
      <w:pPr>
        <w:keepNext/>
        <w:keepLines/>
        <w:tabs>
          <w:tab w:val="clear" w:pos="567"/>
        </w:tabs>
        <w:spacing w:line="240" w:lineRule="auto"/>
        <w:rPr>
          <w:color w:val="000000"/>
          <w:szCs w:val="22"/>
          <w:lang w:val="fr-FR"/>
        </w:rPr>
      </w:pPr>
    </w:p>
    <w:p w14:paraId="60CDF6C3" w14:textId="77777777" w:rsidR="000F64E0" w:rsidRPr="00205DB8" w:rsidRDefault="000F64E0" w:rsidP="00142E39">
      <w:pPr>
        <w:tabs>
          <w:tab w:val="clear" w:pos="567"/>
        </w:tabs>
        <w:spacing w:line="240" w:lineRule="auto"/>
        <w:rPr>
          <w:color w:val="000000"/>
          <w:szCs w:val="22"/>
          <w:lang w:val="fr-FR"/>
        </w:rPr>
      </w:pPr>
    </w:p>
    <w:p w14:paraId="58808C07"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highlight w:val="lightGray"/>
          <w:lang w:val="fr-FR"/>
        </w:rPr>
      </w:pPr>
      <w:r w:rsidRPr="00205DB8">
        <w:rPr>
          <w:b/>
          <w:color w:val="000000"/>
          <w:szCs w:val="22"/>
          <w:lang w:val="fr-FR"/>
        </w:rPr>
        <w:t>8.</w:t>
      </w:r>
      <w:r w:rsidRPr="00205DB8">
        <w:rPr>
          <w:b/>
          <w:color w:val="000000"/>
          <w:szCs w:val="22"/>
          <w:lang w:val="fr-FR"/>
        </w:rPr>
        <w:tab/>
        <w:t>DATE DE PÉREMPTION</w:t>
      </w:r>
    </w:p>
    <w:p w14:paraId="5688DCAE" w14:textId="77777777" w:rsidR="000F64E0" w:rsidRPr="00205DB8" w:rsidRDefault="000F64E0" w:rsidP="00142E39">
      <w:pPr>
        <w:tabs>
          <w:tab w:val="clear" w:pos="567"/>
        </w:tabs>
        <w:spacing w:line="240" w:lineRule="auto"/>
        <w:rPr>
          <w:color w:val="000000"/>
          <w:szCs w:val="22"/>
          <w:lang w:val="fr-FR"/>
        </w:rPr>
      </w:pPr>
    </w:p>
    <w:p w14:paraId="5B86EDE1"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EXP</w:t>
      </w:r>
    </w:p>
    <w:p w14:paraId="6260B571" w14:textId="77777777" w:rsidR="000F64E0" w:rsidRPr="00205DB8" w:rsidRDefault="000F64E0" w:rsidP="00142E39">
      <w:pPr>
        <w:tabs>
          <w:tab w:val="clear" w:pos="567"/>
        </w:tabs>
        <w:spacing w:line="240" w:lineRule="auto"/>
        <w:rPr>
          <w:color w:val="000000"/>
          <w:szCs w:val="22"/>
          <w:lang w:val="fr-FR"/>
        </w:rPr>
      </w:pPr>
    </w:p>
    <w:p w14:paraId="331D8EB0" w14:textId="77777777" w:rsidR="000F64E0" w:rsidRPr="00205DB8" w:rsidRDefault="000F64E0" w:rsidP="00142E39">
      <w:pPr>
        <w:tabs>
          <w:tab w:val="clear" w:pos="567"/>
        </w:tabs>
        <w:spacing w:line="240" w:lineRule="auto"/>
        <w:rPr>
          <w:color w:val="000000"/>
          <w:szCs w:val="22"/>
          <w:lang w:val="fr-FR"/>
        </w:rPr>
      </w:pPr>
    </w:p>
    <w:p w14:paraId="0FF7B93A" w14:textId="77777777" w:rsidR="000F64E0" w:rsidRPr="00205DB8" w:rsidRDefault="000F64E0" w:rsidP="00142E39">
      <w:pPr>
        <w:keepNext/>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lastRenderedPageBreak/>
        <w:t>9.</w:t>
      </w:r>
      <w:r w:rsidRPr="00205DB8">
        <w:rPr>
          <w:b/>
          <w:color w:val="000000"/>
          <w:szCs w:val="22"/>
          <w:lang w:val="fr-FR"/>
        </w:rPr>
        <w:tab/>
        <w:t>PRÉCAUTIONS PARTICULIÈRES DE CONSERVATION</w:t>
      </w:r>
    </w:p>
    <w:p w14:paraId="2D899DE5"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137B1A09"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À conserver au réfrigérateur (entre 2 °C et 8 °C). Ne pas congeler.</w:t>
      </w:r>
    </w:p>
    <w:p w14:paraId="74A27574"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À conserver dans l’emballage d’origine à l’abri de la lumière.</w:t>
      </w:r>
    </w:p>
    <w:p w14:paraId="1780C719" w14:textId="77777777" w:rsidR="000F64E0" w:rsidRPr="00205DB8" w:rsidRDefault="000F64E0" w:rsidP="00142E39">
      <w:pPr>
        <w:tabs>
          <w:tab w:val="clear" w:pos="567"/>
        </w:tabs>
        <w:spacing w:line="240" w:lineRule="auto"/>
        <w:rPr>
          <w:color w:val="000000"/>
          <w:szCs w:val="22"/>
          <w:lang w:val="fr-FR"/>
        </w:rPr>
      </w:pPr>
    </w:p>
    <w:p w14:paraId="4262C98C" w14:textId="77777777" w:rsidR="000F64E0" w:rsidRPr="00205DB8" w:rsidRDefault="000F64E0" w:rsidP="00142E39">
      <w:pPr>
        <w:tabs>
          <w:tab w:val="clear" w:pos="567"/>
        </w:tabs>
        <w:spacing w:line="240" w:lineRule="auto"/>
        <w:rPr>
          <w:color w:val="000000"/>
          <w:szCs w:val="22"/>
          <w:lang w:val="fr-FR"/>
        </w:rPr>
      </w:pPr>
    </w:p>
    <w:p w14:paraId="62DAD3ED"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ind w:left="426" w:hanging="426"/>
        <w:rPr>
          <w:b/>
          <w:color w:val="000000"/>
          <w:szCs w:val="22"/>
          <w:lang w:val="fr-FR"/>
        </w:rPr>
      </w:pPr>
      <w:r w:rsidRPr="00205DB8">
        <w:rPr>
          <w:b/>
          <w:color w:val="000000"/>
          <w:szCs w:val="22"/>
          <w:lang w:val="fr-FR"/>
        </w:rPr>
        <w:t>10.</w:t>
      </w:r>
      <w:r w:rsidRPr="00205DB8">
        <w:rPr>
          <w:b/>
          <w:color w:val="000000"/>
          <w:szCs w:val="22"/>
          <w:lang w:val="fr-FR"/>
        </w:rPr>
        <w:tab/>
        <w:t>PRÉCAUTIONS PARTICULIÈRES D’ÉLIMINATION DES MÉDICAMENTS NON UTILISÉS OU DES DÉCHETS PROVENANT DE CES MÉDICAMENTS S’IL Y A LIEU</w:t>
      </w:r>
    </w:p>
    <w:p w14:paraId="000123A9" w14:textId="77777777" w:rsidR="000F64E0" w:rsidRPr="00205DB8" w:rsidRDefault="000F64E0" w:rsidP="00142E39">
      <w:pPr>
        <w:tabs>
          <w:tab w:val="clear" w:pos="567"/>
        </w:tabs>
        <w:spacing w:line="240" w:lineRule="auto"/>
        <w:rPr>
          <w:color w:val="000000"/>
          <w:szCs w:val="22"/>
          <w:lang w:val="fr-FR"/>
        </w:rPr>
      </w:pPr>
    </w:p>
    <w:p w14:paraId="46C1C7D6" w14:textId="77777777" w:rsidR="000F64E0" w:rsidRPr="00205DB8" w:rsidRDefault="000F64E0" w:rsidP="00142E39">
      <w:pPr>
        <w:tabs>
          <w:tab w:val="clear" w:pos="567"/>
        </w:tabs>
        <w:spacing w:line="240" w:lineRule="auto"/>
        <w:rPr>
          <w:color w:val="000000"/>
          <w:szCs w:val="22"/>
          <w:lang w:val="fr-FR"/>
        </w:rPr>
      </w:pPr>
    </w:p>
    <w:p w14:paraId="131C347D"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ind w:left="426" w:hanging="426"/>
        <w:rPr>
          <w:b/>
          <w:color w:val="000000"/>
          <w:szCs w:val="22"/>
          <w:lang w:val="fr-FR"/>
        </w:rPr>
      </w:pPr>
      <w:r w:rsidRPr="00205DB8">
        <w:rPr>
          <w:b/>
          <w:color w:val="000000"/>
          <w:szCs w:val="22"/>
          <w:lang w:val="fr-FR"/>
        </w:rPr>
        <w:t>11.</w:t>
      </w:r>
      <w:r w:rsidRPr="00205DB8">
        <w:rPr>
          <w:b/>
          <w:color w:val="000000"/>
          <w:szCs w:val="22"/>
          <w:lang w:val="fr-FR"/>
        </w:rPr>
        <w:tab/>
        <w:t>NOM ET ADRESSE DU TITULAIRE DE L’AUTORISATION DE MISE SUR LE MARCHÉ</w:t>
      </w:r>
    </w:p>
    <w:p w14:paraId="3C165549" w14:textId="77777777" w:rsidR="000F64E0" w:rsidRPr="00205DB8" w:rsidRDefault="000F64E0" w:rsidP="00142E39">
      <w:pPr>
        <w:tabs>
          <w:tab w:val="clear" w:pos="567"/>
        </w:tabs>
        <w:spacing w:line="240" w:lineRule="auto"/>
        <w:rPr>
          <w:i/>
          <w:color w:val="000000"/>
          <w:szCs w:val="22"/>
          <w:lang w:val="fr-FR"/>
        </w:rPr>
      </w:pPr>
    </w:p>
    <w:p w14:paraId="3FD29C00" w14:textId="77777777" w:rsidR="000F64E0" w:rsidRPr="00205DB8" w:rsidRDefault="000F64E0" w:rsidP="00142E39">
      <w:pPr>
        <w:spacing w:line="240" w:lineRule="auto"/>
        <w:rPr>
          <w:szCs w:val="22"/>
          <w:lang w:val="fr-FR"/>
        </w:rPr>
      </w:pPr>
      <w:r w:rsidRPr="00205DB8">
        <w:rPr>
          <w:szCs w:val="22"/>
          <w:lang w:val="fr-FR"/>
        </w:rPr>
        <w:t>Samsung Bioepis NL B.V.</w:t>
      </w:r>
    </w:p>
    <w:p w14:paraId="0DB7749C" w14:textId="77777777" w:rsidR="000F64E0" w:rsidRPr="00205DB8" w:rsidRDefault="000F64E0" w:rsidP="00142E39">
      <w:pPr>
        <w:spacing w:line="240" w:lineRule="auto"/>
        <w:rPr>
          <w:szCs w:val="22"/>
          <w:lang w:val="fr-FR"/>
        </w:rPr>
      </w:pPr>
      <w:r w:rsidRPr="00205DB8">
        <w:rPr>
          <w:szCs w:val="22"/>
          <w:lang w:val="fr-FR"/>
        </w:rPr>
        <w:t xml:space="preserve">Olof </w:t>
      </w:r>
      <w:proofErr w:type="spellStart"/>
      <w:r w:rsidRPr="00205DB8">
        <w:rPr>
          <w:szCs w:val="22"/>
          <w:lang w:val="fr-FR"/>
        </w:rPr>
        <w:t>Palmestraat</w:t>
      </w:r>
      <w:proofErr w:type="spellEnd"/>
      <w:r w:rsidRPr="00205DB8">
        <w:rPr>
          <w:szCs w:val="22"/>
          <w:lang w:val="fr-FR"/>
        </w:rPr>
        <w:t> 10</w:t>
      </w:r>
    </w:p>
    <w:p w14:paraId="52013885" w14:textId="77777777" w:rsidR="000F64E0" w:rsidRPr="00205DB8" w:rsidRDefault="000F64E0" w:rsidP="00142E39">
      <w:pPr>
        <w:rPr>
          <w:szCs w:val="22"/>
          <w:lang w:val="fr-FR"/>
        </w:rPr>
      </w:pPr>
      <w:r w:rsidRPr="00205DB8">
        <w:rPr>
          <w:szCs w:val="22"/>
          <w:lang w:val="fr-FR"/>
        </w:rPr>
        <w:t>2616 LR Delft</w:t>
      </w:r>
    </w:p>
    <w:p w14:paraId="13E23AD5"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Pays</w:t>
      </w:r>
      <w:r w:rsidRPr="00205DB8">
        <w:rPr>
          <w:color w:val="000000"/>
          <w:szCs w:val="22"/>
          <w:lang w:val="fr-FR"/>
        </w:rPr>
        <w:noBreakHyphen/>
        <w:t>Bas</w:t>
      </w:r>
    </w:p>
    <w:p w14:paraId="68F7C229" w14:textId="77777777" w:rsidR="000F64E0" w:rsidRPr="00205DB8" w:rsidRDefault="000F64E0" w:rsidP="00142E39">
      <w:pPr>
        <w:tabs>
          <w:tab w:val="clear" w:pos="567"/>
        </w:tabs>
        <w:spacing w:line="240" w:lineRule="auto"/>
        <w:rPr>
          <w:color w:val="000000"/>
          <w:szCs w:val="22"/>
          <w:lang w:val="fr-FR"/>
        </w:rPr>
      </w:pPr>
    </w:p>
    <w:p w14:paraId="03E0955C" w14:textId="77777777" w:rsidR="000F64E0" w:rsidRPr="00205DB8" w:rsidRDefault="000F64E0" w:rsidP="00142E39">
      <w:pPr>
        <w:tabs>
          <w:tab w:val="clear" w:pos="567"/>
        </w:tabs>
        <w:spacing w:line="240" w:lineRule="auto"/>
        <w:rPr>
          <w:color w:val="000000"/>
          <w:szCs w:val="22"/>
          <w:lang w:val="fr-FR"/>
        </w:rPr>
      </w:pPr>
    </w:p>
    <w:p w14:paraId="59CEA491"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t>12.</w:t>
      </w:r>
      <w:r w:rsidRPr="00205DB8">
        <w:rPr>
          <w:b/>
          <w:color w:val="000000"/>
          <w:szCs w:val="22"/>
          <w:lang w:val="fr-FR"/>
        </w:rPr>
        <w:tab/>
        <w:t>NUMÉRO(S) D’AUTORISATION DE MISE SUR LE MARCHÉ</w:t>
      </w:r>
    </w:p>
    <w:p w14:paraId="678C26B7" w14:textId="77777777" w:rsidR="000F64E0" w:rsidRPr="00205DB8" w:rsidRDefault="000F64E0" w:rsidP="00142E39">
      <w:pPr>
        <w:tabs>
          <w:tab w:val="clear" w:pos="567"/>
        </w:tabs>
        <w:spacing w:line="240" w:lineRule="auto"/>
        <w:rPr>
          <w:color w:val="000000"/>
          <w:szCs w:val="22"/>
          <w:lang w:val="fr-FR"/>
        </w:rPr>
      </w:pPr>
    </w:p>
    <w:p w14:paraId="06B624BC" w14:textId="77777777" w:rsidR="000F64E0" w:rsidRPr="00205DB8" w:rsidRDefault="000F64E0" w:rsidP="00142E39">
      <w:pPr>
        <w:tabs>
          <w:tab w:val="clear" w:pos="567"/>
        </w:tabs>
        <w:spacing w:line="240" w:lineRule="auto"/>
        <w:rPr>
          <w:color w:val="000000"/>
          <w:szCs w:val="22"/>
          <w:lang w:val="fr-FR"/>
        </w:rPr>
      </w:pPr>
      <w:r w:rsidRPr="00205DB8">
        <w:rPr>
          <w:szCs w:val="22"/>
          <w:lang w:val="fr-FR"/>
        </w:rPr>
        <w:t>EU/1/24/1865/002</w:t>
      </w:r>
    </w:p>
    <w:p w14:paraId="14ABE324" w14:textId="77777777" w:rsidR="000F64E0" w:rsidRDefault="000F64E0" w:rsidP="00142E39">
      <w:pPr>
        <w:tabs>
          <w:tab w:val="clear" w:pos="567"/>
        </w:tabs>
        <w:spacing w:line="240" w:lineRule="auto"/>
        <w:rPr>
          <w:color w:val="000000"/>
          <w:szCs w:val="22"/>
          <w:lang w:val="fr-FR"/>
        </w:rPr>
      </w:pPr>
    </w:p>
    <w:p w14:paraId="2135A150" w14:textId="77777777" w:rsidR="000F64E0" w:rsidRPr="00205DB8" w:rsidRDefault="000F64E0" w:rsidP="00142E39">
      <w:pPr>
        <w:tabs>
          <w:tab w:val="clear" w:pos="567"/>
        </w:tabs>
        <w:spacing w:line="240" w:lineRule="auto"/>
        <w:rPr>
          <w:color w:val="000000"/>
          <w:szCs w:val="22"/>
          <w:lang w:val="fr-FR"/>
        </w:rPr>
      </w:pPr>
    </w:p>
    <w:p w14:paraId="217A4D9C"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t>13.</w:t>
      </w:r>
      <w:r w:rsidRPr="00205DB8">
        <w:rPr>
          <w:b/>
          <w:color w:val="000000"/>
          <w:szCs w:val="22"/>
          <w:lang w:val="fr-FR"/>
        </w:rPr>
        <w:tab/>
        <w:t>NUMÉRO DU LOT</w:t>
      </w:r>
    </w:p>
    <w:p w14:paraId="6C002173" w14:textId="77777777" w:rsidR="000F64E0" w:rsidRPr="00205DB8" w:rsidRDefault="000F64E0" w:rsidP="00142E39">
      <w:pPr>
        <w:tabs>
          <w:tab w:val="clear" w:pos="567"/>
        </w:tabs>
        <w:spacing w:line="240" w:lineRule="auto"/>
        <w:rPr>
          <w:color w:val="000000"/>
          <w:szCs w:val="22"/>
          <w:lang w:val="fr-FR"/>
        </w:rPr>
      </w:pPr>
    </w:p>
    <w:p w14:paraId="5C10396E"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Lot</w:t>
      </w:r>
    </w:p>
    <w:p w14:paraId="75780627" w14:textId="77777777" w:rsidR="000F64E0" w:rsidRPr="00205DB8" w:rsidRDefault="000F64E0" w:rsidP="00142E39">
      <w:pPr>
        <w:tabs>
          <w:tab w:val="clear" w:pos="567"/>
        </w:tabs>
        <w:spacing w:line="240" w:lineRule="auto"/>
        <w:rPr>
          <w:color w:val="000000"/>
          <w:szCs w:val="22"/>
          <w:lang w:val="fr-FR"/>
        </w:rPr>
      </w:pPr>
    </w:p>
    <w:p w14:paraId="1890F42A" w14:textId="77777777" w:rsidR="000F64E0" w:rsidRPr="00205DB8" w:rsidRDefault="000F64E0" w:rsidP="00142E39">
      <w:pPr>
        <w:tabs>
          <w:tab w:val="clear" w:pos="567"/>
        </w:tabs>
        <w:spacing w:line="240" w:lineRule="auto"/>
        <w:rPr>
          <w:color w:val="000000"/>
          <w:szCs w:val="22"/>
          <w:lang w:val="fr-FR"/>
        </w:rPr>
      </w:pPr>
    </w:p>
    <w:p w14:paraId="0BF3BB9D"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t>14.</w:t>
      </w:r>
      <w:r w:rsidRPr="00205DB8">
        <w:rPr>
          <w:b/>
          <w:color w:val="000000"/>
          <w:szCs w:val="22"/>
          <w:lang w:val="fr-FR"/>
        </w:rPr>
        <w:tab/>
        <w:t>CONDITIONS DE PRESCRIPTION ET DE DÉLIVRANCE</w:t>
      </w:r>
    </w:p>
    <w:p w14:paraId="20712D09" w14:textId="77777777" w:rsidR="000F64E0" w:rsidRPr="00205DB8" w:rsidRDefault="000F64E0" w:rsidP="00142E39">
      <w:pPr>
        <w:tabs>
          <w:tab w:val="clear" w:pos="567"/>
        </w:tabs>
        <w:spacing w:line="240" w:lineRule="auto"/>
        <w:rPr>
          <w:color w:val="000000"/>
          <w:szCs w:val="22"/>
          <w:lang w:val="fr-FR"/>
        </w:rPr>
      </w:pPr>
    </w:p>
    <w:p w14:paraId="30D9722F" w14:textId="77777777" w:rsidR="000F64E0" w:rsidRPr="00205DB8" w:rsidRDefault="000F64E0" w:rsidP="00142E39">
      <w:pPr>
        <w:tabs>
          <w:tab w:val="clear" w:pos="567"/>
        </w:tabs>
        <w:spacing w:line="240" w:lineRule="auto"/>
        <w:rPr>
          <w:color w:val="000000"/>
          <w:szCs w:val="22"/>
          <w:lang w:val="fr-FR"/>
        </w:rPr>
      </w:pPr>
    </w:p>
    <w:p w14:paraId="20FE4C98" w14:textId="77777777" w:rsidR="000F64E0" w:rsidRPr="00205DB8" w:rsidRDefault="000F64E0" w:rsidP="00142E39">
      <w:pPr>
        <w:pBdr>
          <w:top w:val="single" w:sz="4" w:space="2"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t>15.</w:t>
      </w:r>
      <w:r w:rsidRPr="00205DB8">
        <w:rPr>
          <w:b/>
          <w:color w:val="000000"/>
          <w:szCs w:val="22"/>
          <w:lang w:val="fr-FR"/>
        </w:rPr>
        <w:tab/>
        <w:t>INDICATIONS D’UTILISATION</w:t>
      </w:r>
    </w:p>
    <w:p w14:paraId="56CD1CB0" w14:textId="77777777" w:rsidR="000F64E0" w:rsidRPr="00205DB8" w:rsidRDefault="000F64E0" w:rsidP="00142E39">
      <w:pPr>
        <w:tabs>
          <w:tab w:val="clear" w:pos="567"/>
        </w:tabs>
        <w:spacing w:line="240" w:lineRule="auto"/>
        <w:rPr>
          <w:i/>
          <w:color w:val="000000"/>
          <w:szCs w:val="22"/>
          <w:lang w:val="fr-FR"/>
        </w:rPr>
      </w:pPr>
    </w:p>
    <w:p w14:paraId="15D271FE" w14:textId="77777777" w:rsidR="000F64E0" w:rsidRPr="00205DB8" w:rsidRDefault="000F64E0" w:rsidP="00142E39">
      <w:pPr>
        <w:tabs>
          <w:tab w:val="clear" w:pos="567"/>
        </w:tabs>
        <w:spacing w:line="240" w:lineRule="auto"/>
        <w:rPr>
          <w:color w:val="000000"/>
          <w:szCs w:val="22"/>
          <w:lang w:val="fr-FR"/>
        </w:rPr>
      </w:pPr>
    </w:p>
    <w:p w14:paraId="456BDFE2" w14:textId="77777777" w:rsidR="000F64E0" w:rsidRPr="00205DB8" w:rsidRDefault="000F64E0" w:rsidP="00142E39">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lang w:val="fr-FR"/>
        </w:rPr>
      </w:pPr>
      <w:r w:rsidRPr="00205DB8">
        <w:rPr>
          <w:b/>
          <w:color w:val="000000"/>
          <w:szCs w:val="22"/>
          <w:lang w:val="fr-FR"/>
        </w:rPr>
        <w:t>16.</w:t>
      </w:r>
      <w:r w:rsidRPr="00205DB8">
        <w:rPr>
          <w:b/>
          <w:color w:val="000000"/>
          <w:szCs w:val="22"/>
          <w:lang w:val="fr-FR"/>
        </w:rPr>
        <w:tab/>
        <w:t xml:space="preserve">INFORMATIONS </w:t>
      </w:r>
      <w:r w:rsidRPr="00205DB8">
        <w:rPr>
          <w:b/>
          <w:iCs/>
          <w:color w:val="000000"/>
          <w:szCs w:val="22"/>
          <w:lang w:val="fr-FR"/>
        </w:rPr>
        <w:t>EN BRAILLE</w:t>
      </w:r>
    </w:p>
    <w:p w14:paraId="5678CD4C" w14:textId="77777777" w:rsidR="000F64E0" w:rsidRPr="00205DB8" w:rsidRDefault="000F64E0" w:rsidP="00142E39">
      <w:pPr>
        <w:tabs>
          <w:tab w:val="clear" w:pos="567"/>
        </w:tabs>
        <w:spacing w:line="240" w:lineRule="auto"/>
        <w:rPr>
          <w:i/>
          <w:color w:val="000000"/>
          <w:szCs w:val="22"/>
          <w:lang w:val="fr-FR"/>
        </w:rPr>
      </w:pPr>
    </w:p>
    <w:p w14:paraId="7368C189" w14:textId="77777777" w:rsidR="000F64E0" w:rsidRPr="00205DB8" w:rsidRDefault="000F64E0" w:rsidP="00142E39">
      <w:pPr>
        <w:tabs>
          <w:tab w:val="clear" w:pos="567"/>
        </w:tabs>
        <w:spacing w:line="240" w:lineRule="auto"/>
        <w:rPr>
          <w:snapToGrid/>
          <w:color w:val="000000"/>
          <w:szCs w:val="22"/>
          <w:highlight w:val="lightGray"/>
          <w:lang w:val="fr-FR" w:eastAsia="en-US"/>
        </w:rPr>
      </w:pPr>
      <w:r w:rsidRPr="00205DB8">
        <w:rPr>
          <w:snapToGrid/>
          <w:color w:val="000000"/>
          <w:szCs w:val="22"/>
          <w:highlight w:val="lightGray"/>
          <w:lang w:val="fr-FR" w:eastAsia="en-US"/>
        </w:rPr>
        <w:t>Justification de ne pas inclure l’information en Braille acceptée.</w:t>
      </w:r>
    </w:p>
    <w:p w14:paraId="14D59850" w14:textId="77777777" w:rsidR="000F64E0" w:rsidRPr="00205DB8" w:rsidRDefault="000F64E0" w:rsidP="00142E39">
      <w:pPr>
        <w:tabs>
          <w:tab w:val="clear" w:pos="567"/>
        </w:tabs>
        <w:spacing w:line="240" w:lineRule="auto"/>
        <w:rPr>
          <w:snapToGrid/>
          <w:color w:val="000000"/>
          <w:szCs w:val="22"/>
          <w:highlight w:val="lightGray"/>
          <w:lang w:val="fr-FR" w:eastAsia="en-US"/>
        </w:rPr>
      </w:pPr>
    </w:p>
    <w:p w14:paraId="6140EC22" w14:textId="77777777" w:rsidR="000F64E0" w:rsidRPr="00205DB8" w:rsidRDefault="000F64E0" w:rsidP="00142E39">
      <w:pPr>
        <w:tabs>
          <w:tab w:val="clear" w:pos="567"/>
        </w:tabs>
        <w:spacing w:line="240" w:lineRule="auto"/>
        <w:rPr>
          <w:color w:val="000000"/>
          <w:szCs w:val="22"/>
          <w:lang w:val="fr-FR"/>
        </w:rPr>
      </w:pPr>
    </w:p>
    <w:p w14:paraId="12AFC19A" w14:textId="77777777" w:rsidR="000F64E0" w:rsidRPr="00205DB8" w:rsidRDefault="000F64E0" w:rsidP="00142E39">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lang w:val="fr-FR"/>
        </w:rPr>
      </w:pPr>
      <w:r w:rsidRPr="00205DB8">
        <w:rPr>
          <w:b/>
          <w:color w:val="000000"/>
          <w:szCs w:val="22"/>
          <w:lang w:val="fr-FR"/>
        </w:rPr>
        <w:t>17.</w:t>
      </w:r>
      <w:r w:rsidRPr="00205DB8">
        <w:rPr>
          <w:b/>
          <w:color w:val="000000"/>
          <w:szCs w:val="22"/>
          <w:lang w:val="fr-FR"/>
        </w:rPr>
        <w:tab/>
        <w:t>IDENTIFIANT UNIQUE – CODE-BARRES 2D</w:t>
      </w:r>
    </w:p>
    <w:p w14:paraId="7BA2DDF9" w14:textId="77777777" w:rsidR="000F64E0" w:rsidRPr="00205DB8" w:rsidRDefault="000F64E0" w:rsidP="00142E39">
      <w:pPr>
        <w:tabs>
          <w:tab w:val="clear" w:pos="567"/>
        </w:tabs>
        <w:spacing w:line="240" w:lineRule="auto"/>
        <w:rPr>
          <w:color w:val="000000"/>
          <w:szCs w:val="22"/>
          <w:lang w:val="fr-FR"/>
        </w:rPr>
      </w:pPr>
    </w:p>
    <w:p w14:paraId="322AA008" w14:textId="77777777" w:rsidR="000F64E0" w:rsidRPr="00205DB8" w:rsidRDefault="000F64E0" w:rsidP="00142E39">
      <w:pPr>
        <w:spacing w:line="240" w:lineRule="auto"/>
        <w:rPr>
          <w:szCs w:val="22"/>
          <w:shd w:val="clear" w:color="auto" w:fill="CCCCCC"/>
          <w:lang w:val="fr-FR"/>
        </w:rPr>
      </w:pPr>
      <w:proofErr w:type="gramStart"/>
      <w:r w:rsidRPr="00205DB8">
        <w:rPr>
          <w:highlight w:val="lightGray"/>
          <w:lang w:val="fr-FR"/>
        </w:rPr>
        <w:t>code</w:t>
      </w:r>
      <w:proofErr w:type="gramEnd"/>
      <w:r w:rsidRPr="00205DB8">
        <w:rPr>
          <w:highlight w:val="lightGray"/>
          <w:lang w:val="fr-FR"/>
        </w:rPr>
        <w:t>-barres 2D portant l’identifiant unique inclus.</w:t>
      </w:r>
    </w:p>
    <w:p w14:paraId="284A0F13" w14:textId="77777777" w:rsidR="000F64E0" w:rsidRPr="00205DB8" w:rsidRDefault="000F64E0" w:rsidP="00142E39">
      <w:pPr>
        <w:spacing w:line="240" w:lineRule="auto"/>
        <w:rPr>
          <w:vanish/>
          <w:szCs w:val="22"/>
          <w:lang w:val="fr-FR"/>
        </w:rPr>
      </w:pPr>
    </w:p>
    <w:p w14:paraId="3C312046" w14:textId="77777777" w:rsidR="000F64E0" w:rsidRPr="00205DB8" w:rsidRDefault="000F64E0" w:rsidP="00142E39">
      <w:pPr>
        <w:tabs>
          <w:tab w:val="clear" w:pos="567"/>
        </w:tabs>
        <w:spacing w:line="240" w:lineRule="auto"/>
        <w:rPr>
          <w:color w:val="000000"/>
          <w:szCs w:val="22"/>
          <w:lang w:val="fr-FR"/>
        </w:rPr>
      </w:pPr>
    </w:p>
    <w:p w14:paraId="43AFE523" w14:textId="77777777" w:rsidR="000F64E0" w:rsidRPr="00205DB8" w:rsidRDefault="000F64E0" w:rsidP="00142E39">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lang w:val="fr-FR"/>
        </w:rPr>
      </w:pPr>
      <w:r w:rsidRPr="00205DB8">
        <w:rPr>
          <w:b/>
          <w:color w:val="000000"/>
          <w:szCs w:val="22"/>
          <w:lang w:val="fr-FR"/>
        </w:rPr>
        <w:t>18.</w:t>
      </w:r>
      <w:r w:rsidRPr="00205DB8">
        <w:rPr>
          <w:b/>
          <w:color w:val="000000"/>
          <w:szCs w:val="22"/>
          <w:lang w:val="fr-FR"/>
        </w:rPr>
        <w:tab/>
        <w:t>IDENTIFIANT UNIQUE – DONNÉES LISIBLES PAR LES HUMAINS</w:t>
      </w:r>
    </w:p>
    <w:p w14:paraId="4DF64309" w14:textId="77777777" w:rsidR="000F64E0" w:rsidRPr="00205DB8" w:rsidRDefault="000F64E0" w:rsidP="00142E39">
      <w:pPr>
        <w:tabs>
          <w:tab w:val="clear" w:pos="567"/>
        </w:tabs>
        <w:spacing w:line="240" w:lineRule="auto"/>
        <w:rPr>
          <w:color w:val="000000"/>
          <w:szCs w:val="22"/>
          <w:lang w:val="fr-FR"/>
        </w:rPr>
      </w:pPr>
    </w:p>
    <w:p w14:paraId="7B768981" w14:textId="77777777" w:rsidR="000F64E0" w:rsidRPr="00205DB8" w:rsidRDefault="000F64E0" w:rsidP="00142E39">
      <w:pPr>
        <w:rPr>
          <w:color w:val="008000"/>
          <w:szCs w:val="22"/>
          <w:lang w:val="fr-FR"/>
        </w:rPr>
      </w:pPr>
      <w:r w:rsidRPr="00205DB8">
        <w:rPr>
          <w:lang w:val="fr-FR"/>
        </w:rPr>
        <w:t xml:space="preserve">PC </w:t>
      </w:r>
    </w:p>
    <w:p w14:paraId="0D8626E2" w14:textId="77777777" w:rsidR="000F64E0" w:rsidRPr="00205DB8" w:rsidRDefault="000F64E0" w:rsidP="00142E39">
      <w:pPr>
        <w:rPr>
          <w:szCs w:val="22"/>
          <w:lang w:val="fr-FR"/>
        </w:rPr>
      </w:pPr>
      <w:r w:rsidRPr="00205DB8">
        <w:rPr>
          <w:lang w:val="fr-FR"/>
        </w:rPr>
        <w:t xml:space="preserve">SN </w:t>
      </w:r>
    </w:p>
    <w:p w14:paraId="6E8E59E1" w14:textId="77777777" w:rsidR="000F64E0" w:rsidRPr="00205DB8" w:rsidRDefault="000F64E0" w:rsidP="00142E39">
      <w:pPr>
        <w:rPr>
          <w:szCs w:val="22"/>
          <w:lang w:val="fr-FR"/>
        </w:rPr>
      </w:pPr>
      <w:r w:rsidRPr="00205DB8">
        <w:rPr>
          <w:lang w:val="fr-FR"/>
        </w:rPr>
        <w:t xml:space="preserve">NN </w:t>
      </w:r>
    </w:p>
    <w:p w14:paraId="661B0C44"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outlineLvl w:val="1"/>
        <w:rPr>
          <w:b/>
          <w:color w:val="000000"/>
          <w:szCs w:val="22"/>
          <w:lang w:val="fr-FR"/>
        </w:rPr>
      </w:pPr>
      <w:r w:rsidRPr="00205DB8">
        <w:rPr>
          <w:b/>
          <w:color w:val="000000"/>
          <w:szCs w:val="22"/>
          <w:u w:val="single"/>
          <w:lang w:val="fr-FR"/>
        </w:rPr>
        <w:br w:type="page"/>
      </w:r>
      <w:r w:rsidRPr="00205DB8">
        <w:rPr>
          <w:b/>
          <w:color w:val="000000"/>
          <w:szCs w:val="22"/>
          <w:lang w:val="fr-FR"/>
        </w:rPr>
        <w:lastRenderedPageBreak/>
        <w:t>MENTIONS MINIMALES DEVANT FIGURER SUR LES PETITS CONDITIONNEMENTS PRIMAIRES</w:t>
      </w:r>
    </w:p>
    <w:p w14:paraId="36B26C8A"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fr-FR"/>
        </w:rPr>
      </w:pPr>
      <w:r>
        <w:rPr>
          <w:b/>
          <w:color w:val="000000"/>
          <w:szCs w:val="22"/>
          <w:lang w:val="fr-FR"/>
        </w:rPr>
        <w:t>É</w:t>
      </w:r>
      <w:r w:rsidRPr="00205DB8">
        <w:rPr>
          <w:b/>
          <w:color w:val="000000"/>
          <w:szCs w:val="22"/>
          <w:lang w:val="fr-FR"/>
        </w:rPr>
        <w:t>TIQUETTE</w:t>
      </w:r>
    </w:p>
    <w:p w14:paraId="75FAA9D2"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outlineLvl w:val="4"/>
        <w:rPr>
          <w:b/>
          <w:color w:val="000000"/>
          <w:szCs w:val="22"/>
          <w:lang w:val="fr-FR"/>
        </w:rPr>
      </w:pPr>
      <w:r w:rsidRPr="00205DB8">
        <w:rPr>
          <w:b/>
          <w:color w:val="000000"/>
          <w:szCs w:val="22"/>
          <w:lang w:val="fr-FR"/>
        </w:rPr>
        <w:t>Flacon + aiguille à filtre</w:t>
      </w:r>
    </w:p>
    <w:p w14:paraId="2C51C644" w14:textId="77777777" w:rsidR="000F64E0" w:rsidRPr="00205DB8" w:rsidRDefault="000F64E0" w:rsidP="00142E39">
      <w:pPr>
        <w:tabs>
          <w:tab w:val="clear" w:pos="567"/>
        </w:tabs>
        <w:spacing w:line="240" w:lineRule="auto"/>
        <w:rPr>
          <w:color w:val="000000"/>
          <w:szCs w:val="22"/>
          <w:lang w:val="fr-FR"/>
        </w:rPr>
      </w:pPr>
    </w:p>
    <w:p w14:paraId="582FE49C" w14:textId="77777777" w:rsidR="000F64E0" w:rsidRPr="00205DB8" w:rsidRDefault="000F64E0" w:rsidP="00142E39">
      <w:pPr>
        <w:tabs>
          <w:tab w:val="clear" w:pos="567"/>
        </w:tabs>
        <w:spacing w:line="240" w:lineRule="auto"/>
        <w:rPr>
          <w:color w:val="000000"/>
          <w:szCs w:val="22"/>
          <w:lang w:val="fr-FR"/>
        </w:rPr>
      </w:pPr>
    </w:p>
    <w:p w14:paraId="40622092"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fr-FR"/>
        </w:rPr>
      </w:pPr>
      <w:r w:rsidRPr="00205DB8">
        <w:rPr>
          <w:b/>
          <w:color w:val="000000"/>
          <w:szCs w:val="22"/>
          <w:lang w:val="fr-FR"/>
        </w:rPr>
        <w:t>1.</w:t>
      </w:r>
      <w:r w:rsidRPr="00205DB8">
        <w:rPr>
          <w:b/>
          <w:color w:val="000000"/>
          <w:szCs w:val="22"/>
          <w:lang w:val="fr-FR"/>
        </w:rPr>
        <w:tab/>
        <w:t>DÉNOMINATION DU MÉDICAMENT ET VOIE D’ADMINISTRATION</w:t>
      </w:r>
    </w:p>
    <w:p w14:paraId="0F884A19" w14:textId="77777777" w:rsidR="000F64E0" w:rsidRPr="00205DB8" w:rsidRDefault="000F64E0" w:rsidP="00142E39">
      <w:pPr>
        <w:tabs>
          <w:tab w:val="clear" w:pos="567"/>
        </w:tabs>
        <w:autoSpaceDE w:val="0"/>
        <w:autoSpaceDN w:val="0"/>
        <w:adjustRightInd w:val="0"/>
        <w:spacing w:line="240" w:lineRule="auto"/>
        <w:rPr>
          <w:color w:val="000000"/>
          <w:szCs w:val="22"/>
          <w:lang w:val="fr-FR"/>
        </w:rPr>
      </w:pPr>
    </w:p>
    <w:p w14:paraId="7A8F5860" w14:textId="77777777" w:rsidR="000F64E0" w:rsidRPr="00205DB8" w:rsidRDefault="000F64E0" w:rsidP="00142E39">
      <w:pPr>
        <w:tabs>
          <w:tab w:val="clear" w:pos="567"/>
        </w:tabs>
        <w:autoSpaceDE w:val="0"/>
        <w:autoSpaceDN w:val="0"/>
        <w:adjustRightInd w:val="0"/>
        <w:spacing w:line="240" w:lineRule="auto"/>
        <w:rPr>
          <w:rFonts w:eastAsia="MS Mincho"/>
          <w:color w:val="000000"/>
          <w:szCs w:val="22"/>
          <w:lang w:val="fr-FR"/>
        </w:rPr>
      </w:pPr>
      <w:proofErr w:type="spellStart"/>
      <w:r w:rsidRPr="00205DB8">
        <w:rPr>
          <w:color w:val="000000"/>
          <w:szCs w:val="22"/>
          <w:lang w:val="fr-FR"/>
        </w:rPr>
        <w:t>Opuviz</w:t>
      </w:r>
      <w:proofErr w:type="spellEnd"/>
      <w:r w:rsidRPr="00205DB8">
        <w:rPr>
          <w:color w:val="000000"/>
          <w:szCs w:val="22"/>
          <w:lang w:val="fr-FR"/>
        </w:rPr>
        <w:t xml:space="preserve"> 40 mg/</w:t>
      </w:r>
      <w:proofErr w:type="spellStart"/>
      <w:r w:rsidRPr="00205DB8">
        <w:rPr>
          <w:color w:val="000000"/>
          <w:szCs w:val="22"/>
          <w:lang w:val="fr-FR"/>
        </w:rPr>
        <w:t>mL</w:t>
      </w:r>
      <w:proofErr w:type="spellEnd"/>
      <w:r w:rsidRPr="00205DB8">
        <w:rPr>
          <w:color w:val="000000"/>
          <w:szCs w:val="22"/>
          <w:lang w:val="fr-FR"/>
        </w:rPr>
        <w:t xml:space="preserve"> injectable</w:t>
      </w:r>
    </w:p>
    <w:p w14:paraId="683E5D06" w14:textId="77777777" w:rsidR="000F64E0" w:rsidRPr="00205DB8" w:rsidRDefault="000F64E0" w:rsidP="00142E39">
      <w:pPr>
        <w:tabs>
          <w:tab w:val="clear" w:pos="567"/>
        </w:tabs>
        <w:spacing w:line="240" w:lineRule="auto"/>
        <w:rPr>
          <w:color w:val="000000"/>
          <w:szCs w:val="22"/>
          <w:lang w:val="fr-FR"/>
        </w:rPr>
      </w:pPr>
      <w:proofErr w:type="spellStart"/>
      <w:proofErr w:type="gramStart"/>
      <w:r w:rsidRPr="00205DB8">
        <w:rPr>
          <w:color w:val="000000"/>
          <w:szCs w:val="22"/>
          <w:lang w:val="fr-FR"/>
        </w:rPr>
        <w:t>aflibercept</w:t>
      </w:r>
      <w:proofErr w:type="spellEnd"/>
      <w:proofErr w:type="gramEnd"/>
    </w:p>
    <w:p w14:paraId="3B839CA7"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Voie intravitréenne</w:t>
      </w:r>
    </w:p>
    <w:p w14:paraId="431D749B" w14:textId="77777777" w:rsidR="000F64E0" w:rsidRPr="00205DB8" w:rsidRDefault="000F64E0" w:rsidP="00142E39">
      <w:pPr>
        <w:tabs>
          <w:tab w:val="clear" w:pos="567"/>
        </w:tabs>
        <w:spacing w:line="240" w:lineRule="auto"/>
        <w:rPr>
          <w:color w:val="000000"/>
          <w:szCs w:val="22"/>
          <w:lang w:val="fr-FR"/>
        </w:rPr>
      </w:pPr>
    </w:p>
    <w:p w14:paraId="5C0F3227" w14:textId="77777777" w:rsidR="000F64E0" w:rsidRPr="00205DB8" w:rsidRDefault="000F64E0" w:rsidP="00142E39">
      <w:pPr>
        <w:tabs>
          <w:tab w:val="clear" w:pos="567"/>
        </w:tabs>
        <w:spacing w:line="240" w:lineRule="auto"/>
        <w:rPr>
          <w:color w:val="000000"/>
          <w:szCs w:val="22"/>
          <w:lang w:val="fr-FR"/>
        </w:rPr>
      </w:pPr>
    </w:p>
    <w:p w14:paraId="4E03E5D2"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highlight w:val="lightGray"/>
          <w:lang w:val="fr-FR"/>
        </w:rPr>
      </w:pPr>
      <w:r w:rsidRPr="00205DB8">
        <w:rPr>
          <w:b/>
          <w:color w:val="000000"/>
          <w:szCs w:val="22"/>
          <w:lang w:val="fr-FR"/>
        </w:rPr>
        <w:t>2.</w:t>
      </w:r>
      <w:r w:rsidRPr="00205DB8">
        <w:rPr>
          <w:b/>
          <w:color w:val="000000"/>
          <w:szCs w:val="22"/>
          <w:lang w:val="fr-FR"/>
        </w:rPr>
        <w:tab/>
        <w:t>MODE D’ADMINISTRATION</w:t>
      </w:r>
    </w:p>
    <w:p w14:paraId="06949976" w14:textId="77777777" w:rsidR="000F64E0" w:rsidRPr="00205DB8" w:rsidRDefault="000F64E0" w:rsidP="00142E39">
      <w:pPr>
        <w:tabs>
          <w:tab w:val="clear" w:pos="567"/>
        </w:tabs>
        <w:spacing w:line="240" w:lineRule="auto"/>
        <w:rPr>
          <w:color w:val="000000"/>
          <w:szCs w:val="22"/>
          <w:lang w:val="fr-FR"/>
        </w:rPr>
      </w:pPr>
    </w:p>
    <w:p w14:paraId="0DCFF420" w14:textId="77777777" w:rsidR="000F64E0" w:rsidRPr="00205DB8" w:rsidRDefault="000F64E0" w:rsidP="00142E39">
      <w:pPr>
        <w:tabs>
          <w:tab w:val="clear" w:pos="567"/>
        </w:tabs>
        <w:spacing w:line="240" w:lineRule="auto"/>
        <w:rPr>
          <w:color w:val="000000"/>
          <w:szCs w:val="22"/>
          <w:lang w:val="fr-FR"/>
        </w:rPr>
      </w:pPr>
    </w:p>
    <w:p w14:paraId="7DD52233"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fr-FR"/>
        </w:rPr>
      </w:pPr>
      <w:r w:rsidRPr="00205DB8">
        <w:rPr>
          <w:b/>
          <w:color w:val="000000"/>
          <w:szCs w:val="22"/>
          <w:lang w:val="fr-FR"/>
        </w:rPr>
        <w:t>3.</w:t>
      </w:r>
      <w:r w:rsidRPr="00205DB8">
        <w:rPr>
          <w:b/>
          <w:color w:val="000000"/>
          <w:szCs w:val="22"/>
          <w:lang w:val="fr-FR"/>
        </w:rPr>
        <w:tab/>
        <w:t>DATE DE PÉREMPTION</w:t>
      </w:r>
    </w:p>
    <w:p w14:paraId="748DEFAB" w14:textId="77777777" w:rsidR="000F64E0" w:rsidRPr="00205DB8" w:rsidRDefault="000F64E0" w:rsidP="00142E39">
      <w:pPr>
        <w:tabs>
          <w:tab w:val="clear" w:pos="567"/>
        </w:tabs>
        <w:spacing w:line="240" w:lineRule="auto"/>
        <w:rPr>
          <w:color w:val="000000"/>
          <w:szCs w:val="22"/>
          <w:lang w:val="fr-FR"/>
        </w:rPr>
      </w:pPr>
    </w:p>
    <w:p w14:paraId="043057C1"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EXP</w:t>
      </w:r>
    </w:p>
    <w:p w14:paraId="4DA3387E" w14:textId="77777777" w:rsidR="000F64E0" w:rsidRPr="00205DB8" w:rsidRDefault="000F64E0" w:rsidP="00142E39">
      <w:pPr>
        <w:tabs>
          <w:tab w:val="clear" w:pos="567"/>
        </w:tabs>
        <w:spacing w:line="240" w:lineRule="auto"/>
        <w:rPr>
          <w:color w:val="000000"/>
          <w:szCs w:val="22"/>
          <w:lang w:val="fr-FR"/>
        </w:rPr>
      </w:pPr>
    </w:p>
    <w:p w14:paraId="09BB0827" w14:textId="77777777" w:rsidR="000F64E0" w:rsidRPr="00205DB8" w:rsidRDefault="000F64E0" w:rsidP="00142E39">
      <w:pPr>
        <w:tabs>
          <w:tab w:val="clear" w:pos="567"/>
        </w:tabs>
        <w:spacing w:line="240" w:lineRule="auto"/>
        <w:rPr>
          <w:color w:val="000000"/>
          <w:szCs w:val="22"/>
          <w:lang w:val="fr-FR"/>
        </w:rPr>
      </w:pPr>
    </w:p>
    <w:p w14:paraId="6734737E"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t>4.</w:t>
      </w:r>
      <w:r w:rsidRPr="00205DB8">
        <w:rPr>
          <w:b/>
          <w:color w:val="000000"/>
          <w:szCs w:val="22"/>
          <w:lang w:val="fr-FR"/>
        </w:rPr>
        <w:tab/>
        <w:t>NUMÉRO DU LOT</w:t>
      </w:r>
    </w:p>
    <w:p w14:paraId="623F92DF" w14:textId="77777777" w:rsidR="000F64E0" w:rsidRPr="00205DB8" w:rsidRDefault="000F64E0" w:rsidP="00142E39">
      <w:pPr>
        <w:tabs>
          <w:tab w:val="clear" w:pos="567"/>
        </w:tabs>
        <w:spacing w:line="240" w:lineRule="auto"/>
        <w:ind w:right="113"/>
        <w:rPr>
          <w:color w:val="000000"/>
          <w:szCs w:val="22"/>
          <w:lang w:val="fr-FR"/>
        </w:rPr>
      </w:pPr>
    </w:p>
    <w:p w14:paraId="3BF256A5" w14:textId="77777777" w:rsidR="000F64E0" w:rsidRPr="00205DB8" w:rsidRDefault="000F64E0" w:rsidP="00142E39">
      <w:pPr>
        <w:tabs>
          <w:tab w:val="clear" w:pos="567"/>
        </w:tabs>
        <w:spacing w:line="240" w:lineRule="auto"/>
        <w:ind w:right="113"/>
        <w:rPr>
          <w:color w:val="000000"/>
          <w:szCs w:val="22"/>
          <w:lang w:val="fr-FR"/>
        </w:rPr>
      </w:pPr>
      <w:r w:rsidRPr="00205DB8">
        <w:rPr>
          <w:color w:val="000000"/>
          <w:szCs w:val="22"/>
          <w:lang w:val="fr-FR"/>
        </w:rPr>
        <w:t>Lot</w:t>
      </w:r>
    </w:p>
    <w:p w14:paraId="5AF2C56A" w14:textId="77777777" w:rsidR="000F64E0" w:rsidRPr="00205DB8" w:rsidRDefault="000F64E0" w:rsidP="00142E39">
      <w:pPr>
        <w:tabs>
          <w:tab w:val="clear" w:pos="567"/>
        </w:tabs>
        <w:spacing w:line="240" w:lineRule="auto"/>
        <w:ind w:right="113"/>
        <w:rPr>
          <w:color w:val="000000"/>
          <w:szCs w:val="22"/>
          <w:lang w:val="fr-FR"/>
        </w:rPr>
      </w:pPr>
    </w:p>
    <w:p w14:paraId="2E8C6CAB" w14:textId="77777777" w:rsidR="000F64E0" w:rsidRPr="00205DB8" w:rsidRDefault="000F64E0" w:rsidP="00142E39">
      <w:pPr>
        <w:tabs>
          <w:tab w:val="clear" w:pos="567"/>
        </w:tabs>
        <w:spacing w:line="240" w:lineRule="auto"/>
        <w:ind w:right="113"/>
        <w:rPr>
          <w:color w:val="000000"/>
          <w:szCs w:val="22"/>
          <w:lang w:val="fr-FR"/>
        </w:rPr>
      </w:pPr>
    </w:p>
    <w:p w14:paraId="5C31AAF2"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highlight w:val="lightGray"/>
          <w:lang w:val="fr-FR"/>
        </w:rPr>
      </w:pPr>
      <w:r w:rsidRPr="00205DB8">
        <w:rPr>
          <w:b/>
          <w:color w:val="000000"/>
          <w:szCs w:val="22"/>
          <w:lang w:val="fr-FR"/>
        </w:rPr>
        <w:t>5.</w:t>
      </w:r>
      <w:r w:rsidRPr="00205DB8">
        <w:rPr>
          <w:b/>
          <w:color w:val="000000"/>
          <w:szCs w:val="22"/>
          <w:lang w:val="fr-FR"/>
        </w:rPr>
        <w:tab/>
        <w:t>CONTENU EN POIDS, VOLUME OU UNITÉ</w:t>
      </w:r>
    </w:p>
    <w:p w14:paraId="7877E30C" w14:textId="77777777" w:rsidR="000F64E0" w:rsidRPr="00205DB8" w:rsidRDefault="000F64E0" w:rsidP="00142E39">
      <w:pPr>
        <w:tabs>
          <w:tab w:val="clear" w:pos="567"/>
        </w:tabs>
        <w:spacing w:line="240" w:lineRule="auto"/>
        <w:ind w:right="113"/>
        <w:rPr>
          <w:color w:val="000000"/>
          <w:szCs w:val="22"/>
          <w:lang w:val="fr-FR"/>
        </w:rPr>
      </w:pPr>
    </w:p>
    <w:p w14:paraId="2A4E3B19" w14:textId="77777777" w:rsidR="000F64E0" w:rsidRPr="00205DB8" w:rsidRDefault="000F64E0" w:rsidP="00142E39">
      <w:pPr>
        <w:tabs>
          <w:tab w:val="clear" w:pos="567"/>
        </w:tabs>
        <w:spacing w:line="240" w:lineRule="auto"/>
        <w:ind w:right="113"/>
        <w:rPr>
          <w:color w:val="000000"/>
          <w:szCs w:val="22"/>
          <w:lang w:val="fr-FR"/>
        </w:rPr>
      </w:pPr>
      <w:r w:rsidRPr="00205DB8">
        <w:rPr>
          <w:color w:val="000000"/>
          <w:szCs w:val="22"/>
          <w:lang w:val="fr-FR"/>
        </w:rPr>
        <w:t>Volume extractible 0,1 </w:t>
      </w:r>
      <w:proofErr w:type="spellStart"/>
      <w:r w:rsidRPr="00205DB8">
        <w:rPr>
          <w:color w:val="000000"/>
          <w:szCs w:val="22"/>
          <w:lang w:val="fr-FR"/>
        </w:rPr>
        <w:t>mL</w:t>
      </w:r>
      <w:proofErr w:type="spellEnd"/>
    </w:p>
    <w:p w14:paraId="163DEBC0" w14:textId="77777777" w:rsidR="000F64E0" w:rsidRPr="00205DB8" w:rsidRDefault="000F64E0" w:rsidP="00142E39">
      <w:pPr>
        <w:tabs>
          <w:tab w:val="clear" w:pos="567"/>
        </w:tabs>
        <w:spacing w:line="240" w:lineRule="auto"/>
        <w:ind w:right="113"/>
        <w:rPr>
          <w:color w:val="000000"/>
          <w:szCs w:val="22"/>
          <w:lang w:val="fr-FR"/>
        </w:rPr>
      </w:pPr>
    </w:p>
    <w:p w14:paraId="6089EB08" w14:textId="77777777" w:rsidR="000F64E0" w:rsidRPr="00205DB8" w:rsidRDefault="000F64E0" w:rsidP="00142E39">
      <w:pPr>
        <w:tabs>
          <w:tab w:val="clear" w:pos="567"/>
        </w:tabs>
        <w:spacing w:line="240" w:lineRule="auto"/>
        <w:ind w:right="113"/>
        <w:rPr>
          <w:color w:val="000000"/>
          <w:szCs w:val="22"/>
          <w:lang w:val="fr-FR"/>
        </w:rPr>
      </w:pPr>
    </w:p>
    <w:p w14:paraId="260A7A49"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highlight w:val="lightGray"/>
          <w:lang w:val="fr-FR"/>
        </w:rPr>
      </w:pPr>
      <w:r w:rsidRPr="00205DB8">
        <w:rPr>
          <w:b/>
          <w:color w:val="000000"/>
          <w:szCs w:val="22"/>
          <w:lang w:val="fr-FR"/>
        </w:rPr>
        <w:t>6.</w:t>
      </w:r>
      <w:r w:rsidRPr="00205DB8">
        <w:rPr>
          <w:b/>
          <w:color w:val="000000"/>
          <w:szCs w:val="22"/>
          <w:lang w:val="fr-FR"/>
        </w:rPr>
        <w:tab/>
        <w:t>AUTRE</w:t>
      </w:r>
    </w:p>
    <w:p w14:paraId="7B01F6F7" w14:textId="77777777" w:rsidR="000F64E0" w:rsidRPr="00205DB8" w:rsidRDefault="000F64E0" w:rsidP="00142E39">
      <w:pPr>
        <w:tabs>
          <w:tab w:val="clear" w:pos="567"/>
        </w:tabs>
        <w:spacing w:line="240" w:lineRule="auto"/>
        <w:rPr>
          <w:color w:val="000000"/>
          <w:szCs w:val="22"/>
          <w:lang w:val="fr-FR"/>
        </w:rPr>
      </w:pPr>
    </w:p>
    <w:p w14:paraId="156C67A1" w14:textId="77777777" w:rsidR="000F64E0" w:rsidRPr="00205DB8" w:rsidRDefault="000F64E0" w:rsidP="00142E39">
      <w:pPr>
        <w:tabs>
          <w:tab w:val="clear" w:pos="567"/>
        </w:tabs>
        <w:spacing w:line="240" w:lineRule="auto"/>
        <w:ind w:right="113"/>
        <w:rPr>
          <w:color w:val="000000"/>
          <w:szCs w:val="22"/>
          <w:lang w:val="fr-FR"/>
        </w:rPr>
      </w:pPr>
      <w:r w:rsidRPr="00205DB8">
        <w:rPr>
          <w:color w:val="000000"/>
          <w:szCs w:val="22"/>
          <w:lang w:val="fr-FR"/>
        </w:rPr>
        <w:br w:type="page"/>
      </w:r>
    </w:p>
    <w:p w14:paraId="7AD055BD"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fr-FR"/>
        </w:rPr>
      </w:pPr>
      <w:r w:rsidRPr="00205DB8">
        <w:rPr>
          <w:b/>
          <w:color w:val="000000"/>
          <w:szCs w:val="22"/>
          <w:lang w:val="fr-FR"/>
        </w:rPr>
        <w:lastRenderedPageBreak/>
        <w:t xml:space="preserve">MENTIONS DEVANT FIGURER SUR L’EMBALLAGE EXTÉRIEUR </w:t>
      </w:r>
    </w:p>
    <w:p w14:paraId="25763417"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fr-FR"/>
        </w:rPr>
      </w:pPr>
      <w:r w:rsidRPr="00205DB8">
        <w:rPr>
          <w:b/>
          <w:color w:val="000000"/>
          <w:szCs w:val="22"/>
          <w:lang w:val="fr-FR"/>
        </w:rPr>
        <w:t>BOÎTE</w:t>
      </w:r>
    </w:p>
    <w:p w14:paraId="42B916B8"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fr-FR"/>
        </w:rPr>
      </w:pPr>
      <w:r w:rsidRPr="00205DB8">
        <w:rPr>
          <w:b/>
          <w:color w:val="000000"/>
          <w:szCs w:val="22"/>
          <w:lang w:val="fr-FR"/>
        </w:rPr>
        <w:t>Flacon</w:t>
      </w:r>
    </w:p>
    <w:p w14:paraId="51A96BCE" w14:textId="77777777" w:rsidR="000F64E0" w:rsidRPr="00205DB8" w:rsidRDefault="000F64E0" w:rsidP="00142E39">
      <w:pPr>
        <w:tabs>
          <w:tab w:val="clear" w:pos="567"/>
        </w:tabs>
        <w:spacing w:line="240" w:lineRule="auto"/>
        <w:rPr>
          <w:b/>
          <w:color w:val="000000"/>
          <w:szCs w:val="22"/>
          <w:lang w:val="fr-FR"/>
        </w:rPr>
      </w:pPr>
    </w:p>
    <w:p w14:paraId="6B99AB4E" w14:textId="77777777" w:rsidR="000F64E0" w:rsidRPr="00205DB8" w:rsidRDefault="000F64E0" w:rsidP="00142E39">
      <w:pPr>
        <w:tabs>
          <w:tab w:val="clear" w:pos="567"/>
        </w:tabs>
        <w:spacing w:line="240" w:lineRule="auto"/>
        <w:rPr>
          <w:color w:val="000000"/>
          <w:szCs w:val="22"/>
          <w:lang w:val="fr-FR"/>
        </w:rPr>
      </w:pPr>
    </w:p>
    <w:p w14:paraId="014DB7A4"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t>1.</w:t>
      </w:r>
      <w:r w:rsidRPr="00205DB8">
        <w:rPr>
          <w:b/>
          <w:color w:val="000000"/>
          <w:szCs w:val="22"/>
          <w:lang w:val="fr-FR"/>
        </w:rPr>
        <w:tab/>
        <w:t>DÉNOMINATION DU MÉDICAMENT</w:t>
      </w:r>
    </w:p>
    <w:p w14:paraId="1D8ABC10" w14:textId="77777777" w:rsidR="000F64E0" w:rsidRPr="00205DB8" w:rsidRDefault="000F64E0" w:rsidP="00142E39">
      <w:pPr>
        <w:tabs>
          <w:tab w:val="clear" w:pos="567"/>
        </w:tabs>
        <w:autoSpaceDE w:val="0"/>
        <w:autoSpaceDN w:val="0"/>
        <w:adjustRightInd w:val="0"/>
        <w:spacing w:line="240" w:lineRule="auto"/>
        <w:rPr>
          <w:color w:val="000000"/>
          <w:szCs w:val="22"/>
          <w:lang w:val="fr-FR"/>
        </w:rPr>
      </w:pPr>
    </w:p>
    <w:p w14:paraId="6E5D6F1A" w14:textId="77777777" w:rsidR="000F64E0" w:rsidRPr="00205DB8" w:rsidRDefault="000F64E0" w:rsidP="00142E39">
      <w:pPr>
        <w:tabs>
          <w:tab w:val="clear" w:pos="567"/>
        </w:tabs>
        <w:autoSpaceDE w:val="0"/>
        <w:autoSpaceDN w:val="0"/>
        <w:adjustRightInd w:val="0"/>
        <w:spacing w:line="240" w:lineRule="auto"/>
        <w:rPr>
          <w:color w:val="000000"/>
          <w:szCs w:val="22"/>
          <w:lang w:val="fr-FR"/>
        </w:rPr>
      </w:pPr>
      <w:proofErr w:type="spellStart"/>
      <w:r w:rsidRPr="00205DB8">
        <w:rPr>
          <w:color w:val="000000"/>
          <w:szCs w:val="22"/>
          <w:lang w:val="fr-FR"/>
        </w:rPr>
        <w:t>Opuviz</w:t>
      </w:r>
      <w:proofErr w:type="spellEnd"/>
      <w:r w:rsidRPr="00205DB8">
        <w:rPr>
          <w:color w:val="000000"/>
          <w:szCs w:val="22"/>
          <w:lang w:val="fr-FR"/>
        </w:rPr>
        <w:t xml:space="preserve"> 40 mg/</w:t>
      </w:r>
      <w:proofErr w:type="spellStart"/>
      <w:r w:rsidRPr="00205DB8">
        <w:rPr>
          <w:color w:val="000000"/>
          <w:szCs w:val="22"/>
          <w:lang w:val="fr-FR"/>
        </w:rPr>
        <w:t>mL</w:t>
      </w:r>
      <w:proofErr w:type="spellEnd"/>
      <w:r w:rsidRPr="00205DB8">
        <w:rPr>
          <w:color w:val="000000"/>
          <w:szCs w:val="22"/>
          <w:lang w:val="fr-FR"/>
        </w:rPr>
        <w:t xml:space="preserve"> solution injectable en flacon</w:t>
      </w:r>
    </w:p>
    <w:p w14:paraId="117C341E" w14:textId="77777777" w:rsidR="000F64E0" w:rsidRPr="00205DB8" w:rsidRDefault="000F64E0" w:rsidP="00142E39">
      <w:pPr>
        <w:tabs>
          <w:tab w:val="clear" w:pos="567"/>
        </w:tabs>
        <w:spacing w:line="240" w:lineRule="auto"/>
        <w:rPr>
          <w:color w:val="000000"/>
          <w:szCs w:val="22"/>
          <w:lang w:val="fr-FR"/>
        </w:rPr>
      </w:pPr>
      <w:proofErr w:type="spellStart"/>
      <w:proofErr w:type="gramStart"/>
      <w:r w:rsidRPr="00205DB8">
        <w:rPr>
          <w:color w:val="000000"/>
          <w:szCs w:val="22"/>
          <w:lang w:val="fr-FR"/>
        </w:rPr>
        <w:t>aflibercept</w:t>
      </w:r>
      <w:proofErr w:type="spellEnd"/>
      <w:proofErr w:type="gramEnd"/>
    </w:p>
    <w:p w14:paraId="64E821E9" w14:textId="77777777" w:rsidR="000F64E0" w:rsidRPr="00205DB8" w:rsidRDefault="000F64E0" w:rsidP="00142E39">
      <w:pPr>
        <w:tabs>
          <w:tab w:val="clear" w:pos="567"/>
        </w:tabs>
        <w:spacing w:line="240" w:lineRule="auto"/>
        <w:rPr>
          <w:color w:val="000000"/>
          <w:szCs w:val="22"/>
          <w:lang w:val="fr-FR"/>
        </w:rPr>
      </w:pPr>
    </w:p>
    <w:p w14:paraId="3869DEA2" w14:textId="77777777" w:rsidR="000F64E0" w:rsidRPr="00205DB8" w:rsidRDefault="000F64E0" w:rsidP="00142E39">
      <w:pPr>
        <w:tabs>
          <w:tab w:val="clear" w:pos="567"/>
        </w:tabs>
        <w:spacing w:line="240" w:lineRule="auto"/>
        <w:rPr>
          <w:color w:val="000000"/>
          <w:szCs w:val="22"/>
          <w:lang w:val="fr-FR"/>
        </w:rPr>
      </w:pPr>
    </w:p>
    <w:p w14:paraId="508EB169"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fr-FR"/>
        </w:rPr>
      </w:pPr>
      <w:r w:rsidRPr="00205DB8">
        <w:rPr>
          <w:b/>
          <w:color w:val="000000"/>
          <w:szCs w:val="22"/>
          <w:lang w:val="fr-FR"/>
        </w:rPr>
        <w:t>2.</w:t>
      </w:r>
      <w:r w:rsidRPr="00205DB8">
        <w:rPr>
          <w:b/>
          <w:color w:val="000000"/>
          <w:szCs w:val="22"/>
          <w:lang w:val="fr-FR"/>
        </w:rPr>
        <w:tab/>
        <w:t>COMPOSITION EN SUBSTANCE(S) ACTIVE(S)</w:t>
      </w:r>
    </w:p>
    <w:p w14:paraId="0D38EAB4" w14:textId="77777777" w:rsidR="000F64E0" w:rsidRPr="00205DB8" w:rsidRDefault="000F64E0" w:rsidP="00142E39">
      <w:pPr>
        <w:tabs>
          <w:tab w:val="clear" w:pos="567"/>
        </w:tabs>
        <w:spacing w:line="240" w:lineRule="auto"/>
        <w:rPr>
          <w:color w:val="000000"/>
          <w:szCs w:val="22"/>
          <w:lang w:val="fr-FR"/>
        </w:rPr>
      </w:pPr>
    </w:p>
    <w:p w14:paraId="5B90C1E6" w14:textId="77777777" w:rsidR="000F64E0" w:rsidRPr="00205DB8" w:rsidRDefault="000F64E0" w:rsidP="00142E39">
      <w:pPr>
        <w:tabs>
          <w:tab w:val="clear" w:pos="567"/>
          <w:tab w:val="left" w:pos="11174"/>
          <w:tab w:val="left" w:pos="15142"/>
        </w:tabs>
        <w:autoSpaceDE w:val="0"/>
        <w:autoSpaceDN w:val="0"/>
        <w:adjustRightInd w:val="0"/>
        <w:spacing w:line="240" w:lineRule="auto"/>
        <w:rPr>
          <w:color w:val="000000"/>
          <w:szCs w:val="22"/>
          <w:lang w:val="fr-FR"/>
        </w:rPr>
      </w:pPr>
      <w:r w:rsidRPr="00205DB8">
        <w:rPr>
          <w:color w:val="000000"/>
          <w:szCs w:val="22"/>
          <w:lang w:val="fr-FR"/>
        </w:rPr>
        <w:t>1 flacon contient 4 mg d'</w:t>
      </w:r>
      <w:proofErr w:type="spellStart"/>
      <w:r w:rsidRPr="00205DB8">
        <w:rPr>
          <w:color w:val="000000"/>
          <w:szCs w:val="22"/>
          <w:lang w:val="fr-FR"/>
        </w:rPr>
        <w:t>aflibercept</w:t>
      </w:r>
      <w:proofErr w:type="spellEnd"/>
      <w:r w:rsidRPr="00205DB8">
        <w:rPr>
          <w:color w:val="000000"/>
          <w:szCs w:val="22"/>
          <w:lang w:val="fr-FR"/>
        </w:rPr>
        <w:t xml:space="preserve"> dans 0,1 </w:t>
      </w:r>
      <w:proofErr w:type="spellStart"/>
      <w:r w:rsidRPr="00205DB8">
        <w:rPr>
          <w:color w:val="000000"/>
          <w:szCs w:val="22"/>
          <w:lang w:val="fr-FR"/>
        </w:rPr>
        <w:t>mL</w:t>
      </w:r>
      <w:proofErr w:type="spellEnd"/>
      <w:r w:rsidRPr="00205DB8">
        <w:rPr>
          <w:color w:val="000000"/>
          <w:szCs w:val="22"/>
          <w:lang w:val="fr-FR"/>
        </w:rPr>
        <w:t xml:space="preserve"> de solution </w:t>
      </w:r>
      <w:r w:rsidRPr="00205DB8">
        <w:rPr>
          <w:color w:val="000000"/>
          <w:szCs w:val="22"/>
          <w:highlight w:val="lightGray"/>
          <w:lang w:val="fr-FR"/>
        </w:rPr>
        <w:t>(40 mg/</w:t>
      </w:r>
      <w:proofErr w:type="spellStart"/>
      <w:r w:rsidRPr="00205DB8">
        <w:rPr>
          <w:color w:val="000000"/>
          <w:szCs w:val="22"/>
          <w:highlight w:val="lightGray"/>
          <w:lang w:val="fr-FR"/>
        </w:rPr>
        <w:t>mL</w:t>
      </w:r>
      <w:proofErr w:type="spellEnd"/>
      <w:r w:rsidRPr="00205DB8">
        <w:rPr>
          <w:color w:val="000000"/>
          <w:szCs w:val="22"/>
          <w:highlight w:val="lightGray"/>
          <w:lang w:val="fr-FR"/>
        </w:rPr>
        <w:t>)</w:t>
      </w:r>
      <w:r w:rsidRPr="00205DB8">
        <w:rPr>
          <w:color w:val="000000"/>
          <w:szCs w:val="22"/>
          <w:lang w:val="fr-FR"/>
        </w:rPr>
        <w:t>.</w:t>
      </w:r>
    </w:p>
    <w:p w14:paraId="5B6B6B78" w14:textId="77777777" w:rsidR="000F64E0" w:rsidRPr="00205DB8" w:rsidRDefault="000F64E0" w:rsidP="00142E39">
      <w:pPr>
        <w:tabs>
          <w:tab w:val="clear" w:pos="567"/>
        </w:tabs>
        <w:spacing w:line="240" w:lineRule="auto"/>
        <w:rPr>
          <w:color w:val="000000"/>
          <w:szCs w:val="22"/>
          <w:lang w:val="fr-FR"/>
        </w:rPr>
      </w:pPr>
    </w:p>
    <w:p w14:paraId="4306CF68" w14:textId="77777777" w:rsidR="000F64E0" w:rsidRPr="00205DB8" w:rsidRDefault="000F64E0" w:rsidP="00142E39">
      <w:pPr>
        <w:tabs>
          <w:tab w:val="clear" w:pos="567"/>
        </w:tabs>
        <w:spacing w:line="240" w:lineRule="auto"/>
        <w:rPr>
          <w:color w:val="000000"/>
          <w:szCs w:val="22"/>
          <w:lang w:val="fr-FR"/>
        </w:rPr>
      </w:pPr>
    </w:p>
    <w:p w14:paraId="774FA970"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highlight w:val="lightGray"/>
          <w:lang w:val="fr-FR"/>
        </w:rPr>
      </w:pPr>
      <w:r w:rsidRPr="00205DB8">
        <w:rPr>
          <w:b/>
          <w:color w:val="000000"/>
          <w:szCs w:val="22"/>
          <w:lang w:val="fr-FR"/>
        </w:rPr>
        <w:t>3.</w:t>
      </w:r>
      <w:r w:rsidRPr="00205DB8">
        <w:rPr>
          <w:b/>
          <w:color w:val="000000"/>
          <w:szCs w:val="22"/>
          <w:lang w:val="fr-FR"/>
        </w:rPr>
        <w:tab/>
        <w:t>LISTE DES EXCIPIENTS</w:t>
      </w:r>
    </w:p>
    <w:p w14:paraId="462413AA" w14:textId="77777777" w:rsidR="000F64E0" w:rsidRPr="00205DB8" w:rsidRDefault="000F64E0" w:rsidP="00142E39">
      <w:pPr>
        <w:tabs>
          <w:tab w:val="clear" w:pos="567"/>
        </w:tabs>
        <w:spacing w:line="240" w:lineRule="auto"/>
        <w:rPr>
          <w:i/>
          <w:color w:val="000000"/>
          <w:sz w:val="24"/>
          <w:szCs w:val="22"/>
          <w:lang w:val="fr-FR"/>
        </w:rPr>
      </w:pPr>
    </w:p>
    <w:p w14:paraId="711342D6" w14:textId="77777777" w:rsidR="000F64E0" w:rsidRPr="00205DB8" w:rsidRDefault="000F64E0" w:rsidP="00142E39">
      <w:pPr>
        <w:pStyle w:val="GlobalBayerBodyText"/>
        <w:spacing w:before="0" w:after="0"/>
        <w:rPr>
          <w:rFonts w:ascii="Times New Roman" w:hAnsi="Times New Roman"/>
          <w:color w:val="000000"/>
          <w:sz w:val="22"/>
          <w:lang w:val="fr-FR"/>
        </w:rPr>
      </w:pPr>
      <w:r w:rsidRPr="00205DB8">
        <w:rPr>
          <w:rFonts w:ascii="Times New Roman" w:hAnsi="Times New Roman"/>
          <w:color w:val="000000"/>
          <w:sz w:val="22"/>
          <w:lang w:val="fr-FR"/>
        </w:rPr>
        <w:t xml:space="preserve">Excipients : phosphate monosodique </w:t>
      </w:r>
      <w:proofErr w:type="spellStart"/>
      <w:r w:rsidRPr="00205DB8">
        <w:rPr>
          <w:rFonts w:ascii="Times New Roman" w:hAnsi="Times New Roman"/>
          <w:color w:val="000000"/>
          <w:sz w:val="22"/>
          <w:lang w:val="fr-FR"/>
        </w:rPr>
        <w:t>dihydraté</w:t>
      </w:r>
      <w:proofErr w:type="spellEnd"/>
      <w:r w:rsidRPr="00205DB8">
        <w:rPr>
          <w:rFonts w:ascii="Times New Roman" w:hAnsi="Times New Roman"/>
          <w:color w:val="000000"/>
          <w:sz w:val="22"/>
          <w:lang w:val="fr-FR"/>
        </w:rPr>
        <w:t xml:space="preserve"> ; phosphate disodique </w:t>
      </w:r>
      <w:proofErr w:type="spellStart"/>
      <w:r w:rsidRPr="00205DB8">
        <w:rPr>
          <w:rFonts w:ascii="Times New Roman" w:hAnsi="Times New Roman"/>
          <w:color w:val="000000"/>
          <w:sz w:val="22"/>
          <w:lang w:val="fr-FR"/>
        </w:rPr>
        <w:t>dihydraté</w:t>
      </w:r>
      <w:proofErr w:type="spellEnd"/>
      <w:r w:rsidRPr="00205DB8">
        <w:rPr>
          <w:rFonts w:ascii="Times New Roman" w:hAnsi="Times New Roman"/>
          <w:color w:val="000000"/>
          <w:sz w:val="22"/>
          <w:lang w:val="fr-FR"/>
        </w:rPr>
        <w:t xml:space="preserve"> ; saccharose ; </w:t>
      </w:r>
      <w:proofErr w:type="spellStart"/>
      <w:r w:rsidRPr="00205DB8">
        <w:rPr>
          <w:rFonts w:ascii="Times New Roman" w:hAnsi="Times New Roman"/>
          <w:color w:val="000000"/>
          <w:sz w:val="22"/>
          <w:lang w:val="fr-FR"/>
        </w:rPr>
        <w:t>polysorbate</w:t>
      </w:r>
      <w:proofErr w:type="spellEnd"/>
      <w:r w:rsidRPr="00205DB8">
        <w:rPr>
          <w:rFonts w:ascii="Times New Roman" w:hAnsi="Times New Roman"/>
          <w:color w:val="000000"/>
          <w:sz w:val="22"/>
          <w:lang w:val="fr-FR"/>
        </w:rPr>
        <w:t> 20 ; eau pour préparations injectables.</w:t>
      </w:r>
    </w:p>
    <w:p w14:paraId="0AF80308" w14:textId="77777777" w:rsidR="000F64E0" w:rsidRPr="00205DB8" w:rsidRDefault="000F64E0" w:rsidP="00142E39">
      <w:pPr>
        <w:tabs>
          <w:tab w:val="clear" w:pos="567"/>
        </w:tabs>
        <w:spacing w:line="240" w:lineRule="auto"/>
        <w:rPr>
          <w:color w:val="000000"/>
          <w:szCs w:val="22"/>
          <w:lang w:val="fr-FR"/>
        </w:rPr>
      </w:pPr>
    </w:p>
    <w:p w14:paraId="679903F9" w14:textId="77777777" w:rsidR="000F64E0" w:rsidRPr="00205DB8" w:rsidRDefault="000F64E0" w:rsidP="00142E39">
      <w:pPr>
        <w:tabs>
          <w:tab w:val="clear" w:pos="567"/>
        </w:tabs>
        <w:spacing w:line="240" w:lineRule="auto"/>
        <w:rPr>
          <w:color w:val="000000"/>
          <w:szCs w:val="22"/>
          <w:lang w:val="fr-FR"/>
        </w:rPr>
      </w:pPr>
    </w:p>
    <w:p w14:paraId="743A5EE4"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t>4.</w:t>
      </w:r>
      <w:r w:rsidRPr="00205DB8">
        <w:rPr>
          <w:b/>
          <w:color w:val="000000"/>
          <w:szCs w:val="22"/>
          <w:lang w:val="fr-FR"/>
        </w:rPr>
        <w:tab/>
        <w:t>FORME PHARMACEUTIQUE ET CONTENU</w:t>
      </w:r>
    </w:p>
    <w:p w14:paraId="7E573F32" w14:textId="77777777" w:rsidR="000F64E0" w:rsidRPr="00205DB8" w:rsidRDefault="000F64E0" w:rsidP="00142E39">
      <w:pPr>
        <w:tabs>
          <w:tab w:val="clear" w:pos="567"/>
        </w:tabs>
        <w:spacing w:line="240" w:lineRule="auto"/>
        <w:rPr>
          <w:color w:val="000000"/>
          <w:szCs w:val="22"/>
          <w:lang w:val="fr-FR"/>
        </w:rPr>
      </w:pPr>
    </w:p>
    <w:p w14:paraId="7420506E" w14:textId="77777777" w:rsidR="000F64E0" w:rsidRPr="00205DB8" w:rsidRDefault="000F64E0" w:rsidP="00142E39">
      <w:pPr>
        <w:tabs>
          <w:tab w:val="clear" w:pos="567"/>
        </w:tabs>
        <w:autoSpaceDE w:val="0"/>
        <w:autoSpaceDN w:val="0"/>
        <w:adjustRightInd w:val="0"/>
        <w:spacing w:line="240" w:lineRule="auto"/>
        <w:rPr>
          <w:rFonts w:eastAsia="MS Mincho"/>
          <w:color w:val="000000"/>
          <w:szCs w:val="22"/>
          <w:lang w:val="fr-FR"/>
        </w:rPr>
      </w:pPr>
      <w:r w:rsidRPr="00205DB8">
        <w:rPr>
          <w:color w:val="000000"/>
          <w:szCs w:val="22"/>
          <w:highlight w:val="lightGray"/>
          <w:lang w:val="fr-FR"/>
        </w:rPr>
        <w:t xml:space="preserve">Solution injectable </w:t>
      </w:r>
    </w:p>
    <w:p w14:paraId="16BA8220" w14:textId="77777777" w:rsidR="000F64E0" w:rsidRPr="00205DB8" w:rsidRDefault="000F64E0" w:rsidP="00142E39">
      <w:pPr>
        <w:tabs>
          <w:tab w:val="clear" w:pos="567"/>
        </w:tabs>
        <w:autoSpaceDE w:val="0"/>
        <w:autoSpaceDN w:val="0"/>
        <w:adjustRightInd w:val="0"/>
        <w:spacing w:line="240" w:lineRule="auto"/>
        <w:rPr>
          <w:rFonts w:eastAsia="MS Mincho"/>
          <w:color w:val="000000"/>
          <w:szCs w:val="22"/>
          <w:lang w:val="fr-FR"/>
        </w:rPr>
      </w:pPr>
    </w:p>
    <w:p w14:paraId="0C1ECA56" w14:textId="77777777" w:rsidR="000F64E0" w:rsidRPr="00205DB8" w:rsidRDefault="000F64E0" w:rsidP="00142E39">
      <w:pPr>
        <w:tabs>
          <w:tab w:val="clear" w:pos="567"/>
        </w:tabs>
        <w:autoSpaceDE w:val="0"/>
        <w:autoSpaceDN w:val="0"/>
        <w:adjustRightInd w:val="0"/>
        <w:spacing w:line="240" w:lineRule="auto"/>
        <w:rPr>
          <w:color w:val="000000"/>
          <w:szCs w:val="22"/>
          <w:lang w:val="fr-FR"/>
        </w:rPr>
      </w:pPr>
      <w:r w:rsidRPr="00205DB8">
        <w:rPr>
          <w:color w:val="000000"/>
          <w:szCs w:val="22"/>
          <w:highlight w:val="lightGray"/>
          <w:lang w:val="fr-FR"/>
        </w:rPr>
        <w:t>1 flacon contient 4 mg d’</w:t>
      </w:r>
      <w:proofErr w:type="spellStart"/>
      <w:r w:rsidRPr="00205DB8">
        <w:rPr>
          <w:color w:val="000000"/>
          <w:szCs w:val="22"/>
          <w:highlight w:val="lightGray"/>
          <w:lang w:val="fr-FR"/>
        </w:rPr>
        <w:t>aflibercept</w:t>
      </w:r>
      <w:proofErr w:type="spellEnd"/>
      <w:r w:rsidRPr="00205DB8">
        <w:rPr>
          <w:color w:val="000000"/>
          <w:szCs w:val="22"/>
          <w:highlight w:val="lightGray"/>
          <w:lang w:val="fr-FR"/>
        </w:rPr>
        <w:t xml:space="preserve"> dans 0,1 </w:t>
      </w:r>
      <w:proofErr w:type="spellStart"/>
      <w:r w:rsidRPr="00205DB8">
        <w:rPr>
          <w:color w:val="000000"/>
          <w:szCs w:val="22"/>
          <w:highlight w:val="lightGray"/>
          <w:lang w:val="fr-FR"/>
        </w:rPr>
        <w:t>mL</w:t>
      </w:r>
      <w:proofErr w:type="spellEnd"/>
      <w:r w:rsidRPr="00205DB8">
        <w:rPr>
          <w:color w:val="000000"/>
          <w:szCs w:val="22"/>
          <w:highlight w:val="lightGray"/>
          <w:lang w:val="fr-FR"/>
        </w:rPr>
        <w:t xml:space="preserve"> de solution (40 mg/</w:t>
      </w:r>
      <w:proofErr w:type="spellStart"/>
      <w:r w:rsidRPr="00205DB8">
        <w:rPr>
          <w:color w:val="000000"/>
          <w:szCs w:val="22"/>
          <w:highlight w:val="lightGray"/>
          <w:lang w:val="fr-FR"/>
        </w:rPr>
        <w:t>mL</w:t>
      </w:r>
      <w:proofErr w:type="spellEnd"/>
      <w:r w:rsidRPr="00205DB8">
        <w:rPr>
          <w:color w:val="000000"/>
          <w:szCs w:val="22"/>
          <w:highlight w:val="lightGray"/>
          <w:lang w:val="fr-FR"/>
        </w:rPr>
        <w:t>)</w:t>
      </w:r>
      <w:r w:rsidRPr="00205DB8">
        <w:rPr>
          <w:color w:val="000000"/>
          <w:szCs w:val="22"/>
          <w:lang w:val="fr-FR"/>
        </w:rPr>
        <w:t xml:space="preserve">. </w:t>
      </w:r>
    </w:p>
    <w:p w14:paraId="14450E60" w14:textId="77777777" w:rsidR="000F64E0" w:rsidRPr="00205DB8" w:rsidRDefault="000F64E0" w:rsidP="00142E39">
      <w:pPr>
        <w:tabs>
          <w:tab w:val="clear" w:pos="567"/>
        </w:tabs>
        <w:autoSpaceDE w:val="0"/>
        <w:autoSpaceDN w:val="0"/>
        <w:adjustRightInd w:val="0"/>
        <w:spacing w:line="240" w:lineRule="auto"/>
        <w:rPr>
          <w:color w:val="000000"/>
          <w:szCs w:val="22"/>
          <w:lang w:val="fr-FR"/>
        </w:rPr>
      </w:pPr>
      <w:r w:rsidRPr="00205DB8">
        <w:rPr>
          <w:color w:val="000000"/>
          <w:szCs w:val="22"/>
          <w:lang w:val="fr-FR"/>
        </w:rPr>
        <w:t>Délivre 1 dose unique de 2 mg/0,05 </w:t>
      </w:r>
      <w:proofErr w:type="spellStart"/>
      <w:r w:rsidRPr="00205DB8">
        <w:rPr>
          <w:color w:val="000000"/>
          <w:szCs w:val="22"/>
          <w:lang w:val="fr-FR"/>
        </w:rPr>
        <w:t>mL</w:t>
      </w:r>
      <w:proofErr w:type="spellEnd"/>
      <w:r w:rsidRPr="00205DB8">
        <w:rPr>
          <w:color w:val="000000"/>
          <w:szCs w:val="22"/>
          <w:lang w:val="fr-FR"/>
        </w:rPr>
        <w:t>.</w:t>
      </w:r>
    </w:p>
    <w:p w14:paraId="38453724" w14:textId="77777777" w:rsidR="000F64E0" w:rsidRPr="00205DB8" w:rsidRDefault="000F64E0" w:rsidP="00142E39">
      <w:pPr>
        <w:tabs>
          <w:tab w:val="clear" w:pos="567"/>
        </w:tabs>
        <w:spacing w:line="240" w:lineRule="auto"/>
        <w:rPr>
          <w:color w:val="000000"/>
          <w:szCs w:val="22"/>
          <w:lang w:val="fr-FR"/>
        </w:rPr>
      </w:pPr>
    </w:p>
    <w:p w14:paraId="526137BE" w14:textId="77777777" w:rsidR="000F64E0" w:rsidRPr="00205DB8" w:rsidRDefault="000F64E0" w:rsidP="00142E39">
      <w:pPr>
        <w:tabs>
          <w:tab w:val="clear" w:pos="567"/>
        </w:tabs>
        <w:spacing w:line="240" w:lineRule="auto"/>
        <w:rPr>
          <w:color w:val="000000"/>
          <w:szCs w:val="22"/>
          <w:lang w:val="fr-FR"/>
        </w:rPr>
      </w:pPr>
    </w:p>
    <w:p w14:paraId="76A461CA" w14:textId="77777777" w:rsidR="000F64E0" w:rsidRPr="00205DB8" w:rsidRDefault="000F64E0" w:rsidP="00142E39">
      <w:pPr>
        <w:pBdr>
          <w:top w:val="single" w:sz="4" w:space="1" w:color="auto"/>
          <w:left w:val="single" w:sz="4" w:space="4" w:color="auto"/>
          <w:bottom w:val="single" w:sz="4" w:space="2" w:color="auto"/>
          <w:right w:val="single" w:sz="4" w:space="4" w:color="auto"/>
        </w:pBdr>
        <w:tabs>
          <w:tab w:val="clear" w:pos="567"/>
        </w:tabs>
        <w:spacing w:line="240" w:lineRule="auto"/>
        <w:rPr>
          <w:color w:val="000000"/>
          <w:szCs w:val="22"/>
          <w:highlight w:val="lightGray"/>
          <w:lang w:val="fr-FR"/>
        </w:rPr>
      </w:pPr>
      <w:r w:rsidRPr="00205DB8">
        <w:rPr>
          <w:b/>
          <w:color w:val="000000"/>
          <w:szCs w:val="22"/>
          <w:lang w:val="fr-FR"/>
        </w:rPr>
        <w:t>5.</w:t>
      </w:r>
      <w:r w:rsidRPr="00205DB8">
        <w:rPr>
          <w:b/>
          <w:color w:val="000000"/>
          <w:szCs w:val="22"/>
          <w:lang w:val="fr-FR"/>
        </w:rPr>
        <w:tab/>
        <w:t>MODE ET VOIE(S) D’ADMINISTRATION</w:t>
      </w:r>
    </w:p>
    <w:p w14:paraId="1B48868F" w14:textId="77777777" w:rsidR="000F64E0" w:rsidRPr="00205DB8" w:rsidRDefault="000F64E0" w:rsidP="00142E39">
      <w:pPr>
        <w:tabs>
          <w:tab w:val="clear" w:pos="567"/>
        </w:tabs>
        <w:spacing w:line="240" w:lineRule="auto"/>
        <w:rPr>
          <w:color w:val="000000"/>
          <w:szCs w:val="22"/>
          <w:lang w:val="fr-FR"/>
        </w:rPr>
      </w:pPr>
    </w:p>
    <w:p w14:paraId="485EDF4F"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Voie intravitréenne.</w:t>
      </w:r>
    </w:p>
    <w:p w14:paraId="7AA9BED9"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Exclusivement à usage unique.</w:t>
      </w:r>
    </w:p>
    <w:p w14:paraId="5D0B9346"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Lire la notice avant utilisation.</w:t>
      </w:r>
    </w:p>
    <w:p w14:paraId="201DDBCB"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 xml:space="preserve">Le volume excédentaire doit être éliminé avant l’injection. </w:t>
      </w:r>
    </w:p>
    <w:p w14:paraId="3485BBC9" w14:textId="77777777" w:rsidR="000F64E0" w:rsidRPr="00205DB8" w:rsidRDefault="000F64E0" w:rsidP="00142E39">
      <w:pPr>
        <w:autoSpaceDE w:val="0"/>
        <w:autoSpaceDN w:val="0"/>
        <w:adjustRightInd w:val="0"/>
        <w:spacing w:line="240" w:lineRule="auto"/>
        <w:rPr>
          <w:color w:val="000000"/>
          <w:szCs w:val="22"/>
          <w:lang w:val="fr-FR"/>
        </w:rPr>
      </w:pPr>
    </w:p>
    <w:p w14:paraId="0981DAF9" w14:textId="77777777" w:rsidR="000F64E0" w:rsidRPr="00205DB8" w:rsidRDefault="000F64E0" w:rsidP="00142E39">
      <w:pPr>
        <w:autoSpaceDE w:val="0"/>
        <w:autoSpaceDN w:val="0"/>
        <w:adjustRightInd w:val="0"/>
        <w:spacing w:line="240" w:lineRule="auto"/>
        <w:rPr>
          <w:color w:val="000000"/>
          <w:szCs w:val="22"/>
          <w:lang w:val="fr-FR"/>
        </w:rPr>
      </w:pPr>
    </w:p>
    <w:p w14:paraId="55BA4AD6"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fr-FR"/>
        </w:rPr>
      </w:pPr>
      <w:r w:rsidRPr="00205DB8">
        <w:rPr>
          <w:b/>
          <w:color w:val="000000"/>
          <w:szCs w:val="22"/>
          <w:lang w:val="fr-FR"/>
        </w:rPr>
        <w:t>6.</w:t>
      </w:r>
      <w:r w:rsidRPr="00205DB8">
        <w:rPr>
          <w:b/>
          <w:color w:val="000000"/>
          <w:szCs w:val="22"/>
          <w:lang w:val="fr-FR"/>
        </w:rPr>
        <w:tab/>
        <w:t>MISE EN GARDE SPÉCIALE INDIQUANT QUE LE MÉDICAMENT DOIT ÊTRE CONSERVÉ HORS DE VUE ET DE PORTÉE DES ENFANTS</w:t>
      </w:r>
    </w:p>
    <w:p w14:paraId="66D5DF69" w14:textId="77777777" w:rsidR="000F64E0" w:rsidRPr="00205DB8" w:rsidRDefault="000F64E0" w:rsidP="00142E39">
      <w:pPr>
        <w:tabs>
          <w:tab w:val="clear" w:pos="567"/>
        </w:tabs>
        <w:spacing w:line="240" w:lineRule="auto"/>
        <w:rPr>
          <w:color w:val="000000"/>
          <w:szCs w:val="22"/>
          <w:lang w:val="fr-FR"/>
        </w:rPr>
      </w:pPr>
    </w:p>
    <w:p w14:paraId="35E8C006"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Tenir hors de la vue et de la portée des enfants.</w:t>
      </w:r>
    </w:p>
    <w:p w14:paraId="3D1B69D7" w14:textId="77777777" w:rsidR="000F64E0" w:rsidRPr="00205DB8" w:rsidRDefault="000F64E0" w:rsidP="00142E39">
      <w:pPr>
        <w:tabs>
          <w:tab w:val="clear" w:pos="567"/>
        </w:tabs>
        <w:spacing w:line="240" w:lineRule="auto"/>
        <w:rPr>
          <w:color w:val="000000"/>
          <w:szCs w:val="22"/>
          <w:lang w:val="fr-FR"/>
        </w:rPr>
      </w:pPr>
    </w:p>
    <w:p w14:paraId="5FB837C4" w14:textId="77777777" w:rsidR="000F64E0" w:rsidRPr="00205DB8" w:rsidRDefault="000F64E0" w:rsidP="00142E39">
      <w:pPr>
        <w:tabs>
          <w:tab w:val="clear" w:pos="567"/>
        </w:tabs>
        <w:spacing w:line="240" w:lineRule="auto"/>
        <w:rPr>
          <w:color w:val="000000"/>
          <w:szCs w:val="22"/>
          <w:lang w:val="fr-FR"/>
        </w:rPr>
      </w:pPr>
    </w:p>
    <w:p w14:paraId="3940522A" w14:textId="77777777" w:rsidR="000F64E0" w:rsidRPr="00205DB8" w:rsidRDefault="000F64E0" w:rsidP="00142E39">
      <w:pPr>
        <w:keepNext/>
        <w:keepLines/>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highlight w:val="lightGray"/>
          <w:lang w:val="fr-FR"/>
        </w:rPr>
      </w:pPr>
      <w:r w:rsidRPr="00205DB8">
        <w:rPr>
          <w:b/>
          <w:color w:val="000000"/>
          <w:szCs w:val="22"/>
          <w:lang w:val="fr-FR"/>
        </w:rPr>
        <w:t>7.</w:t>
      </w:r>
      <w:r w:rsidRPr="00205DB8">
        <w:rPr>
          <w:b/>
          <w:color w:val="000000"/>
          <w:szCs w:val="22"/>
          <w:lang w:val="fr-FR"/>
        </w:rPr>
        <w:tab/>
        <w:t>AUTRE(S) MISE(S) EN GARDE SPÉCIALE(S), SI NÉCESSAIRE</w:t>
      </w:r>
    </w:p>
    <w:p w14:paraId="739CE7AD" w14:textId="77777777" w:rsidR="000F64E0" w:rsidRPr="00205DB8" w:rsidRDefault="000F64E0" w:rsidP="00142E39">
      <w:pPr>
        <w:keepNext/>
        <w:keepLines/>
        <w:tabs>
          <w:tab w:val="clear" w:pos="567"/>
        </w:tabs>
        <w:spacing w:line="240" w:lineRule="auto"/>
        <w:rPr>
          <w:color w:val="000000"/>
          <w:szCs w:val="22"/>
          <w:lang w:val="fr-FR"/>
        </w:rPr>
      </w:pPr>
    </w:p>
    <w:p w14:paraId="6570D08E" w14:textId="77777777" w:rsidR="000F64E0" w:rsidRPr="00205DB8" w:rsidRDefault="000F64E0" w:rsidP="00142E39">
      <w:pPr>
        <w:tabs>
          <w:tab w:val="clear" w:pos="567"/>
        </w:tabs>
        <w:spacing w:line="240" w:lineRule="auto"/>
        <w:rPr>
          <w:color w:val="000000"/>
          <w:szCs w:val="22"/>
          <w:lang w:val="fr-FR"/>
        </w:rPr>
      </w:pPr>
    </w:p>
    <w:p w14:paraId="33FDC967"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highlight w:val="lightGray"/>
          <w:lang w:val="fr-FR"/>
        </w:rPr>
      </w:pPr>
      <w:r w:rsidRPr="00205DB8">
        <w:rPr>
          <w:b/>
          <w:color w:val="000000"/>
          <w:szCs w:val="22"/>
          <w:lang w:val="fr-FR"/>
        </w:rPr>
        <w:t>8.</w:t>
      </w:r>
      <w:r w:rsidRPr="00205DB8">
        <w:rPr>
          <w:b/>
          <w:color w:val="000000"/>
          <w:szCs w:val="22"/>
          <w:lang w:val="fr-FR"/>
        </w:rPr>
        <w:tab/>
        <w:t>DATE DE PÉREMPTION</w:t>
      </w:r>
    </w:p>
    <w:p w14:paraId="2A244AE3" w14:textId="77777777" w:rsidR="000F64E0" w:rsidRPr="00205DB8" w:rsidRDefault="000F64E0" w:rsidP="00142E39">
      <w:pPr>
        <w:tabs>
          <w:tab w:val="clear" w:pos="567"/>
        </w:tabs>
        <w:spacing w:line="240" w:lineRule="auto"/>
        <w:rPr>
          <w:color w:val="000000"/>
          <w:szCs w:val="22"/>
          <w:lang w:val="fr-FR"/>
        </w:rPr>
      </w:pPr>
    </w:p>
    <w:p w14:paraId="4D59B178"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EXP</w:t>
      </w:r>
    </w:p>
    <w:p w14:paraId="04FA1B9E" w14:textId="77777777" w:rsidR="000F64E0" w:rsidRPr="00205DB8" w:rsidRDefault="000F64E0" w:rsidP="00142E39">
      <w:pPr>
        <w:tabs>
          <w:tab w:val="clear" w:pos="567"/>
        </w:tabs>
        <w:spacing w:line="240" w:lineRule="auto"/>
        <w:rPr>
          <w:color w:val="000000"/>
          <w:szCs w:val="22"/>
          <w:lang w:val="fr-FR"/>
        </w:rPr>
      </w:pPr>
    </w:p>
    <w:p w14:paraId="0A0239C5" w14:textId="77777777" w:rsidR="000F64E0" w:rsidRPr="00205DB8" w:rsidRDefault="000F64E0" w:rsidP="00142E39">
      <w:pPr>
        <w:tabs>
          <w:tab w:val="clear" w:pos="567"/>
        </w:tabs>
        <w:spacing w:line="240" w:lineRule="auto"/>
        <w:rPr>
          <w:color w:val="000000"/>
          <w:szCs w:val="22"/>
          <w:lang w:val="fr-FR"/>
        </w:rPr>
      </w:pPr>
    </w:p>
    <w:p w14:paraId="126EE4FB" w14:textId="77777777" w:rsidR="000F64E0" w:rsidRPr="00205DB8" w:rsidRDefault="000F64E0" w:rsidP="00142E39">
      <w:pPr>
        <w:keepNext/>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lastRenderedPageBreak/>
        <w:t>9.</w:t>
      </w:r>
      <w:r w:rsidRPr="00205DB8">
        <w:rPr>
          <w:b/>
          <w:color w:val="000000"/>
          <w:szCs w:val="22"/>
          <w:lang w:val="fr-FR"/>
        </w:rPr>
        <w:tab/>
        <w:t>PRÉCAUTIONS PARTICULIÈRES DE CONSERVATION</w:t>
      </w:r>
    </w:p>
    <w:p w14:paraId="43531D51"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669885BD"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À conserver au réfrigérateur (entre 2 °C et 8 °C). Ne pas congeler.</w:t>
      </w:r>
    </w:p>
    <w:p w14:paraId="044F9149"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À conserver dans l’emballage d’origine à l’abri de la lumière.</w:t>
      </w:r>
    </w:p>
    <w:p w14:paraId="7B854707" w14:textId="77777777" w:rsidR="000F64E0" w:rsidRPr="00205DB8" w:rsidRDefault="000F64E0" w:rsidP="00142E39">
      <w:pPr>
        <w:tabs>
          <w:tab w:val="clear" w:pos="567"/>
        </w:tabs>
        <w:spacing w:line="240" w:lineRule="auto"/>
        <w:rPr>
          <w:color w:val="000000"/>
          <w:szCs w:val="22"/>
          <w:lang w:val="fr-FR"/>
        </w:rPr>
      </w:pPr>
    </w:p>
    <w:p w14:paraId="4302C982" w14:textId="77777777" w:rsidR="000F64E0" w:rsidRPr="00205DB8" w:rsidRDefault="000F64E0" w:rsidP="00142E39">
      <w:pPr>
        <w:tabs>
          <w:tab w:val="clear" w:pos="567"/>
        </w:tabs>
        <w:spacing w:line="240" w:lineRule="auto"/>
        <w:rPr>
          <w:color w:val="000000"/>
          <w:szCs w:val="22"/>
          <w:lang w:val="fr-FR"/>
        </w:rPr>
      </w:pPr>
    </w:p>
    <w:p w14:paraId="5CF964B4"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ind w:left="426" w:hanging="426"/>
        <w:rPr>
          <w:b/>
          <w:color w:val="000000"/>
          <w:szCs w:val="22"/>
          <w:lang w:val="fr-FR"/>
        </w:rPr>
      </w:pPr>
      <w:r w:rsidRPr="00205DB8">
        <w:rPr>
          <w:b/>
          <w:color w:val="000000"/>
          <w:szCs w:val="22"/>
          <w:lang w:val="fr-FR"/>
        </w:rPr>
        <w:t>10.</w:t>
      </w:r>
      <w:r w:rsidRPr="00205DB8">
        <w:rPr>
          <w:b/>
          <w:color w:val="000000"/>
          <w:szCs w:val="22"/>
          <w:lang w:val="fr-FR"/>
        </w:rPr>
        <w:tab/>
        <w:t>PRÉCAUTIONS PARTICULIÈRES D’ÉLIMINATION DES MÉDICAMENTS NON UTILISÉS OU DES DÉCHETS PROVENANT DE CES MÉDICAMENTS S’IL Y A LIEU</w:t>
      </w:r>
    </w:p>
    <w:p w14:paraId="66993D7B" w14:textId="77777777" w:rsidR="000F64E0" w:rsidRPr="00205DB8" w:rsidRDefault="000F64E0" w:rsidP="00142E39">
      <w:pPr>
        <w:tabs>
          <w:tab w:val="clear" w:pos="567"/>
        </w:tabs>
        <w:spacing w:line="240" w:lineRule="auto"/>
        <w:rPr>
          <w:color w:val="000000"/>
          <w:szCs w:val="22"/>
          <w:lang w:val="fr-FR"/>
        </w:rPr>
      </w:pPr>
    </w:p>
    <w:p w14:paraId="1FD88DB3" w14:textId="77777777" w:rsidR="000F64E0" w:rsidRPr="00205DB8" w:rsidRDefault="000F64E0" w:rsidP="00142E39">
      <w:pPr>
        <w:tabs>
          <w:tab w:val="clear" w:pos="567"/>
        </w:tabs>
        <w:spacing w:line="240" w:lineRule="auto"/>
        <w:rPr>
          <w:color w:val="000000"/>
          <w:szCs w:val="22"/>
          <w:lang w:val="fr-FR"/>
        </w:rPr>
      </w:pPr>
    </w:p>
    <w:p w14:paraId="51C0C2B9"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ind w:left="426" w:hanging="426"/>
        <w:rPr>
          <w:b/>
          <w:color w:val="000000"/>
          <w:szCs w:val="22"/>
          <w:lang w:val="fr-FR"/>
        </w:rPr>
      </w:pPr>
      <w:r w:rsidRPr="00205DB8">
        <w:rPr>
          <w:b/>
          <w:color w:val="000000"/>
          <w:szCs w:val="22"/>
          <w:lang w:val="fr-FR"/>
        </w:rPr>
        <w:t>11.</w:t>
      </w:r>
      <w:r w:rsidRPr="00205DB8">
        <w:rPr>
          <w:b/>
          <w:color w:val="000000"/>
          <w:szCs w:val="22"/>
          <w:lang w:val="fr-FR"/>
        </w:rPr>
        <w:tab/>
        <w:t>NOM ET ADRESSE DU TITULAIRE DE L’AUTORISATION DE MISE SUR LE MARCHÉ</w:t>
      </w:r>
    </w:p>
    <w:p w14:paraId="6AFB23F9" w14:textId="77777777" w:rsidR="000F64E0" w:rsidRPr="00205DB8" w:rsidRDefault="000F64E0" w:rsidP="00142E39">
      <w:pPr>
        <w:tabs>
          <w:tab w:val="clear" w:pos="567"/>
        </w:tabs>
        <w:spacing w:line="240" w:lineRule="auto"/>
        <w:rPr>
          <w:i/>
          <w:color w:val="000000"/>
          <w:szCs w:val="22"/>
          <w:lang w:val="fr-FR"/>
        </w:rPr>
      </w:pPr>
    </w:p>
    <w:p w14:paraId="3F9FEF75" w14:textId="77777777" w:rsidR="000F64E0" w:rsidRPr="00205DB8" w:rsidRDefault="000F64E0" w:rsidP="00142E39">
      <w:pPr>
        <w:spacing w:line="240" w:lineRule="auto"/>
        <w:rPr>
          <w:szCs w:val="22"/>
          <w:lang w:val="fr-FR"/>
        </w:rPr>
      </w:pPr>
      <w:r w:rsidRPr="00205DB8">
        <w:rPr>
          <w:szCs w:val="22"/>
          <w:lang w:val="fr-FR"/>
        </w:rPr>
        <w:t>Samsung Bioepis NL B.V.</w:t>
      </w:r>
    </w:p>
    <w:p w14:paraId="75B239D6" w14:textId="77777777" w:rsidR="000F64E0" w:rsidRPr="00205DB8" w:rsidRDefault="000F64E0" w:rsidP="00142E39">
      <w:pPr>
        <w:spacing w:line="240" w:lineRule="auto"/>
        <w:rPr>
          <w:szCs w:val="22"/>
          <w:lang w:val="fr-FR"/>
        </w:rPr>
      </w:pPr>
      <w:r w:rsidRPr="00205DB8">
        <w:rPr>
          <w:szCs w:val="22"/>
          <w:lang w:val="fr-FR"/>
        </w:rPr>
        <w:t xml:space="preserve">Olof </w:t>
      </w:r>
      <w:proofErr w:type="spellStart"/>
      <w:r w:rsidRPr="00205DB8">
        <w:rPr>
          <w:szCs w:val="22"/>
          <w:lang w:val="fr-FR"/>
        </w:rPr>
        <w:t>Palmestraat</w:t>
      </w:r>
      <w:proofErr w:type="spellEnd"/>
      <w:r w:rsidRPr="00205DB8">
        <w:rPr>
          <w:szCs w:val="22"/>
          <w:lang w:val="fr-FR"/>
        </w:rPr>
        <w:t> 10</w:t>
      </w:r>
    </w:p>
    <w:p w14:paraId="5161BAE1" w14:textId="77777777" w:rsidR="000F64E0" w:rsidRPr="00205DB8" w:rsidRDefault="000F64E0" w:rsidP="00142E39">
      <w:pPr>
        <w:rPr>
          <w:szCs w:val="22"/>
          <w:lang w:val="fr-FR"/>
        </w:rPr>
      </w:pPr>
      <w:r w:rsidRPr="00205DB8">
        <w:rPr>
          <w:szCs w:val="22"/>
          <w:lang w:val="fr-FR"/>
        </w:rPr>
        <w:t xml:space="preserve">2616 LR </w:t>
      </w:r>
      <w:proofErr w:type="spellStart"/>
      <w:r w:rsidRPr="00205DB8">
        <w:rPr>
          <w:szCs w:val="22"/>
          <w:lang w:val="fr-FR"/>
        </w:rPr>
        <w:t>Delftn</w:t>
      </w:r>
      <w:proofErr w:type="spellEnd"/>
    </w:p>
    <w:p w14:paraId="2D4B388F"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Pays</w:t>
      </w:r>
      <w:r w:rsidRPr="00205DB8">
        <w:rPr>
          <w:color w:val="000000"/>
          <w:szCs w:val="22"/>
          <w:lang w:val="fr-FR"/>
        </w:rPr>
        <w:noBreakHyphen/>
        <w:t>Bas</w:t>
      </w:r>
    </w:p>
    <w:p w14:paraId="39C5923A" w14:textId="77777777" w:rsidR="000F64E0" w:rsidRPr="00205DB8" w:rsidRDefault="000F64E0" w:rsidP="00142E39">
      <w:pPr>
        <w:tabs>
          <w:tab w:val="clear" w:pos="567"/>
        </w:tabs>
        <w:spacing w:line="240" w:lineRule="auto"/>
        <w:rPr>
          <w:color w:val="000000"/>
          <w:szCs w:val="22"/>
          <w:lang w:val="fr-FR"/>
        </w:rPr>
      </w:pPr>
    </w:p>
    <w:p w14:paraId="6B879176" w14:textId="77777777" w:rsidR="000F64E0" w:rsidRPr="00205DB8" w:rsidRDefault="000F64E0" w:rsidP="00142E39">
      <w:pPr>
        <w:tabs>
          <w:tab w:val="clear" w:pos="567"/>
        </w:tabs>
        <w:spacing w:line="240" w:lineRule="auto"/>
        <w:rPr>
          <w:color w:val="000000"/>
          <w:szCs w:val="22"/>
          <w:lang w:val="fr-FR"/>
        </w:rPr>
      </w:pPr>
    </w:p>
    <w:p w14:paraId="4AE44644"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t>12.</w:t>
      </w:r>
      <w:r w:rsidRPr="00205DB8">
        <w:rPr>
          <w:b/>
          <w:color w:val="000000"/>
          <w:szCs w:val="22"/>
          <w:lang w:val="fr-FR"/>
        </w:rPr>
        <w:tab/>
        <w:t>NUMÉRO(S) D’AUTORISATION DE MISE SUR LE MARCHÉ</w:t>
      </w:r>
    </w:p>
    <w:p w14:paraId="326875D9" w14:textId="77777777" w:rsidR="000F64E0" w:rsidRPr="00205DB8" w:rsidRDefault="000F64E0" w:rsidP="00142E39">
      <w:pPr>
        <w:tabs>
          <w:tab w:val="clear" w:pos="567"/>
        </w:tabs>
        <w:spacing w:line="240" w:lineRule="auto"/>
        <w:rPr>
          <w:color w:val="000000"/>
          <w:szCs w:val="22"/>
          <w:lang w:val="fr-FR"/>
        </w:rPr>
      </w:pPr>
    </w:p>
    <w:p w14:paraId="6C7DC2D2" w14:textId="77777777" w:rsidR="000F64E0" w:rsidRPr="00205DB8" w:rsidRDefault="000F64E0" w:rsidP="00142E39">
      <w:pPr>
        <w:tabs>
          <w:tab w:val="clear" w:pos="567"/>
        </w:tabs>
        <w:spacing w:line="240" w:lineRule="auto"/>
        <w:rPr>
          <w:color w:val="000000"/>
          <w:szCs w:val="22"/>
          <w:lang w:val="fr-FR"/>
        </w:rPr>
      </w:pPr>
      <w:r w:rsidRPr="00205DB8">
        <w:rPr>
          <w:szCs w:val="22"/>
          <w:lang w:val="fr-FR"/>
        </w:rPr>
        <w:t>EU/1/24/1865/001</w:t>
      </w:r>
    </w:p>
    <w:p w14:paraId="2FA7ECF3" w14:textId="77777777" w:rsidR="000F64E0" w:rsidRDefault="000F64E0" w:rsidP="00142E39">
      <w:pPr>
        <w:tabs>
          <w:tab w:val="clear" w:pos="567"/>
        </w:tabs>
        <w:spacing w:line="240" w:lineRule="auto"/>
        <w:rPr>
          <w:color w:val="000000"/>
          <w:szCs w:val="22"/>
          <w:lang w:val="fr-FR"/>
        </w:rPr>
      </w:pPr>
    </w:p>
    <w:p w14:paraId="5839E717" w14:textId="77777777" w:rsidR="000F64E0" w:rsidRPr="00205DB8" w:rsidRDefault="000F64E0" w:rsidP="00142E39">
      <w:pPr>
        <w:tabs>
          <w:tab w:val="clear" w:pos="567"/>
        </w:tabs>
        <w:spacing w:line="240" w:lineRule="auto"/>
        <w:rPr>
          <w:color w:val="000000"/>
          <w:szCs w:val="22"/>
          <w:lang w:val="fr-FR"/>
        </w:rPr>
      </w:pPr>
    </w:p>
    <w:p w14:paraId="40633BC4"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t>13.</w:t>
      </w:r>
      <w:r w:rsidRPr="00205DB8">
        <w:rPr>
          <w:b/>
          <w:color w:val="000000"/>
          <w:szCs w:val="22"/>
          <w:lang w:val="fr-FR"/>
        </w:rPr>
        <w:tab/>
        <w:t>NUMÉRO DU LOT</w:t>
      </w:r>
    </w:p>
    <w:p w14:paraId="39F8A2F3" w14:textId="77777777" w:rsidR="000F64E0" w:rsidRPr="00205DB8" w:rsidRDefault="000F64E0" w:rsidP="00142E39">
      <w:pPr>
        <w:tabs>
          <w:tab w:val="clear" w:pos="567"/>
        </w:tabs>
        <w:spacing w:line="240" w:lineRule="auto"/>
        <w:rPr>
          <w:color w:val="000000"/>
          <w:szCs w:val="22"/>
          <w:lang w:val="fr-FR"/>
        </w:rPr>
      </w:pPr>
    </w:p>
    <w:p w14:paraId="12900877"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Lot</w:t>
      </w:r>
    </w:p>
    <w:p w14:paraId="3AA17BF2" w14:textId="77777777" w:rsidR="000F64E0" w:rsidRPr="00205DB8" w:rsidRDefault="000F64E0" w:rsidP="00142E39">
      <w:pPr>
        <w:tabs>
          <w:tab w:val="clear" w:pos="567"/>
        </w:tabs>
        <w:spacing w:line="240" w:lineRule="auto"/>
        <w:rPr>
          <w:color w:val="000000"/>
          <w:szCs w:val="22"/>
          <w:lang w:val="fr-FR"/>
        </w:rPr>
      </w:pPr>
    </w:p>
    <w:p w14:paraId="601CCE06" w14:textId="77777777" w:rsidR="000F64E0" w:rsidRPr="00205DB8" w:rsidRDefault="000F64E0" w:rsidP="00142E39">
      <w:pPr>
        <w:tabs>
          <w:tab w:val="clear" w:pos="567"/>
        </w:tabs>
        <w:spacing w:line="240" w:lineRule="auto"/>
        <w:rPr>
          <w:color w:val="000000"/>
          <w:szCs w:val="22"/>
          <w:lang w:val="fr-FR"/>
        </w:rPr>
      </w:pPr>
    </w:p>
    <w:p w14:paraId="4C18B796"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t>14.</w:t>
      </w:r>
      <w:r w:rsidRPr="00205DB8">
        <w:rPr>
          <w:b/>
          <w:color w:val="000000"/>
          <w:szCs w:val="22"/>
          <w:lang w:val="fr-FR"/>
        </w:rPr>
        <w:tab/>
        <w:t>CONDITIONS DE PRESCRIPTION ET DE DÉLIVRANCE</w:t>
      </w:r>
    </w:p>
    <w:p w14:paraId="6B47D58C" w14:textId="77777777" w:rsidR="000F64E0" w:rsidRPr="00205DB8" w:rsidRDefault="000F64E0" w:rsidP="00142E39">
      <w:pPr>
        <w:tabs>
          <w:tab w:val="clear" w:pos="567"/>
        </w:tabs>
        <w:spacing w:line="240" w:lineRule="auto"/>
        <w:rPr>
          <w:color w:val="000000"/>
          <w:szCs w:val="22"/>
          <w:lang w:val="fr-FR"/>
        </w:rPr>
      </w:pPr>
    </w:p>
    <w:p w14:paraId="3DD856D1" w14:textId="77777777" w:rsidR="000F64E0" w:rsidRPr="00205DB8" w:rsidRDefault="000F64E0" w:rsidP="00142E39">
      <w:pPr>
        <w:tabs>
          <w:tab w:val="clear" w:pos="567"/>
        </w:tabs>
        <w:spacing w:line="240" w:lineRule="auto"/>
        <w:rPr>
          <w:color w:val="000000"/>
          <w:szCs w:val="22"/>
          <w:lang w:val="fr-FR"/>
        </w:rPr>
      </w:pPr>
    </w:p>
    <w:p w14:paraId="2F876C9D" w14:textId="77777777" w:rsidR="000F64E0" w:rsidRPr="00205DB8" w:rsidRDefault="000F64E0" w:rsidP="00142E39">
      <w:pPr>
        <w:pBdr>
          <w:top w:val="single" w:sz="4" w:space="2"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t>15.</w:t>
      </w:r>
      <w:r w:rsidRPr="00205DB8">
        <w:rPr>
          <w:b/>
          <w:color w:val="000000"/>
          <w:szCs w:val="22"/>
          <w:lang w:val="fr-FR"/>
        </w:rPr>
        <w:tab/>
        <w:t>INDICATIONS D’UTILISATION</w:t>
      </w:r>
    </w:p>
    <w:p w14:paraId="795E90F5" w14:textId="77777777" w:rsidR="000F64E0" w:rsidRPr="00205DB8" w:rsidRDefault="000F64E0" w:rsidP="00142E39">
      <w:pPr>
        <w:tabs>
          <w:tab w:val="clear" w:pos="567"/>
        </w:tabs>
        <w:spacing w:line="240" w:lineRule="auto"/>
        <w:rPr>
          <w:i/>
          <w:color w:val="000000"/>
          <w:szCs w:val="22"/>
          <w:lang w:val="fr-FR"/>
        </w:rPr>
      </w:pPr>
    </w:p>
    <w:p w14:paraId="3BEC039C" w14:textId="77777777" w:rsidR="000F64E0" w:rsidRPr="00205DB8" w:rsidRDefault="000F64E0" w:rsidP="00142E39">
      <w:pPr>
        <w:tabs>
          <w:tab w:val="clear" w:pos="567"/>
        </w:tabs>
        <w:spacing w:line="240" w:lineRule="auto"/>
        <w:rPr>
          <w:color w:val="000000"/>
          <w:szCs w:val="22"/>
          <w:lang w:val="fr-FR"/>
        </w:rPr>
      </w:pPr>
    </w:p>
    <w:p w14:paraId="68535435" w14:textId="77777777" w:rsidR="000F64E0" w:rsidRPr="00205DB8" w:rsidRDefault="000F64E0" w:rsidP="00142E39">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lang w:val="fr-FR"/>
        </w:rPr>
      </w:pPr>
      <w:r w:rsidRPr="00205DB8">
        <w:rPr>
          <w:b/>
          <w:color w:val="000000"/>
          <w:szCs w:val="22"/>
          <w:lang w:val="fr-FR"/>
        </w:rPr>
        <w:t>16.</w:t>
      </w:r>
      <w:r w:rsidRPr="00205DB8">
        <w:rPr>
          <w:b/>
          <w:color w:val="000000"/>
          <w:szCs w:val="22"/>
          <w:lang w:val="fr-FR"/>
        </w:rPr>
        <w:tab/>
        <w:t xml:space="preserve">INFORMATIONS </w:t>
      </w:r>
      <w:r w:rsidRPr="00205DB8">
        <w:rPr>
          <w:b/>
          <w:iCs/>
          <w:color w:val="000000"/>
          <w:szCs w:val="22"/>
          <w:lang w:val="fr-FR"/>
        </w:rPr>
        <w:t>EN BRAILLE</w:t>
      </w:r>
    </w:p>
    <w:p w14:paraId="5FD25B9B" w14:textId="77777777" w:rsidR="000F64E0" w:rsidRPr="00205DB8" w:rsidRDefault="000F64E0" w:rsidP="00142E39">
      <w:pPr>
        <w:tabs>
          <w:tab w:val="clear" w:pos="567"/>
        </w:tabs>
        <w:spacing w:line="240" w:lineRule="auto"/>
        <w:rPr>
          <w:i/>
          <w:color w:val="000000"/>
          <w:szCs w:val="22"/>
          <w:lang w:val="fr-FR"/>
        </w:rPr>
      </w:pPr>
    </w:p>
    <w:p w14:paraId="241127CC" w14:textId="77777777" w:rsidR="000F64E0" w:rsidRPr="00205DB8" w:rsidRDefault="000F64E0" w:rsidP="00142E39">
      <w:pPr>
        <w:tabs>
          <w:tab w:val="clear" w:pos="567"/>
        </w:tabs>
        <w:spacing w:line="240" w:lineRule="auto"/>
        <w:rPr>
          <w:snapToGrid/>
          <w:color w:val="000000"/>
          <w:szCs w:val="22"/>
          <w:highlight w:val="lightGray"/>
          <w:lang w:val="fr-FR" w:eastAsia="en-US"/>
        </w:rPr>
      </w:pPr>
      <w:r w:rsidRPr="00205DB8">
        <w:rPr>
          <w:snapToGrid/>
          <w:color w:val="000000"/>
          <w:szCs w:val="22"/>
          <w:highlight w:val="lightGray"/>
          <w:lang w:val="fr-FR" w:eastAsia="en-US"/>
        </w:rPr>
        <w:t>Justification de ne pas inclure l’information en Braille acceptée.</w:t>
      </w:r>
    </w:p>
    <w:p w14:paraId="41307275" w14:textId="77777777" w:rsidR="000F64E0" w:rsidRPr="00205DB8" w:rsidRDefault="000F64E0" w:rsidP="00142E39">
      <w:pPr>
        <w:tabs>
          <w:tab w:val="clear" w:pos="567"/>
        </w:tabs>
        <w:spacing w:line="240" w:lineRule="auto"/>
        <w:rPr>
          <w:snapToGrid/>
          <w:color w:val="000000"/>
          <w:szCs w:val="22"/>
          <w:highlight w:val="lightGray"/>
          <w:lang w:val="fr-FR" w:eastAsia="en-US"/>
        </w:rPr>
      </w:pPr>
    </w:p>
    <w:p w14:paraId="7AA3D8ED" w14:textId="77777777" w:rsidR="000F64E0" w:rsidRPr="00205DB8" w:rsidRDefault="000F64E0" w:rsidP="00142E39">
      <w:pPr>
        <w:tabs>
          <w:tab w:val="clear" w:pos="567"/>
        </w:tabs>
        <w:spacing w:line="240" w:lineRule="auto"/>
        <w:rPr>
          <w:color w:val="000000"/>
          <w:szCs w:val="22"/>
          <w:lang w:val="fr-FR"/>
        </w:rPr>
      </w:pPr>
    </w:p>
    <w:p w14:paraId="7AC607E9" w14:textId="77777777" w:rsidR="000F64E0" w:rsidRPr="00205DB8" w:rsidRDefault="000F64E0" w:rsidP="00142E39">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lang w:val="fr-FR"/>
        </w:rPr>
      </w:pPr>
      <w:r w:rsidRPr="00205DB8">
        <w:rPr>
          <w:b/>
          <w:color w:val="000000"/>
          <w:szCs w:val="22"/>
          <w:lang w:val="fr-FR"/>
        </w:rPr>
        <w:t>17.</w:t>
      </w:r>
      <w:r w:rsidRPr="00205DB8">
        <w:rPr>
          <w:b/>
          <w:color w:val="000000"/>
          <w:szCs w:val="22"/>
          <w:lang w:val="fr-FR"/>
        </w:rPr>
        <w:tab/>
        <w:t>IDENTIFIANT UNIQUE – CODE-BARRES 2D</w:t>
      </w:r>
    </w:p>
    <w:p w14:paraId="1A2A73C0" w14:textId="77777777" w:rsidR="000F64E0" w:rsidRPr="00205DB8" w:rsidRDefault="000F64E0" w:rsidP="00142E39">
      <w:pPr>
        <w:tabs>
          <w:tab w:val="clear" w:pos="567"/>
        </w:tabs>
        <w:spacing w:line="240" w:lineRule="auto"/>
        <w:rPr>
          <w:color w:val="000000"/>
          <w:szCs w:val="22"/>
          <w:lang w:val="fr-FR"/>
        </w:rPr>
      </w:pPr>
    </w:p>
    <w:p w14:paraId="69A75B33" w14:textId="77777777" w:rsidR="000F64E0" w:rsidRPr="00205DB8" w:rsidRDefault="000F64E0" w:rsidP="00142E39">
      <w:pPr>
        <w:spacing w:line="240" w:lineRule="auto"/>
        <w:rPr>
          <w:szCs w:val="22"/>
          <w:shd w:val="clear" w:color="auto" w:fill="CCCCCC"/>
          <w:lang w:val="fr-FR"/>
        </w:rPr>
      </w:pPr>
      <w:proofErr w:type="gramStart"/>
      <w:r w:rsidRPr="00205DB8">
        <w:rPr>
          <w:highlight w:val="lightGray"/>
          <w:lang w:val="fr-FR"/>
        </w:rPr>
        <w:t>code</w:t>
      </w:r>
      <w:proofErr w:type="gramEnd"/>
      <w:r w:rsidRPr="00205DB8">
        <w:rPr>
          <w:highlight w:val="lightGray"/>
          <w:lang w:val="fr-FR"/>
        </w:rPr>
        <w:t>-barres 2D portant l’identifiant unique inclus.</w:t>
      </w:r>
    </w:p>
    <w:p w14:paraId="5462942F" w14:textId="77777777" w:rsidR="000F64E0" w:rsidRPr="00205DB8" w:rsidRDefault="000F64E0" w:rsidP="00142E39">
      <w:pPr>
        <w:spacing w:line="240" w:lineRule="auto"/>
        <w:rPr>
          <w:vanish/>
          <w:szCs w:val="22"/>
          <w:lang w:val="fr-FR"/>
        </w:rPr>
      </w:pPr>
    </w:p>
    <w:p w14:paraId="64DBB50D" w14:textId="77777777" w:rsidR="000F64E0" w:rsidRPr="00205DB8" w:rsidRDefault="000F64E0" w:rsidP="00142E39">
      <w:pPr>
        <w:tabs>
          <w:tab w:val="clear" w:pos="567"/>
        </w:tabs>
        <w:spacing w:line="240" w:lineRule="auto"/>
        <w:rPr>
          <w:color w:val="000000"/>
          <w:szCs w:val="22"/>
          <w:lang w:val="fr-FR"/>
        </w:rPr>
      </w:pPr>
    </w:p>
    <w:p w14:paraId="5BBD95BA" w14:textId="77777777" w:rsidR="000F64E0" w:rsidRPr="00205DB8" w:rsidRDefault="000F64E0" w:rsidP="00142E39">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lang w:val="fr-FR"/>
        </w:rPr>
      </w:pPr>
      <w:r w:rsidRPr="00205DB8">
        <w:rPr>
          <w:b/>
          <w:color w:val="000000"/>
          <w:szCs w:val="22"/>
          <w:lang w:val="fr-FR"/>
        </w:rPr>
        <w:t>18.</w:t>
      </w:r>
      <w:r w:rsidRPr="00205DB8">
        <w:rPr>
          <w:b/>
          <w:color w:val="000000"/>
          <w:szCs w:val="22"/>
          <w:lang w:val="fr-FR"/>
        </w:rPr>
        <w:tab/>
        <w:t>IDENTIFIANT UNIQUE – DONNÉES LISIBLES PAR LES HUMAINS</w:t>
      </w:r>
    </w:p>
    <w:p w14:paraId="1325F0E4" w14:textId="77777777" w:rsidR="000F64E0" w:rsidRPr="00205DB8" w:rsidRDefault="000F64E0" w:rsidP="00142E39">
      <w:pPr>
        <w:tabs>
          <w:tab w:val="clear" w:pos="567"/>
        </w:tabs>
        <w:spacing w:line="240" w:lineRule="auto"/>
        <w:rPr>
          <w:color w:val="000000"/>
          <w:szCs w:val="22"/>
          <w:lang w:val="fr-FR"/>
        </w:rPr>
      </w:pPr>
    </w:p>
    <w:p w14:paraId="31971905" w14:textId="77777777" w:rsidR="000F64E0" w:rsidRPr="00205DB8" w:rsidRDefault="000F64E0" w:rsidP="00142E39">
      <w:pPr>
        <w:rPr>
          <w:color w:val="008000"/>
          <w:szCs w:val="22"/>
          <w:lang w:val="fr-FR"/>
        </w:rPr>
      </w:pPr>
      <w:r w:rsidRPr="00205DB8">
        <w:rPr>
          <w:lang w:val="fr-FR"/>
        </w:rPr>
        <w:t xml:space="preserve">PC </w:t>
      </w:r>
    </w:p>
    <w:p w14:paraId="0CA7A585" w14:textId="77777777" w:rsidR="000F64E0" w:rsidRPr="00205DB8" w:rsidRDefault="000F64E0" w:rsidP="00142E39">
      <w:pPr>
        <w:rPr>
          <w:szCs w:val="22"/>
          <w:lang w:val="fr-FR"/>
        </w:rPr>
      </w:pPr>
      <w:r w:rsidRPr="00205DB8">
        <w:rPr>
          <w:lang w:val="fr-FR"/>
        </w:rPr>
        <w:t xml:space="preserve">SN </w:t>
      </w:r>
    </w:p>
    <w:p w14:paraId="1685847C" w14:textId="77777777" w:rsidR="000F64E0" w:rsidRPr="00205DB8" w:rsidRDefault="000F64E0" w:rsidP="00142E39">
      <w:pPr>
        <w:rPr>
          <w:szCs w:val="22"/>
          <w:lang w:val="fr-FR"/>
        </w:rPr>
      </w:pPr>
      <w:r w:rsidRPr="00205DB8">
        <w:rPr>
          <w:lang w:val="fr-FR"/>
        </w:rPr>
        <w:t xml:space="preserve">NN </w:t>
      </w:r>
    </w:p>
    <w:p w14:paraId="1B38401F"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outlineLvl w:val="1"/>
        <w:rPr>
          <w:b/>
          <w:color w:val="000000"/>
          <w:szCs w:val="22"/>
          <w:lang w:val="fr-FR"/>
        </w:rPr>
      </w:pPr>
      <w:r w:rsidRPr="00205DB8">
        <w:rPr>
          <w:b/>
          <w:color w:val="000000"/>
          <w:szCs w:val="22"/>
          <w:u w:val="single"/>
          <w:lang w:val="fr-FR"/>
        </w:rPr>
        <w:br w:type="page"/>
      </w:r>
      <w:r w:rsidRPr="00205DB8">
        <w:rPr>
          <w:b/>
          <w:color w:val="000000"/>
          <w:szCs w:val="22"/>
          <w:lang w:val="fr-FR"/>
        </w:rPr>
        <w:lastRenderedPageBreak/>
        <w:t>MENTIONS MINIMALES DEVANT FIGURER SUR LES PETITS CONDITIONNEMENTS PRIMAIRES</w:t>
      </w:r>
    </w:p>
    <w:p w14:paraId="5800AC25"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fr-FR"/>
        </w:rPr>
      </w:pPr>
      <w:r w:rsidRPr="00205DB8">
        <w:rPr>
          <w:b/>
          <w:color w:val="000000"/>
          <w:szCs w:val="22"/>
          <w:lang w:val="fr-FR"/>
        </w:rPr>
        <w:t>ÉTIQUETTE</w:t>
      </w:r>
    </w:p>
    <w:p w14:paraId="2CD8DAD7"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outlineLvl w:val="4"/>
        <w:rPr>
          <w:b/>
          <w:color w:val="000000"/>
          <w:szCs w:val="22"/>
          <w:lang w:val="fr-FR"/>
        </w:rPr>
      </w:pPr>
      <w:r w:rsidRPr="00205DB8">
        <w:rPr>
          <w:b/>
          <w:color w:val="000000"/>
          <w:szCs w:val="22"/>
          <w:lang w:val="fr-FR"/>
        </w:rPr>
        <w:t>Flacon</w:t>
      </w:r>
    </w:p>
    <w:p w14:paraId="165023F4" w14:textId="77777777" w:rsidR="000F64E0" w:rsidRPr="00205DB8" w:rsidRDefault="000F64E0" w:rsidP="00142E39">
      <w:pPr>
        <w:tabs>
          <w:tab w:val="clear" w:pos="567"/>
        </w:tabs>
        <w:spacing w:line="240" w:lineRule="auto"/>
        <w:rPr>
          <w:color w:val="000000"/>
          <w:szCs w:val="22"/>
          <w:lang w:val="fr-FR"/>
        </w:rPr>
      </w:pPr>
    </w:p>
    <w:p w14:paraId="1B8003D0" w14:textId="77777777" w:rsidR="000F64E0" w:rsidRPr="00205DB8" w:rsidRDefault="000F64E0" w:rsidP="00142E39">
      <w:pPr>
        <w:tabs>
          <w:tab w:val="clear" w:pos="567"/>
        </w:tabs>
        <w:spacing w:line="240" w:lineRule="auto"/>
        <w:rPr>
          <w:color w:val="000000"/>
          <w:szCs w:val="22"/>
          <w:lang w:val="fr-FR"/>
        </w:rPr>
      </w:pPr>
    </w:p>
    <w:p w14:paraId="191EF092"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fr-FR"/>
        </w:rPr>
      </w:pPr>
      <w:r w:rsidRPr="00205DB8">
        <w:rPr>
          <w:b/>
          <w:color w:val="000000"/>
          <w:szCs w:val="22"/>
          <w:lang w:val="fr-FR"/>
        </w:rPr>
        <w:t>1.</w:t>
      </w:r>
      <w:r w:rsidRPr="00205DB8">
        <w:rPr>
          <w:b/>
          <w:color w:val="000000"/>
          <w:szCs w:val="22"/>
          <w:lang w:val="fr-FR"/>
        </w:rPr>
        <w:tab/>
        <w:t>DÉNOMINATION DU MÉDICAMENT ET VOIE D’ADMINISTRATION</w:t>
      </w:r>
    </w:p>
    <w:p w14:paraId="52FFD8BF" w14:textId="77777777" w:rsidR="000F64E0" w:rsidRPr="00205DB8" w:rsidRDefault="000F64E0" w:rsidP="00142E39">
      <w:pPr>
        <w:tabs>
          <w:tab w:val="clear" w:pos="567"/>
        </w:tabs>
        <w:autoSpaceDE w:val="0"/>
        <w:autoSpaceDN w:val="0"/>
        <w:adjustRightInd w:val="0"/>
        <w:spacing w:line="240" w:lineRule="auto"/>
        <w:rPr>
          <w:color w:val="000000"/>
          <w:szCs w:val="22"/>
          <w:lang w:val="fr-FR"/>
        </w:rPr>
      </w:pPr>
    </w:p>
    <w:p w14:paraId="3C2AEAB5" w14:textId="77777777" w:rsidR="000F64E0" w:rsidRPr="00205DB8" w:rsidRDefault="000F64E0" w:rsidP="00142E39">
      <w:pPr>
        <w:tabs>
          <w:tab w:val="clear" w:pos="567"/>
        </w:tabs>
        <w:autoSpaceDE w:val="0"/>
        <w:autoSpaceDN w:val="0"/>
        <w:adjustRightInd w:val="0"/>
        <w:spacing w:line="240" w:lineRule="auto"/>
        <w:rPr>
          <w:rFonts w:eastAsia="MS Mincho"/>
          <w:color w:val="000000"/>
          <w:szCs w:val="22"/>
          <w:lang w:val="fr-FR"/>
        </w:rPr>
      </w:pPr>
      <w:proofErr w:type="spellStart"/>
      <w:r w:rsidRPr="00205DB8">
        <w:rPr>
          <w:color w:val="000000"/>
          <w:szCs w:val="22"/>
          <w:lang w:val="fr-FR"/>
        </w:rPr>
        <w:t>Opuviz</w:t>
      </w:r>
      <w:proofErr w:type="spellEnd"/>
      <w:r w:rsidRPr="00205DB8">
        <w:rPr>
          <w:color w:val="000000"/>
          <w:szCs w:val="22"/>
          <w:lang w:val="fr-FR"/>
        </w:rPr>
        <w:t xml:space="preserve"> 40 mg/</w:t>
      </w:r>
      <w:proofErr w:type="spellStart"/>
      <w:r w:rsidRPr="00205DB8">
        <w:rPr>
          <w:color w:val="000000"/>
          <w:szCs w:val="22"/>
          <w:lang w:val="fr-FR"/>
        </w:rPr>
        <w:t>mL</w:t>
      </w:r>
      <w:proofErr w:type="spellEnd"/>
      <w:r w:rsidRPr="00205DB8">
        <w:rPr>
          <w:color w:val="000000"/>
          <w:szCs w:val="22"/>
          <w:lang w:val="fr-FR"/>
        </w:rPr>
        <w:t xml:space="preserve"> injectable</w:t>
      </w:r>
    </w:p>
    <w:p w14:paraId="557AFAFE" w14:textId="77777777" w:rsidR="000F64E0" w:rsidRPr="00205DB8" w:rsidRDefault="000F64E0" w:rsidP="00142E39">
      <w:pPr>
        <w:tabs>
          <w:tab w:val="clear" w:pos="567"/>
        </w:tabs>
        <w:spacing w:line="240" w:lineRule="auto"/>
        <w:rPr>
          <w:color w:val="000000"/>
          <w:szCs w:val="22"/>
          <w:lang w:val="fr-FR"/>
        </w:rPr>
      </w:pPr>
      <w:proofErr w:type="spellStart"/>
      <w:proofErr w:type="gramStart"/>
      <w:r w:rsidRPr="00205DB8">
        <w:rPr>
          <w:color w:val="000000"/>
          <w:szCs w:val="22"/>
          <w:lang w:val="fr-FR"/>
        </w:rPr>
        <w:t>aflibercept</w:t>
      </w:r>
      <w:proofErr w:type="spellEnd"/>
      <w:proofErr w:type="gramEnd"/>
    </w:p>
    <w:p w14:paraId="69FBC8EC"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Voie intravitréenne</w:t>
      </w:r>
    </w:p>
    <w:p w14:paraId="7B580017" w14:textId="77777777" w:rsidR="000F64E0" w:rsidRPr="00205DB8" w:rsidRDefault="000F64E0" w:rsidP="00142E39">
      <w:pPr>
        <w:tabs>
          <w:tab w:val="clear" w:pos="567"/>
        </w:tabs>
        <w:spacing w:line="240" w:lineRule="auto"/>
        <w:rPr>
          <w:color w:val="000000"/>
          <w:szCs w:val="22"/>
          <w:lang w:val="fr-FR"/>
        </w:rPr>
      </w:pPr>
    </w:p>
    <w:p w14:paraId="7A0863F2" w14:textId="77777777" w:rsidR="000F64E0" w:rsidRPr="00205DB8" w:rsidRDefault="000F64E0" w:rsidP="00142E39">
      <w:pPr>
        <w:tabs>
          <w:tab w:val="clear" w:pos="567"/>
        </w:tabs>
        <w:spacing w:line="240" w:lineRule="auto"/>
        <w:rPr>
          <w:color w:val="000000"/>
          <w:szCs w:val="22"/>
          <w:lang w:val="fr-FR"/>
        </w:rPr>
      </w:pPr>
    </w:p>
    <w:p w14:paraId="2EEF22D7"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highlight w:val="lightGray"/>
          <w:lang w:val="fr-FR"/>
        </w:rPr>
      </w:pPr>
      <w:r w:rsidRPr="00205DB8">
        <w:rPr>
          <w:b/>
          <w:color w:val="000000"/>
          <w:szCs w:val="22"/>
          <w:lang w:val="fr-FR"/>
        </w:rPr>
        <w:t>2.</w:t>
      </w:r>
      <w:r w:rsidRPr="00205DB8">
        <w:rPr>
          <w:b/>
          <w:color w:val="000000"/>
          <w:szCs w:val="22"/>
          <w:lang w:val="fr-FR"/>
        </w:rPr>
        <w:tab/>
        <w:t>MODE D’ADMINISTRATION</w:t>
      </w:r>
    </w:p>
    <w:p w14:paraId="2718698C" w14:textId="77777777" w:rsidR="000F64E0" w:rsidRPr="00205DB8" w:rsidRDefault="000F64E0" w:rsidP="00142E39">
      <w:pPr>
        <w:tabs>
          <w:tab w:val="clear" w:pos="567"/>
        </w:tabs>
        <w:spacing w:line="240" w:lineRule="auto"/>
        <w:rPr>
          <w:color w:val="000000"/>
          <w:szCs w:val="22"/>
          <w:lang w:val="fr-FR"/>
        </w:rPr>
      </w:pPr>
    </w:p>
    <w:p w14:paraId="6E95F8B9" w14:textId="77777777" w:rsidR="000F64E0" w:rsidRPr="00205DB8" w:rsidRDefault="000F64E0" w:rsidP="00142E39">
      <w:pPr>
        <w:tabs>
          <w:tab w:val="clear" w:pos="567"/>
        </w:tabs>
        <w:spacing w:line="240" w:lineRule="auto"/>
        <w:rPr>
          <w:color w:val="000000"/>
          <w:szCs w:val="22"/>
          <w:lang w:val="fr-FR"/>
        </w:rPr>
      </w:pPr>
    </w:p>
    <w:p w14:paraId="0A73BB62"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fr-FR"/>
        </w:rPr>
      </w:pPr>
      <w:r w:rsidRPr="00205DB8">
        <w:rPr>
          <w:b/>
          <w:color w:val="000000"/>
          <w:szCs w:val="22"/>
          <w:lang w:val="fr-FR"/>
        </w:rPr>
        <w:t>3.</w:t>
      </w:r>
      <w:r w:rsidRPr="00205DB8">
        <w:rPr>
          <w:b/>
          <w:color w:val="000000"/>
          <w:szCs w:val="22"/>
          <w:lang w:val="fr-FR"/>
        </w:rPr>
        <w:tab/>
        <w:t>DATE DE PÉREMPTION</w:t>
      </w:r>
    </w:p>
    <w:p w14:paraId="14E860EB" w14:textId="77777777" w:rsidR="000F64E0" w:rsidRPr="00205DB8" w:rsidRDefault="000F64E0" w:rsidP="00142E39">
      <w:pPr>
        <w:tabs>
          <w:tab w:val="clear" w:pos="567"/>
        </w:tabs>
        <w:spacing w:line="240" w:lineRule="auto"/>
        <w:rPr>
          <w:color w:val="000000"/>
          <w:szCs w:val="22"/>
          <w:lang w:val="fr-FR"/>
        </w:rPr>
      </w:pPr>
    </w:p>
    <w:p w14:paraId="31DAC155"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EXP</w:t>
      </w:r>
    </w:p>
    <w:p w14:paraId="3037A8EE" w14:textId="77777777" w:rsidR="000F64E0" w:rsidRPr="00205DB8" w:rsidRDefault="000F64E0" w:rsidP="00142E39">
      <w:pPr>
        <w:tabs>
          <w:tab w:val="clear" w:pos="567"/>
        </w:tabs>
        <w:spacing w:line="240" w:lineRule="auto"/>
        <w:rPr>
          <w:color w:val="000000"/>
          <w:szCs w:val="22"/>
          <w:lang w:val="fr-FR"/>
        </w:rPr>
      </w:pPr>
    </w:p>
    <w:p w14:paraId="62587E23" w14:textId="77777777" w:rsidR="000F64E0" w:rsidRPr="00205DB8" w:rsidRDefault="000F64E0" w:rsidP="00142E39">
      <w:pPr>
        <w:tabs>
          <w:tab w:val="clear" w:pos="567"/>
        </w:tabs>
        <w:spacing w:line="240" w:lineRule="auto"/>
        <w:rPr>
          <w:color w:val="000000"/>
          <w:szCs w:val="22"/>
          <w:lang w:val="fr-FR"/>
        </w:rPr>
      </w:pPr>
    </w:p>
    <w:p w14:paraId="77EBF016"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fr-FR"/>
        </w:rPr>
      </w:pPr>
      <w:r w:rsidRPr="00205DB8">
        <w:rPr>
          <w:b/>
          <w:color w:val="000000"/>
          <w:szCs w:val="22"/>
          <w:lang w:val="fr-FR"/>
        </w:rPr>
        <w:t>4.</w:t>
      </w:r>
      <w:r w:rsidRPr="00205DB8">
        <w:rPr>
          <w:b/>
          <w:color w:val="000000"/>
          <w:szCs w:val="22"/>
          <w:lang w:val="fr-FR"/>
        </w:rPr>
        <w:tab/>
        <w:t>NUMÉRO DU LOT</w:t>
      </w:r>
    </w:p>
    <w:p w14:paraId="316660FF" w14:textId="77777777" w:rsidR="000F64E0" w:rsidRPr="00205DB8" w:rsidRDefault="000F64E0" w:rsidP="00142E39">
      <w:pPr>
        <w:tabs>
          <w:tab w:val="clear" w:pos="567"/>
        </w:tabs>
        <w:spacing w:line="240" w:lineRule="auto"/>
        <w:ind w:right="113"/>
        <w:rPr>
          <w:color w:val="000000"/>
          <w:szCs w:val="22"/>
          <w:lang w:val="fr-FR"/>
        </w:rPr>
      </w:pPr>
    </w:p>
    <w:p w14:paraId="3FA3EAC8" w14:textId="77777777" w:rsidR="000F64E0" w:rsidRPr="00205DB8" w:rsidRDefault="000F64E0" w:rsidP="00142E39">
      <w:pPr>
        <w:tabs>
          <w:tab w:val="clear" w:pos="567"/>
        </w:tabs>
        <w:spacing w:line="240" w:lineRule="auto"/>
        <w:ind w:right="113"/>
        <w:rPr>
          <w:color w:val="000000"/>
          <w:szCs w:val="22"/>
          <w:lang w:val="fr-FR"/>
        </w:rPr>
      </w:pPr>
      <w:r w:rsidRPr="00205DB8">
        <w:rPr>
          <w:color w:val="000000"/>
          <w:szCs w:val="22"/>
          <w:lang w:val="fr-FR"/>
        </w:rPr>
        <w:t>Lot</w:t>
      </w:r>
    </w:p>
    <w:p w14:paraId="0E72D3D3" w14:textId="77777777" w:rsidR="000F64E0" w:rsidRPr="00205DB8" w:rsidRDefault="000F64E0" w:rsidP="00142E39">
      <w:pPr>
        <w:tabs>
          <w:tab w:val="clear" w:pos="567"/>
        </w:tabs>
        <w:spacing w:line="240" w:lineRule="auto"/>
        <w:ind w:right="113"/>
        <w:rPr>
          <w:color w:val="000000"/>
          <w:szCs w:val="22"/>
          <w:lang w:val="fr-FR"/>
        </w:rPr>
      </w:pPr>
    </w:p>
    <w:p w14:paraId="6634FEF8" w14:textId="77777777" w:rsidR="000F64E0" w:rsidRPr="00205DB8" w:rsidRDefault="000F64E0" w:rsidP="00142E39">
      <w:pPr>
        <w:tabs>
          <w:tab w:val="clear" w:pos="567"/>
        </w:tabs>
        <w:spacing w:line="240" w:lineRule="auto"/>
        <w:ind w:right="113"/>
        <w:rPr>
          <w:color w:val="000000"/>
          <w:szCs w:val="22"/>
          <w:lang w:val="fr-FR"/>
        </w:rPr>
      </w:pPr>
    </w:p>
    <w:p w14:paraId="1A266E93"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highlight w:val="lightGray"/>
          <w:lang w:val="fr-FR"/>
        </w:rPr>
      </w:pPr>
      <w:r w:rsidRPr="00205DB8">
        <w:rPr>
          <w:b/>
          <w:color w:val="000000"/>
          <w:szCs w:val="22"/>
          <w:lang w:val="fr-FR"/>
        </w:rPr>
        <w:t>5.</w:t>
      </w:r>
      <w:r w:rsidRPr="00205DB8">
        <w:rPr>
          <w:b/>
          <w:color w:val="000000"/>
          <w:szCs w:val="22"/>
          <w:lang w:val="fr-FR"/>
        </w:rPr>
        <w:tab/>
        <w:t>CONTENU EN POIDS, VOLUME OU UNITÉ</w:t>
      </w:r>
    </w:p>
    <w:p w14:paraId="4F6CC841" w14:textId="77777777" w:rsidR="000F64E0" w:rsidRPr="00205DB8" w:rsidRDefault="000F64E0" w:rsidP="00142E39">
      <w:pPr>
        <w:tabs>
          <w:tab w:val="clear" w:pos="567"/>
        </w:tabs>
        <w:spacing w:line="240" w:lineRule="auto"/>
        <w:ind w:right="113"/>
        <w:rPr>
          <w:color w:val="000000"/>
          <w:szCs w:val="22"/>
          <w:lang w:val="fr-FR"/>
        </w:rPr>
      </w:pPr>
    </w:p>
    <w:p w14:paraId="1B4B5110" w14:textId="77777777" w:rsidR="000F64E0" w:rsidRPr="00205DB8" w:rsidRDefault="000F64E0" w:rsidP="00142E39">
      <w:pPr>
        <w:tabs>
          <w:tab w:val="clear" w:pos="567"/>
        </w:tabs>
        <w:spacing w:line="240" w:lineRule="auto"/>
        <w:ind w:right="113"/>
        <w:rPr>
          <w:color w:val="000000"/>
          <w:szCs w:val="22"/>
          <w:lang w:val="fr-FR"/>
        </w:rPr>
      </w:pPr>
      <w:r w:rsidRPr="00205DB8">
        <w:rPr>
          <w:color w:val="000000"/>
          <w:szCs w:val="22"/>
          <w:lang w:val="fr-FR"/>
        </w:rPr>
        <w:t>Volume extractible 0,1 </w:t>
      </w:r>
      <w:proofErr w:type="spellStart"/>
      <w:r w:rsidRPr="00205DB8">
        <w:rPr>
          <w:color w:val="000000"/>
          <w:szCs w:val="22"/>
          <w:lang w:val="fr-FR"/>
        </w:rPr>
        <w:t>mL</w:t>
      </w:r>
      <w:proofErr w:type="spellEnd"/>
    </w:p>
    <w:p w14:paraId="3371986C" w14:textId="77777777" w:rsidR="000F64E0" w:rsidRPr="00205DB8" w:rsidRDefault="000F64E0" w:rsidP="00142E39">
      <w:pPr>
        <w:tabs>
          <w:tab w:val="clear" w:pos="567"/>
        </w:tabs>
        <w:spacing w:line="240" w:lineRule="auto"/>
        <w:ind w:right="113"/>
        <w:rPr>
          <w:color w:val="000000"/>
          <w:szCs w:val="22"/>
          <w:lang w:val="fr-FR"/>
        </w:rPr>
      </w:pPr>
    </w:p>
    <w:p w14:paraId="27F13742" w14:textId="77777777" w:rsidR="000F64E0" w:rsidRPr="00205DB8" w:rsidRDefault="000F64E0" w:rsidP="00142E39">
      <w:pPr>
        <w:tabs>
          <w:tab w:val="clear" w:pos="567"/>
        </w:tabs>
        <w:spacing w:line="240" w:lineRule="auto"/>
        <w:ind w:right="113"/>
        <w:rPr>
          <w:color w:val="000000"/>
          <w:szCs w:val="22"/>
          <w:lang w:val="fr-FR"/>
        </w:rPr>
      </w:pPr>
    </w:p>
    <w:p w14:paraId="6BE1B883" w14:textId="77777777" w:rsidR="000F64E0" w:rsidRPr="00205DB8" w:rsidRDefault="000F64E0" w:rsidP="00142E3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highlight w:val="lightGray"/>
          <w:lang w:val="fr-FR"/>
        </w:rPr>
      </w:pPr>
      <w:r w:rsidRPr="00205DB8">
        <w:rPr>
          <w:b/>
          <w:color w:val="000000"/>
          <w:szCs w:val="22"/>
          <w:lang w:val="fr-FR"/>
        </w:rPr>
        <w:t>6.</w:t>
      </w:r>
      <w:r w:rsidRPr="00205DB8">
        <w:rPr>
          <w:b/>
          <w:color w:val="000000"/>
          <w:szCs w:val="22"/>
          <w:lang w:val="fr-FR"/>
        </w:rPr>
        <w:tab/>
        <w:t>AUTRE</w:t>
      </w:r>
    </w:p>
    <w:p w14:paraId="4D707C1D" w14:textId="77777777" w:rsidR="000F64E0" w:rsidRPr="00205DB8" w:rsidRDefault="000F64E0" w:rsidP="00142E39">
      <w:pPr>
        <w:tabs>
          <w:tab w:val="clear" w:pos="567"/>
        </w:tabs>
        <w:spacing w:line="240" w:lineRule="auto"/>
        <w:rPr>
          <w:color w:val="000000"/>
          <w:szCs w:val="22"/>
          <w:lang w:val="fr-FR"/>
        </w:rPr>
      </w:pPr>
    </w:p>
    <w:p w14:paraId="6F564E8E" w14:textId="77777777" w:rsidR="000F64E0" w:rsidRPr="00205DB8" w:rsidRDefault="000F64E0" w:rsidP="00142E39">
      <w:pPr>
        <w:tabs>
          <w:tab w:val="clear" w:pos="567"/>
        </w:tabs>
        <w:spacing w:line="240" w:lineRule="auto"/>
        <w:jc w:val="center"/>
        <w:rPr>
          <w:color w:val="000000"/>
          <w:szCs w:val="22"/>
          <w:lang w:val="fr-FR"/>
        </w:rPr>
      </w:pPr>
      <w:r w:rsidRPr="00205DB8">
        <w:rPr>
          <w:color w:val="000000"/>
          <w:szCs w:val="22"/>
          <w:lang w:val="fr-FR"/>
        </w:rPr>
        <w:br w:type="page"/>
      </w:r>
    </w:p>
    <w:p w14:paraId="5D109E9C" w14:textId="77777777" w:rsidR="000F64E0" w:rsidRPr="00205DB8" w:rsidRDefault="000F64E0" w:rsidP="00142E39">
      <w:pPr>
        <w:tabs>
          <w:tab w:val="clear" w:pos="567"/>
        </w:tabs>
        <w:spacing w:line="240" w:lineRule="auto"/>
        <w:jc w:val="center"/>
        <w:rPr>
          <w:color w:val="000000"/>
          <w:szCs w:val="22"/>
          <w:lang w:val="fr-FR"/>
        </w:rPr>
      </w:pPr>
    </w:p>
    <w:p w14:paraId="61A1BEC8" w14:textId="77777777" w:rsidR="000F64E0" w:rsidRPr="00205DB8" w:rsidRDefault="000F64E0" w:rsidP="00142E39">
      <w:pPr>
        <w:tabs>
          <w:tab w:val="clear" w:pos="567"/>
        </w:tabs>
        <w:spacing w:line="240" w:lineRule="auto"/>
        <w:jc w:val="center"/>
        <w:rPr>
          <w:color w:val="000000"/>
          <w:szCs w:val="22"/>
          <w:lang w:val="fr-FR"/>
        </w:rPr>
      </w:pPr>
    </w:p>
    <w:p w14:paraId="1520DF04" w14:textId="77777777" w:rsidR="000F64E0" w:rsidRPr="00205DB8" w:rsidRDefault="000F64E0" w:rsidP="00142E39">
      <w:pPr>
        <w:tabs>
          <w:tab w:val="clear" w:pos="567"/>
        </w:tabs>
        <w:spacing w:line="240" w:lineRule="auto"/>
        <w:jc w:val="center"/>
        <w:rPr>
          <w:color w:val="000000"/>
          <w:szCs w:val="22"/>
          <w:lang w:val="fr-FR"/>
        </w:rPr>
      </w:pPr>
    </w:p>
    <w:p w14:paraId="2918668F" w14:textId="77777777" w:rsidR="000F64E0" w:rsidRPr="00205DB8" w:rsidRDefault="000F64E0" w:rsidP="00142E39">
      <w:pPr>
        <w:tabs>
          <w:tab w:val="clear" w:pos="567"/>
        </w:tabs>
        <w:spacing w:line="240" w:lineRule="auto"/>
        <w:jc w:val="center"/>
        <w:rPr>
          <w:color w:val="000000"/>
          <w:szCs w:val="22"/>
          <w:lang w:val="fr-FR"/>
        </w:rPr>
      </w:pPr>
    </w:p>
    <w:p w14:paraId="28234814" w14:textId="77777777" w:rsidR="000F64E0" w:rsidRPr="00205DB8" w:rsidRDefault="000F64E0" w:rsidP="00142E39">
      <w:pPr>
        <w:tabs>
          <w:tab w:val="clear" w:pos="567"/>
        </w:tabs>
        <w:spacing w:line="240" w:lineRule="auto"/>
        <w:jc w:val="center"/>
        <w:rPr>
          <w:color w:val="000000"/>
          <w:szCs w:val="22"/>
          <w:lang w:val="fr-FR"/>
        </w:rPr>
      </w:pPr>
    </w:p>
    <w:p w14:paraId="6C90EFB8" w14:textId="77777777" w:rsidR="000F64E0" w:rsidRPr="00205DB8" w:rsidRDefault="000F64E0" w:rsidP="00142E39">
      <w:pPr>
        <w:tabs>
          <w:tab w:val="clear" w:pos="567"/>
        </w:tabs>
        <w:spacing w:line="240" w:lineRule="auto"/>
        <w:jc w:val="center"/>
        <w:rPr>
          <w:color w:val="000000"/>
          <w:szCs w:val="22"/>
          <w:lang w:val="fr-FR"/>
        </w:rPr>
      </w:pPr>
    </w:p>
    <w:p w14:paraId="0F49587D" w14:textId="77777777" w:rsidR="000F64E0" w:rsidRPr="00205DB8" w:rsidRDefault="000F64E0" w:rsidP="00142E39">
      <w:pPr>
        <w:tabs>
          <w:tab w:val="clear" w:pos="567"/>
        </w:tabs>
        <w:spacing w:line="240" w:lineRule="auto"/>
        <w:jc w:val="center"/>
        <w:rPr>
          <w:color w:val="000000"/>
          <w:szCs w:val="22"/>
          <w:lang w:val="fr-FR"/>
        </w:rPr>
      </w:pPr>
    </w:p>
    <w:p w14:paraId="0BD46398" w14:textId="77777777" w:rsidR="000F64E0" w:rsidRPr="00205DB8" w:rsidRDefault="000F64E0" w:rsidP="00142E39">
      <w:pPr>
        <w:tabs>
          <w:tab w:val="clear" w:pos="567"/>
        </w:tabs>
        <w:spacing w:line="240" w:lineRule="auto"/>
        <w:jc w:val="center"/>
        <w:rPr>
          <w:color w:val="000000"/>
          <w:szCs w:val="22"/>
          <w:lang w:val="fr-FR"/>
        </w:rPr>
      </w:pPr>
    </w:p>
    <w:p w14:paraId="6DFD69D3" w14:textId="77777777" w:rsidR="000F64E0" w:rsidRPr="00205DB8" w:rsidRDefault="000F64E0" w:rsidP="00142E39">
      <w:pPr>
        <w:tabs>
          <w:tab w:val="clear" w:pos="567"/>
        </w:tabs>
        <w:spacing w:line="240" w:lineRule="auto"/>
        <w:jc w:val="center"/>
        <w:rPr>
          <w:color w:val="000000"/>
          <w:szCs w:val="22"/>
          <w:lang w:val="fr-FR"/>
        </w:rPr>
      </w:pPr>
    </w:p>
    <w:p w14:paraId="2DD1B8EB" w14:textId="77777777" w:rsidR="000F64E0" w:rsidRPr="00205DB8" w:rsidRDefault="000F64E0" w:rsidP="00142E39">
      <w:pPr>
        <w:tabs>
          <w:tab w:val="clear" w:pos="567"/>
        </w:tabs>
        <w:spacing w:line="240" w:lineRule="auto"/>
        <w:jc w:val="center"/>
        <w:rPr>
          <w:color w:val="000000"/>
          <w:szCs w:val="22"/>
          <w:lang w:val="fr-FR"/>
        </w:rPr>
      </w:pPr>
    </w:p>
    <w:p w14:paraId="61AFCD2F" w14:textId="77777777" w:rsidR="000F64E0" w:rsidRPr="00205DB8" w:rsidRDefault="000F64E0" w:rsidP="00142E39">
      <w:pPr>
        <w:tabs>
          <w:tab w:val="clear" w:pos="567"/>
        </w:tabs>
        <w:spacing w:line="240" w:lineRule="auto"/>
        <w:jc w:val="center"/>
        <w:rPr>
          <w:color w:val="000000"/>
          <w:szCs w:val="22"/>
          <w:lang w:val="fr-FR"/>
        </w:rPr>
      </w:pPr>
    </w:p>
    <w:p w14:paraId="305F7EA8" w14:textId="77777777" w:rsidR="000F64E0" w:rsidRPr="00205DB8" w:rsidRDefault="000F64E0" w:rsidP="00142E39">
      <w:pPr>
        <w:tabs>
          <w:tab w:val="clear" w:pos="567"/>
        </w:tabs>
        <w:spacing w:line="240" w:lineRule="auto"/>
        <w:jc w:val="center"/>
        <w:rPr>
          <w:color w:val="000000"/>
          <w:szCs w:val="22"/>
          <w:lang w:val="fr-FR"/>
        </w:rPr>
      </w:pPr>
    </w:p>
    <w:p w14:paraId="5A8AD32A" w14:textId="77777777" w:rsidR="000F64E0" w:rsidRPr="00205DB8" w:rsidRDefault="000F64E0" w:rsidP="00142E39">
      <w:pPr>
        <w:tabs>
          <w:tab w:val="clear" w:pos="567"/>
        </w:tabs>
        <w:spacing w:line="240" w:lineRule="auto"/>
        <w:jc w:val="center"/>
        <w:rPr>
          <w:color w:val="000000"/>
          <w:szCs w:val="22"/>
          <w:lang w:val="fr-FR"/>
        </w:rPr>
      </w:pPr>
    </w:p>
    <w:p w14:paraId="1AD3CDD3" w14:textId="77777777" w:rsidR="000F64E0" w:rsidRPr="00205DB8" w:rsidRDefault="000F64E0" w:rsidP="00142E39">
      <w:pPr>
        <w:tabs>
          <w:tab w:val="clear" w:pos="567"/>
        </w:tabs>
        <w:spacing w:line="240" w:lineRule="auto"/>
        <w:jc w:val="center"/>
        <w:rPr>
          <w:color w:val="000000"/>
          <w:szCs w:val="22"/>
          <w:lang w:val="fr-FR"/>
        </w:rPr>
      </w:pPr>
    </w:p>
    <w:p w14:paraId="4A8BC9C7" w14:textId="77777777" w:rsidR="000F64E0" w:rsidRPr="00205DB8" w:rsidRDefault="000F64E0" w:rsidP="00142E39">
      <w:pPr>
        <w:tabs>
          <w:tab w:val="clear" w:pos="567"/>
        </w:tabs>
        <w:spacing w:line="240" w:lineRule="auto"/>
        <w:jc w:val="center"/>
        <w:rPr>
          <w:color w:val="000000"/>
          <w:szCs w:val="22"/>
          <w:lang w:val="fr-FR"/>
        </w:rPr>
      </w:pPr>
    </w:p>
    <w:p w14:paraId="6FC8C4FC" w14:textId="77777777" w:rsidR="000F64E0" w:rsidRPr="00205DB8" w:rsidRDefault="000F64E0" w:rsidP="00142E39">
      <w:pPr>
        <w:tabs>
          <w:tab w:val="clear" w:pos="567"/>
        </w:tabs>
        <w:spacing w:line="240" w:lineRule="auto"/>
        <w:jc w:val="center"/>
        <w:rPr>
          <w:color w:val="000000"/>
          <w:szCs w:val="22"/>
          <w:lang w:val="fr-FR"/>
        </w:rPr>
      </w:pPr>
    </w:p>
    <w:p w14:paraId="0439F4C2" w14:textId="77777777" w:rsidR="000F64E0" w:rsidRPr="00205DB8" w:rsidRDefault="000F64E0" w:rsidP="00142E39">
      <w:pPr>
        <w:tabs>
          <w:tab w:val="clear" w:pos="567"/>
        </w:tabs>
        <w:spacing w:line="240" w:lineRule="auto"/>
        <w:jc w:val="center"/>
        <w:rPr>
          <w:color w:val="000000"/>
          <w:szCs w:val="22"/>
          <w:lang w:val="fr-FR"/>
        </w:rPr>
      </w:pPr>
    </w:p>
    <w:p w14:paraId="3E6F57AC" w14:textId="77777777" w:rsidR="000F64E0" w:rsidRPr="00205DB8" w:rsidRDefault="000F64E0" w:rsidP="00142E39">
      <w:pPr>
        <w:tabs>
          <w:tab w:val="clear" w:pos="567"/>
        </w:tabs>
        <w:spacing w:line="240" w:lineRule="auto"/>
        <w:jc w:val="center"/>
        <w:rPr>
          <w:color w:val="000000"/>
          <w:szCs w:val="22"/>
          <w:lang w:val="fr-FR"/>
        </w:rPr>
      </w:pPr>
    </w:p>
    <w:p w14:paraId="508326DE" w14:textId="77777777" w:rsidR="000F64E0" w:rsidRPr="00205DB8" w:rsidRDefault="000F64E0" w:rsidP="00142E39">
      <w:pPr>
        <w:tabs>
          <w:tab w:val="clear" w:pos="567"/>
        </w:tabs>
        <w:spacing w:line="240" w:lineRule="auto"/>
        <w:jc w:val="center"/>
        <w:rPr>
          <w:color w:val="000000"/>
          <w:szCs w:val="22"/>
          <w:lang w:val="fr-FR"/>
        </w:rPr>
      </w:pPr>
    </w:p>
    <w:p w14:paraId="5276F421" w14:textId="77777777" w:rsidR="000F64E0" w:rsidRPr="00205DB8" w:rsidRDefault="000F64E0" w:rsidP="00142E39">
      <w:pPr>
        <w:tabs>
          <w:tab w:val="clear" w:pos="567"/>
        </w:tabs>
        <w:spacing w:line="240" w:lineRule="auto"/>
        <w:jc w:val="center"/>
        <w:rPr>
          <w:color w:val="000000"/>
          <w:szCs w:val="22"/>
          <w:lang w:val="fr-FR"/>
        </w:rPr>
      </w:pPr>
    </w:p>
    <w:p w14:paraId="38807BE4" w14:textId="77777777" w:rsidR="000F64E0" w:rsidRPr="00205DB8" w:rsidRDefault="000F64E0" w:rsidP="00142E39">
      <w:pPr>
        <w:tabs>
          <w:tab w:val="clear" w:pos="567"/>
        </w:tabs>
        <w:spacing w:line="240" w:lineRule="auto"/>
        <w:jc w:val="center"/>
        <w:rPr>
          <w:color w:val="000000"/>
          <w:szCs w:val="22"/>
          <w:lang w:val="fr-FR"/>
        </w:rPr>
      </w:pPr>
    </w:p>
    <w:p w14:paraId="341DB4DE" w14:textId="77777777" w:rsidR="000F64E0" w:rsidRPr="00205DB8" w:rsidRDefault="000F64E0" w:rsidP="00142E39">
      <w:pPr>
        <w:tabs>
          <w:tab w:val="clear" w:pos="567"/>
        </w:tabs>
        <w:spacing w:line="240" w:lineRule="auto"/>
        <w:jc w:val="center"/>
        <w:rPr>
          <w:color w:val="000000"/>
          <w:szCs w:val="22"/>
          <w:lang w:val="fr-FR"/>
        </w:rPr>
      </w:pPr>
    </w:p>
    <w:p w14:paraId="72B076B9" w14:textId="77777777" w:rsidR="000F64E0" w:rsidRPr="00205DB8" w:rsidRDefault="000F64E0" w:rsidP="00142E39">
      <w:pPr>
        <w:pStyle w:val="TitleA0"/>
        <w:rPr>
          <w:lang w:val="fr-FR"/>
        </w:rPr>
      </w:pPr>
      <w:r w:rsidRPr="00205DB8">
        <w:rPr>
          <w:lang w:val="fr-FR"/>
        </w:rPr>
        <w:t>B. NOTICE</w:t>
      </w:r>
    </w:p>
    <w:p w14:paraId="76C77B62" w14:textId="77777777" w:rsidR="000F64E0" w:rsidRPr="00205DB8" w:rsidRDefault="000F64E0" w:rsidP="00142E39">
      <w:pPr>
        <w:spacing w:line="240" w:lineRule="auto"/>
        <w:rPr>
          <w:color w:val="000000"/>
          <w:szCs w:val="22"/>
          <w:lang w:val="fr-FR"/>
        </w:rPr>
      </w:pPr>
    </w:p>
    <w:p w14:paraId="5DD55942" w14:textId="77777777" w:rsidR="000F64E0" w:rsidRPr="00205DB8" w:rsidRDefault="000F64E0" w:rsidP="00142E39">
      <w:pPr>
        <w:spacing w:line="240" w:lineRule="auto"/>
        <w:rPr>
          <w:color w:val="000000"/>
          <w:szCs w:val="22"/>
          <w:lang w:val="fr-FR"/>
        </w:rPr>
      </w:pPr>
      <w:r w:rsidRPr="00205DB8">
        <w:rPr>
          <w:color w:val="000000"/>
          <w:szCs w:val="22"/>
          <w:lang w:val="fr-FR"/>
        </w:rPr>
        <w:br w:type="page"/>
      </w:r>
    </w:p>
    <w:p w14:paraId="5CCE2027" w14:textId="77777777" w:rsidR="000F64E0" w:rsidRPr="00205DB8" w:rsidRDefault="000F64E0" w:rsidP="00142E39">
      <w:pPr>
        <w:tabs>
          <w:tab w:val="clear" w:pos="567"/>
        </w:tabs>
        <w:spacing w:line="240" w:lineRule="auto"/>
        <w:jc w:val="center"/>
        <w:rPr>
          <w:color w:val="000000"/>
          <w:szCs w:val="22"/>
          <w:lang w:val="fr-FR"/>
        </w:rPr>
      </w:pPr>
      <w:r w:rsidRPr="00205DB8">
        <w:rPr>
          <w:b/>
          <w:color w:val="000000"/>
          <w:szCs w:val="22"/>
          <w:lang w:val="fr-FR"/>
        </w:rPr>
        <w:lastRenderedPageBreak/>
        <w:t>Notice : Information du patient adulte</w:t>
      </w:r>
    </w:p>
    <w:p w14:paraId="6AB45693" w14:textId="77777777" w:rsidR="000F64E0" w:rsidRPr="00205DB8" w:rsidRDefault="000F64E0" w:rsidP="00142E39">
      <w:pPr>
        <w:numPr>
          <w:ilvl w:val="12"/>
          <w:numId w:val="0"/>
        </w:numPr>
        <w:tabs>
          <w:tab w:val="clear" w:pos="567"/>
        </w:tabs>
        <w:spacing w:line="240" w:lineRule="auto"/>
        <w:rPr>
          <w:i/>
          <w:color w:val="000000"/>
          <w:szCs w:val="22"/>
          <w:lang w:val="fr-FR"/>
        </w:rPr>
      </w:pPr>
    </w:p>
    <w:p w14:paraId="236A4083" w14:textId="77777777" w:rsidR="000F64E0" w:rsidRPr="00205DB8" w:rsidRDefault="000F64E0" w:rsidP="00142E39">
      <w:pPr>
        <w:numPr>
          <w:ilvl w:val="12"/>
          <w:numId w:val="0"/>
        </w:numPr>
        <w:tabs>
          <w:tab w:val="clear" w:pos="567"/>
        </w:tabs>
        <w:spacing w:line="240" w:lineRule="auto"/>
        <w:jc w:val="center"/>
        <w:outlineLvl w:val="1"/>
        <w:rPr>
          <w:b/>
          <w:color w:val="000000"/>
          <w:szCs w:val="22"/>
          <w:lang w:val="fr-FR"/>
        </w:rPr>
      </w:pPr>
      <w:proofErr w:type="spellStart"/>
      <w:r w:rsidRPr="00205DB8">
        <w:rPr>
          <w:b/>
          <w:color w:val="000000"/>
          <w:szCs w:val="22"/>
          <w:lang w:val="fr-FR"/>
        </w:rPr>
        <w:t>Opuviz</w:t>
      </w:r>
      <w:proofErr w:type="spellEnd"/>
      <w:r w:rsidRPr="00205DB8">
        <w:rPr>
          <w:b/>
          <w:color w:val="000000"/>
          <w:szCs w:val="22"/>
          <w:lang w:val="fr-FR"/>
        </w:rPr>
        <w:t xml:space="preserve"> 40 mg/</w:t>
      </w:r>
      <w:proofErr w:type="spellStart"/>
      <w:r w:rsidRPr="00205DB8">
        <w:rPr>
          <w:b/>
          <w:color w:val="000000"/>
          <w:szCs w:val="22"/>
          <w:lang w:val="fr-FR"/>
        </w:rPr>
        <w:t>mL</w:t>
      </w:r>
      <w:proofErr w:type="spellEnd"/>
      <w:r w:rsidRPr="00205DB8">
        <w:rPr>
          <w:b/>
          <w:color w:val="000000"/>
          <w:szCs w:val="22"/>
          <w:lang w:val="fr-FR"/>
        </w:rPr>
        <w:t xml:space="preserve"> solution injectable en flacon</w:t>
      </w:r>
    </w:p>
    <w:p w14:paraId="3E39A5C6" w14:textId="77777777" w:rsidR="000F64E0" w:rsidRPr="00205DB8" w:rsidRDefault="000F64E0" w:rsidP="00142E39">
      <w:pPr>
        <w:numPr>
          <w:ilvl w:val="12"/>
          <w:numId w:val="0"/>
        </w:numPr>
        <w:tabs>
          <w:tab w:val="clear" w:pos="567"/>
        </w:tabs>
        <w:spacing w:line="240" w:lineRule="auto"/>
        <w:jc w:val="center"/>
        <w:rPr>
          <w:color w:val="000000"/>
          <w:szCs w:val="22"/>
          <w:lang w:val="fr-FR"/>
        </w:rPr>
      </w:pPr>
      <w:proofErr w:type="spellStart"/>
      <w:proofErr w:type="gramStart"/>
      <w:r w:rsidRPr="00205DB8">
        <w:rPr>
          <w:color w:val="000000"/>
          <w:szCs w:val="22"/>
          <w:lang w:val="fr-FR"/>
        </w:rPr>
        <w:t>aflibercept</w:t>
      </w:r>
      <w:proofErr w:type="spellEnd"/>
      <w:proofErr w:type="gramEnd"/>
    </w:p>
    <w:p w14:paraId="44998202" w14:textId="77777777" w:rsidR="000F64E0" w:rsidRPr="00205DB8" w:rsidRDefault="000F64E0" w:rsidP="00142E39">
      <w:pPr>
        <w:numPr>
          <w:ilvl w:val="12"/>
          <w:numId w:val="0"/>
        </w:numPr>
        <w:tabs>
          <w:tab w:val="clear" w:pos="567"/>
        </w:tabs>
        <w:spacing w:line="240" w:lineRule="auto"/>
        <w:jc w:val="center"/>
        <w:rPr>
          <w:color w:val="000000"/>
          <w:szCs w:val="22"/>
          <w:lang w:val="fr-FR"/>
        </w:rPr>
      </w:pPr>
    </w:p>
    <w:p w14:paraId="501D61D7" w14:textId="77777777" w:rsidR="000F64E0" w:rsidRPr="00205DB8" w:rsidRDefault="000F64E0" w:rsidP="00142E39">
      <w:pPr>
        <w:tabs>
          <w:tab w:val="clear" w:pos="567"/>
        </w:tabs>
        <w:spacing w:line="240" w:lineRule="auto"/>
        <w:rPr>
          <w:lang w:val="fr-FR"/>
        </w:rPr>
      </w:pPr>
    </w:p>
    <w:p w14:paraId="123F4A27" w14:textId="77777777" w:rsidR="000F64E0" w:rsidRPr="00205DB8" w:rsidRDefault="000F64E0" w:rsidP="00142E39">
      <w:pPr>
        <w:tabs>
          <w:tab w:val="clear" w:pos="567"/>
        </w:tabs>
        <w:suppressAutoHyphens/>
        <w:spacing w:line="240" w:lineRule="auto"/>
        <w:rPr>
          <w:lang w:val="fr-FR"/>
        </w:rPr>
      </w:pPr>
      <w:r w:rsidRPr="00205DB8">
        <w:rPr>
          <w:noProof/>
          <w:lang w:val="fr-FR"/>
        </w:rPr>
        <w:drawing>
          <wp:inline distT="0" distB="0" distL="0" distR="0" wp14:anchorId="0BF35CF8" wp14:editId="124252F0">
            <wp:extent cx="200025" cy="171450"/>
            <wp:effectExtent l="0" t="0" r="0" b="0"/>
            <wp:docPr id="1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205DB8">
        <w:rPr>
          <w:lang w:val="fr-FR"/>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210C73DD" w14:textId="77777777" w:rsidR="000F64E0" w:rsidRPr="00205DB8" w:rsidRDefault="000F64E0" w:rsidP="00142E39">
      <w:pPr>
        <w:tabs>
          <w:tab w:val="clear" w:pos="567"/>
        </w:tabs>
        <w:suppressAutoHyphens/>
        <w:spacing w:line="240" w:lineRule="auto"/>
        <w:rPr>
          <w:color w:val="000000"/>
          <w:szCs w:val="22"/>
          <w:lang w:val="fr-FR"/>
        </w:rPr>
      </w:pPr>
    </w:p>
    <w:p w14:paraId="75C5B9E0" w14:textId="77777777" w:rsidR="000F64E0" w:rsidRPr="00205DB8" w:rsidRDefault="000F64E0" w:rsidP="00142E39">
      <w:pPr>
        <w:tabs>
          <w:tab w:val="clear" w:pos="567"/>
        </w:tabs>
        <w:suppressAutoHyphens/>
        <w:spacing w:line="240" w:lineRule="auto"/>
        <w:rPr>
          <w:color w:val="000000"/>
          <w:szCs w:val="22"/>
          <w:lang w:val="fr-FR"/>
        </w:rPr>
      </w:pPr>
      <w:r w:rsidRPr="00205DB8">
        <w:rPr>
          <w:b/>
          <w:color w:val="000000"/>
          <w:szCs w:val="22"/>
          <w:lang w:val="fr-FR"/>
        </w:rPr>
        <w:t>Veuillez lire attentivement cette notice avant de recevoir ce médicament car elle contient des informations importantes pour vous.</w:t>
      </w:r>
    </w:p>
    <w:p w14:paraId="3D78C95A" w14:textId="77777777" w:rsidR="000F64E0" w:rsidRPr="00205DB8" w:rsidRDefault="000F64E0" w:rsidP="00142E39">
      <w:pPr>
        <w:numPr>
          <w:ilvl w:val="0"/>
          <w:numId w:val="7"/>
        </w:numPr>
        <w:tabs>
          <w:tab w:val="clear" w:pos="567"/>
        </w:tabs>
        <w:spacing w:line="240" w:lineRule="auto"/>
        <w:ind w:left="0" w:right="-2" w:firstLine="0"/>
        <w:rPr>
          <w:color w:val="000000"/>
          <w:szCs w:val="22"/>
          <w:lang w:val="fr-FR"/>
        </w:rPr>
      </w:pPr>
      <w:r w:rsidRPr="00205DB8">
        <w:rPr>
          <w:color w:val="000000"/>
          <w:szCs w:val="22"/>
          <w:lang w:val="fr-FR"/>
        </w:rPr>
        <w:t>Gardez cette notice. Vous pourriez avoir besoin de la relire.</w:t>
      </w:r>
    </w:p>
    <w:p w14:paraId="5DD148A7" w14:textId="77777777" w:rsidR="000F64E0" w:rsidRPr="00205DB8" w:rsidRDefault="000F64E0" w:rsidP="00142E39">
      <w:pPr>
        <w:numPr>
          <w:ilvl w:val="0"/>
          <w:numId w:val="7"/>
        </w:numPr>
        <w:tabs>
          <w:tab w:val="clear" w:pos="567"/>
        </w:tabs>
        <w:spacing w:line="240" w:lineRule="auto"/>
        <w:ind w:left="0" w:right="-2" w:firstLine="0"/>
        <w:rPr>
          <w:color w:val="000000"/>
          <w:szCs w:val="22"/>
          <w:lang w:val="fr-FR"/>
        </w:rPr>
      </w:pPr>
      <w:r w:rsidRPr="00205DB8">
        <w:rPr>
          <w:color w:val="000000"/>
          <w:szCs w:val="22"/>
          <w:lang w:val="fr-FR"/>
        </w:rPr>
        <w:t>Si vous avez d’autres questions, interrogez votre médecin.</w:t>
      </w:r>
    </w:p>
    <w:p w14:paraId="40DD0908" w14:textId="77777777" w:rsidR="000F64E0" w:rsidRPr="00205DB8" w:rsidRDefault="000F64E0" w:rsidP="00142E39">
      <w:pPr>
        <w:numPr>
          <w:ilvl w:val="0"/>
          <w:numId w:val="7"/>
        </w:numPr>
        <w:tabs>
          <w:tab w:val="clear" w:pos="567"/>
        </w:tabs>
        <w:spacing w:line="240" w:lineRule="auto"/>
        <w:ind w:left="567" w:hanging="567"/>
        <w:rPr>
          <w:color w:val="000000"/>
          <w:szCs w:val="22"/>
          <w:lang w:val="fr-FR"/>
        </w:rPr>
      </w:pPr>
      <w:r w:rsidRPr="00205DB8">
        <w:rPr>
          <w:color w:val="000000"/>
          <w:szCs w:val="22"/>
          <w:lang w:val="fr-FR"/>
        </w:rPr>
        <w:t>Si vous ressentez un quelconque effet indésirable, parlez-en à votre médecin. Ceci s’applique aussi à tout effet indésirable qui ne serait pas mentionné dans cette notice. Voir rubrique 4.</w:t>
      </w:r>
    </w:p>
    <w:p w14:paraId="7AB053FD" w14:textId="77777777" w:rsidR="000F64E0" w:rsidRPr="00205DB8" w:rsidRDefault="000F64E0" w:rsidP="00142E39">
      <w:pPr>
        <w:numPr>
          <w:ilvl w:val="12"/>
          <w:numId w:val="0"/>
        </w:numPr>
        <w:tabs>
          <w:tab w:val="clear" w:pos="567"/>
        </w:tabs>
        <w:spacing w:line="240" w:lineRule="auto"/>
        <w:ind w:right="-2"/>
        <w:rPr>
          <w:i/>
          <w:color w:val="000000"/>
          <w:szCs w:val="22"/>
          <w:lang w:val="fr-FR"/>
        </w:rPr>
      </w:pPr>
    </w:p>
    <w:p w14:paraId="59931A2D" w14:textId="77777777" w:rsidR="000F64E0" w:rsidRPr="00205DB8" w:rsidRDefault="000F64E0" w:rsidP="00142E39">
      <w:pPr>
        <w:tabs>
          <w:tab w:val="clear" w:pos="567"/>
        </w:tabs>
        <w:spacing w:line="240" w:lineRule="auto"/>
        <w:ind w:right="-2"/>
        <w:rPr>
          <w:color w:val="000000"/>
          <w:szCs w:val="22"/>
          <w:lang w:val="fr-FR"/>
        </w:rPr>
      </w:pPr>
    </w:p>
    <w:p w14:paraId="7B60278E" w14:textId="77777777" w:rsidR="000F64E0" w:rsidRPr="00205DB8" w:rsidRDefault="000F64E0" w:rsidP="00142E39">
      <w:pPr>
        <w:keepNext/>
        <w:numPr>
          <w:ilvl w:val="12"/>
          <w:numId w:val="0"/>
        </w:numPr>
        <w:tabs>
          <w:tab w:val="clear" w:pos="567"/>
        </w:tabs>
        <w:spacing w:line="240" w:lineRule="auto"/>
        <w:ind w:right="-2"/>
        <w:rPr>
          <w:color w:val="000000"/>
          <w:szCs w:val="22"/>
          <w:lang w:val="fr-FR"/>
        </w:rPr>
      </w:pPr>
      <w:r w:rsidRPr="00205DB8">
        <w:rPr>
          <w:b/>
          <w:color w:val="000000"/>
          <w:szCs w:val="22"/>
          <w:lang w:val="fr-FR"/>
        </w:rPr>
        <w:t>Que contient cette notice</w:t>
      </w:r>
    </w:p>
    <w:p w14:paraId="32DA726A" w14:textId="77777777" w:rsidR="000F64E0" w:rsidRPr="00205DB8" w:rsidRDefault="000F64E0" w:rsidP="00142E39">
      <w:pPr>
        <w:numPr>
          <w:ilvl w:val="12"/>
          <w:numId w:val="0"/>
        </w:numPr>
        <w:tabs>
          <w:tab w:val="clear" w:pos="567"/>
        </w:tabs>
        <w:spacing w:line="240" w:lineRule="auto"/>
        <w:ind w:right="-29"/>
        <w:rPr>
          <w:color w:val="000000"/>
          <w:szCs w:val="22"/>
          <w:lang w:val="fr-FR"/>
        </w:rPr>
      </w:pPr>
      <w:r w:rsidRPr="00205DB8">
        <w:rPr>
          <w:color w:val="000000"/>
          <w:szCs w:val="22"/>
          <w:lang w:val="fr-FR"/>
        </w:rPr>
        <w:t>1.</w:t>
      </w:r>
      <w:r w:rsidRPr="00205DB8">
        <w:rPr>
          <w:color w:val="000000"/>
          <w:szCs w:val="22"/>
          <w:lang w:val="fr-FR"/>
        </w:rPr>
        <w:tab/>
        <w:t>Qu’est-ce qu’</w:t>
      </w:r>
      <w:proofErr w:type="spellStart"/>
      <w:r w:rsidRPr="00205DB8">
        <w:rPr>
          <w:color w:val="000000"/>
          <w:szCs w:val="22"/>
          <w:lang w:val="fr-FR"/>
        </w:rPr>
        <w:t>Opuviz</w:t>
      </w:r>
      <w:proofErr w:type="spellEnd"/>
      <w:r w:rsidRPr="00205DB8">
        <w:rPr>
          <w:color w:val="000000"/>
          <w:szCs w:val="22"/>
          <w:lang w:val="fr-FR"/>
        </w:rPr>
        <w:t xml:space="preserve"> et dans quels cas est-il utilisé</w:t>
      </w:r>
    </w:p>
    <w:p w14:paraId="016421DB" w14:textId="77777777" w:rsidR="000F64E0" w:rsidRPr="00205DB8" w:rsidRDefault="000F64E0" w:rsidP="00142E39">
      <w:pPr>
        <w:numPr>
          <w:ilvl w:val="12"/>
          <w:numId w:val="0"/>
        </w:numPr>
        <w:tabs>
          <w:tab w:val="clear" w:pos="567"/>
        </w:tabs>
        <w:spacing w:line="240" w:lineRule="auto"/>
        <w:ind w:right="-29"/>
        <w:rPr>
          <w:color w:val="000000"/>
          <w:szCs w:val="22"/>
          <w:lang w:val="fr-FR"/>
        </w:rPr>
      </w:pPr>
      <w:r w:rsidRPr="00205DB8">
        <w:rPr>
          <w:color w:val="000000"/>
          <w:szCs w:val="22"/>
          <w:lang w:val="fr-FR"/>
        </w:rPr>
        <w:t>2.</w:t>
      </w:r>
      <w:r w:rsidRPr="00205DB8">
        <w:rPr>
          <w:color w:val="000000"/>
          <w:szCs w:val="22"/>
          <w:lang w:val="fr-FR"/>
        </w:rPr>
        <w:tab/>
        <w:t>Quelles sont les informations à connaître avant qu’</w:t>
      </w:r>
      <w:proofErr w:type="spellStart"/>
      <w:r w:rsidRPr="00205DB8">
        <w:rPr>
          <w:color w:val="000000"/>
          <w:szCs w:val="22"/>
          <w:lang w:val="fr-FR"/>
        </w:rPr>
        <w:t>Opuviz</w:t>
      </w:r>
      <w:proofErr w:type="spellEnd"/>
      <w:r w:rsidRPr="00205DB8">
        <w:rPr>
          <w:color w:val="000000"/>
          <w:szCs w:val="22"/>
          <w:lang w:val="fr-FR"/>
        </w:rPr>
        <w:t xml:space="preserve"> vous soit administré</w:t>
      </w:r>
    </w:p>
    <w:p w14:paraId="79737DC3" w14:textId="77777777" w:rsidR="000F64E0" w:rsidRPr="00205DB8" w:rsidRDefault="000F64E0" w:rsidP="00142E39">
      <w:pPr>
        <w:numPr>
          <w:ilvl w:val="12"/>
          <w:numId w:val="0"/>
        </w:numPr>
        <w:tabs>
          <w:tab w:val="clear" w:pos="567"/>
        </w:tabs>
        <w:spacing w:line="240" w:lineRule="auto"/>
        <w:ind w:right="-29"/>
        <w:rPr>
          <w:color w:val="000000"/>
          <w:szCs w:val="22"/>
          <w:lang w:val="fr-FR"/>
        </w:rPr>
      </w:pPr>
      <w:r w:rsidRPr="00205DB8">
        <w:rPr>
          <w:color w:val="000000"/>
          <w:szCs w:val="22"/>
          <w:lang w:val="fr-FR"/>
        </w:rPr>
        <w:t>3.</w:t>
      </w:r>
      <w:r w:rsidRPr="00205DB8">
        <w:rPr>
          <w:color w:val="000000"/>
          <w:szCs w:val="22"/>
          <w:lang w:val="fr-FR"/>
        </w:rPr>
        <w:tab/>
        <w:t xml:space="preserve">Comment </w:t>
      </w:r>
      <w:proofErr w:type="spellStart"/>
      <w:r w:rsidRPr="00205DB8">
        <w:rPr>
          <w:color w:val="000000"/>
          <w:szCs w:val="22"/>
          <w:lang w:val="fr-FR"/>
        </w:rPr>
        <w:t>Opuviz</w:t>
      </w:r>
      <w:proofErr w:type="spellEnd"/>
      <w:r w:rsidRPr="00205DB8">
        <w:rPr>
          <w:color w:val="000000"/>
          <w:szCs w:val="22"/>
          <w:lang w:val="fr-FR"/>
        </w:rPr>
        <w:t xml:space="preserve"> vous sera-t-il administré</w:t>
      </w:r>
    </w:p>
    <w:p w14:paraId="5EAC8C50" w14:textId="77777777" w:rsidR="000F64E0" w:rsidRPr="00205DB8" w:rsidRDefault="000F64E0" w:rsidP="00142E39">
      <w:pPr>
        <w:numPr>
          <w:ilvl w:val="12"/>
          <w:numId w:val="0"/>
        </w:numPr>
        <w:tabs>
          <w:tab w:val="clear" w:pos="567"/>
        </w:tabs>
        <w:spacing w:line="240" w:lineRule="auto"/>
        <w:ind w:right="-29"/>
        <w:rPr>
          <w:color w:val="000000"/>
          <w:szCs w:val="22"/>
          <w:lang w:val="fr-FR"/>
        </w:rPr>
      </w:pPr>
      <w:r w:rsidRPr="00205DB8">
        <w:rPr>
          <w:color w:val="000000"/>
          <w:szCs w:val="22"/>
          <w:lang w:val="fr-FR"/>
        </w:rPr>
        <w:t>4.</w:t>
      </w:r>
      <w:r w:rsidRPr="00205DB8">
        <w:rPr>
          <w:color w:val="000000"/>
          <w:szCs w:val="22"/>
          <w:lang w:val="fr-FR"/>
        </w:rPr>
        <w:tab/>
        <w:t>Quels sont les effets indésirables éventuels ?</w:t>
      </w:r>
    </w:p>
    <w:p w14:paraId="1C8FC2CA" w14:textId="77777777" w:rsidR="000F64E0" w:rsidRPr="00205DB8" w:rsidRDefault="000F64E0" w:rsidP="00142E39">
      <w:pPr>
        <w:tabs>
          <w:tab w:val="clear" w:pos="567"/>
        </w:tabs>
        <w:spacing w:line="240" w:lineRule="auto"/>
        <w:ind w:right="-29"/>
        <w:rPr>
          <w:color w:val="000000"/>
          <w:szCs w:val="22"/>
          <w:lang w:val="fr-FR"/>
        </w:rPr>
      </w:pPr>
      <w:r w:rsidRPr="00205DB8">
        <w:rPr>
          <w:color w:val="000000"/>
          <w:szCs w:val="22"/>
          <w:lang w:val="fr-FR"/>
        </w:rPr>
        <w:t>5.</w:t>
      </w:r>
      <w:r w:rsidRPr="00205DB8">
        <w:rPr>
          <w:color w:val="000000"/>
          <w:szCs w:val="22"/>
          <w:lang w:val="fr-FR"/>
        </w:rPr>
        <w:tab/>
        <w:t xml:space="preserve">Comment conserver </w:t>
      </w:r>
      <w:proofErr w:type="spellStart"/>
      <w:r w:rsidRPr="00205DB8">
        <w:rPr>
          <w:color w:val="000000"/>
          <w:szCs w:val="22"/>
          <w:lang w:val="fr-FR"/>
        </w:rPr>
        <w:t>Opuviz</w:t>
      </w:r>
      <w:proofErr w:type="spellEnd"/>
    </w:p>
    <w:p w14:paraId="52307E2C" w14:textId="77777777" w:rsidR="000F64E0" w:rsidRPr="00205DB8" w:rsidRDefault="000F64E0" w:rsidP="00142E39">
      <w:pPr>
        <w:tabs>
          <w:tab w:val="clear" w:pos="567"/>
        </w:tabs>
        <w:spacing w:line="240" w:lineRule="auto"/>
        <w:ind w:right="-29"/>
        <w:rPr>
          <w:color w:val="000000"/>
          <w:szCs w:val="22"/>
          <w:lang w:val="fr-FR"/>
        </w:rPr>
      </w:pPr>
      <w:r w:rsidRPr="00205DB8">
        <w:rPr>
          <w:color w:val="000000"/>
          <w:szCs w:val="22"/>
          <w:lang w:val="fr-FR"/>
        </w:rPr>
        <w:t>6.</w:t>
      </w:r>
      <w:r w:rsidRPr="00205DB8">
        <w:rPr>
          <w:color w:val="000000"/>
          <w:szCs w:val="22"/>
          <w:lang w:val="fr-FR"/>
        </w:rPr>
        <w:tab/>
        <w:t>Contenu de l’emballage et autres informations</w:t>
      </w:r>
    </w:p>
    <w:p w14:paraId="29654011"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2C579D1A" w14:textId="77777777" w:rsidR="000F64E0" w:rsidRPr="00205DB8" w:rsidRDefault="000F64E0" w:rsidP="00142E39">
      <w:pPr>
        <w:numPr>
          <w:ilvl w:val="12"/>
          <w:numId w:val="0"/>
        </w:numPr>
        <w:tabs>
          <w:tab w:val="clear" w:pos="567"/>
        </w:tabs>
        <w:spacing w:line="240" w:lineRule="auto"/>
        <w:rPr>
          <w:color w:val="000000"/>
          <w:szCs w:val="22"/>
          <w:lang w:val="fr-FR"/>
        </w:rPr>
      </w:pPr>
    </w:p>
    <w:p w14:paraId="3832A884" w14:textId="77777777" w:rsidR="000F64E0" w:rsidRPr="00205DB8" w:rsidRDefault="000F64E0" w:rsidP="00142E39">
      <w:pPr>
        <w:tabs>
          <w:tab w:val="clear" w:pos="567"/>
        </w:tabs>
        <w:spacing w:line="240" w:lineRule="auto"/>
        <w:ind w:right="-2"/>
        <w:outlineLvl w:val="2"/>
        <w:rPr>
          <w:b/>
          <w:bCs/>
          <w:lang w:val="fr-FR"/>
        </w:rPr>
      </w:pPr>
      <w:r w:rsidRPr="00205DB8">
        <w:rPr>
          <w:b/>
          <w:bCs/>
          <w:lang w:val="fr-FR"/>
        </w:rPr>
        <w:t>1.</w:t>
      </w:r>
      <w:r w:rsidRPr="00205DB8">
        <w:rPr>
          <w:b/>
          <w:bCs/>
          <w:lang w:val="fr-FR"/>
        </w:rPr>
        <w:tab/>
        <w:t>Qu’est-ce qu’</w:t>
      </w:r>
      <w:proofErr w:type="spellStart"/>
      <w:r w:rsidRPr="00205DB8">
        <w:rPr>
          <w:b/>
          <w:bCs/>
          <w:lang w:val="fr-FR"/>
        </w:rPr>
        <w:t>Opuviz</w:t>
      </w:r>
      <w:proofErr w:type="spellEnd"/>
      <w:r w:rsidRPr="00205DB8">
        <w:rPr>
          <w:b/>
          <w:bCs/>
          <w:lang w:val="fr-FR"/>
        </w:rPr>
        <w:t xml:space="preserve"> et dans quels cas est-il utilisé</w:t>
      </w:r>
    </w:p>
    <w:p w14:paraId="0A77A107" w14:textId="77777777" w:rsidR="000F64E0" w:rsidRPr="00205DB8" w:rsidRDefault="000F64E0" w:rsidP="00142E39">
      <w:pPr>
        <w:numPr>
          <w:ilvl w:val="12"/>
          <w:numId w:val="0"/>
        </w:numPr>
        <w:tabs>
          <w:tab w:val="clear" w:pos="567"/>
        </w:tabs>
        <w:spacing w:line="240" w:lineRule="auto"/>
        <w:rPr>
          <w:color w:val="000000"/>
          <w:szCs w:val="22"/>
          <w:lang w:val="fr-FR"/>
        </w:rPr>
      </w:pPr>
    </w:p>
    <w:p w14:paraId="2A69518D" w14:textId="77777777" w:rsidR="000F64E0" w:rsidRPr="00205DB8" w:rsidRDefault="000F64E0" w:rsidP="00142E39">
      <w:pPr>
        <w:numPr>
          <w:ilvl w:val="12"/>
          <w:numId w:val="0"/>
        </w:numPr>
        <w:tabs>
          <w:tab w:val="clear" w:pos="567"/>
        </w:tabs>
        <w:spacing w:line="240" w:lineRule="auto"/>
        <w:ind w:right="-2"/>
        <w:rPr>
          <w:color w:val="000000"/>
          <w:szCs w:val="22"/>
          <w:lang w:val="fr-FR"/>
        </w:rPr>
      </w:pPr>
      <w:proofErr w:type="spellStart"/>
      <w:r w:rsidRPr="00205DB8">
        <w:rPr>
          <w:color w:val="000000"/>
          <w:szCs w:val="22"/>
          <w:lang w:val="fr-FR"/>
        </w:rPr>
        <w:t>Opuviz</w:t>
      </w:r>
      <w:proofErr w:type="spellEnd"/>
      <w:r w:rsidRPr="00205DB8">
        <w:rPr>
          <w:color w:val="000000"/>
          <w:szCs w:val="22"/>
          <w:lang w:val="fr-FR"/>
        </w:rPr>
        <w:t xml:space="preserve"> est une solution qui est injectée dans l’œil pour traiter chez les adultes des maladies oculaires appelées</w:t>
      </w:r>
    </w:p>
    <w:p w14:paraId="256A570E" w14:textId="77777777" w:rsidR="000F64E0" w:rsidRPr="00205DB8" w:rsidRDefault="000F64E0" w:rsidP="00142E39">
      <w:pPr>
        <w:numPr>
          <w:ilvl w:val="0"/>
          <w:numId w:val="20"/>
        </w:numPr>
        <w:tabs>
          <w:tab w:val="clear" w:pos="567"/>
        </w:tabs>
        <w:spacing w:line="240" w:lineRule="auto"/>
        <w:ind w:left="567" w:hanging="567"/>
        <w:rPr>
          <w:color w:val="000000"/>
          <w:szCs w:val="22"/>
          <w:lang w:val="fr-FR"/>
        </w:rPr>
      </w:pPr>
      <w:proofErr w:type="gramStart"/>
      <w:r w:rsidRPr="00205DB8">
        <w:rPr>
          <w:color w:val="000000"/>
          <w:szCs w:val="22"/>
          <w:lang w:val="fr-FR"/>
        </w:rPr>
        <w:t>dégénérescence</w:t>
      </w:r>
      <w:proofErr w:type="gramEnd"/>
      <w:r w:rsidRPr="00205DB8">
        <w:rPr>
          <w:color w:val="000000"/>
          <w:szCs w:val="22"/>
          <w:lang w:val="fr-FR"/>
        </w:rPr>
        <w:t xml:space="preserve"> maculaire liée à l’âge de forme </w:t>
      </w:r>
      <w:proofErr w:type="spellStart"/>
      <w:r w:rsidRPr="00205DB8">
        <w:rPr>
          <w:color w:val="000000"/>
          <w:szCs w:val="22"/>
          <w:lang w:val="fr-FR"/>
        </w:rPr>
        <w:t>néovasculaire</w:t>
      </w:r>
      <w:proofErr w:type="spellEnd"/>
      <w:r w:rsidRPr="00205DB8">
        <w:rPr>
          <w:color w:val="000000"/>
          <w:szCs w:val="22"/>
          <w:lang w:val="fr-FR"/>
        </w:rPr>
        <w:t xml:space="preserve"> (forme humide de la DMLA),</w:t>
      </w:r>
    </w:p>
    <w:p w14:paraId="7B9A7CD7" w14:textId="77777777" w:rsidR="000F64E0" w:rsidRPr="00205DB8" w:rsidRDefault="000F64E0" w:rsidP="00142E39">
      <w:pPr>
        <w:numPr>
          <w:ilvl w:val="0"/>
          <w:numId w:val="20"/>
        </w:numPr>
        <w:tabs>
          <w:tab w:val="clear" w:pos="567"/>
        </w:tabs>
        <w:spacing w:line="240" w:lineRule="auto"/>
        <w:ind w:left="567" w:hanging="567"/>
        <w:rPr>
          <w:color w:val="000000"/>
          <w:szCs w:val="22"/>
          <w:lang w:val="fr-FR"/>
        </w:rPr>
      </w:pPr>
      <w:proofErr w:type="gramStart"/>
      <w:r w:rsidRPr="00205DB8">
        <w:rPr>
          <w:color w:val="000000"/>
          <w:szCs w:val="22"/>
          <w:lang w:val="fr-FR"/>
        </w:rPr>
        <w:t>diminution</w:t>
      </w:r>
      <w:proofErr w:type="gramEnd"/>
      <w:r w:rsidRPr="00205DB8">
        <w:rPr>
          <w:color w:val="000000"/>
          <w:szCs w:val="22"/>
          <w:lang w:val="fr-FR"/>
        </w:rPr>
        <w:t xml:space="preserve"> de la vision due à un œdème maculaire secondaire à une occlusion de branche veineuse rétinienne (OBVR) ou à une occlusion de la veine centrale de la rétine (OVCR),</w:t>
      </w:r>
    </w:p>
    <w:p w14:paraId="70B42C41" w14:textId="77777777" w:rsidR="000F64E0" w:rsidRPr="00205DB8" w:rsidRDefault="000F64E0" w:rsidP="00142E39">
      <w:pPr>
        <w:numPr>
          <w:ilvl w:val="0"/>
          <w:numId w:val="14"/>
        </w:numPr>
        <w:tabs>
          <w:tab w:val="clear" w:pos="567"/>
        </w:tabs>
        <w:spacing w:line="240" w:lineRule="auto"/>
        <w:ind w:left="567" w:hanging="567"/>
        <w:rPr>
          <w:color w:val="000000"/>
          <w:szCs w:val="22"/>
          <w:lang w:val="fr-FR"/>
        </w:rPr>
      </w:pPr>
      <w:proofErr w:type="gramStart"/>
      <w:r w:rsidRPr="00205DB8">
        <w:rPr>
          <w:color w:val="000000"/>
          <w:szCs w:val="22"/>
          <w:lang w:val="fr-FR"/>
        </w:rPr>
        <w:t>diminution</w:t>
      </w:r>
      <w:proofErr w:type="gramEnd"/>
      <w:r w:rsidRPr="00205DB8">
        <w:rPr>
          <w:color w:val="000000"/>
          <w:szCs w:val="22"/>
          <w:lang w:val="fr-FR"/>
        </w:rPr>
        <w:t xml:space="preserve"> de la vision due à un œdème maculaire diabétique (OMD),</w:t>
      </w:r>
    </w:p>
    <w:p w14:paraId="4B12A609" w14:textId="77777777" w:rsidR="000F64E0" w:rsidRPr="00205DB8" w:rsidRDefault="000F64E0" w:rsidP="00142E39">
      <w:pPr>
        <w:numPr>
          <w:ilvl w:val="0"/>
          <w:numId w:val="20"/>
        </w:numPr>
        <w:tabs>
          <w:tab w:val="clear" w:pos="567"/>
        </w:tabs>
        <w:spacing w:line="240" w:lineRule="auto"/>
        <w:ind w:left="567" w:hanging="567"/>
        <w:rPr>
          <w:color w:val="000000"/>
          <w:szCs w:val="22"/>
          <w:lang w:val="fr-FR"/>
        </w:rPr>
      </w:pPr>
      <w:proofErr w:type="gramStart"/>
      <w:r w:rsidRPr="00205DB8">
        <w:rPr>
          <w:color w:val="000000"/>
          <w:szCs w:val="22"/>
          <w:lang w:val="fr-FR"/>
        </w:rPr>
        <w:t>diminution</w:t>
      </w:r>
      <w:proofErr w:type="gramEnd"/>
      <w:r w:rsidRPr="00205DB8">
        <w:rPr>
          <w:color w:val="000000"/>
          <w:szCs w:val="22"/>
          <w:lang w:val="fr-FR"/>
        </w:rPr>
        <w:t xml:space="preserve"> de la vision due à une néovascularisation choroïdienne (NVC) secondaire à une myopie.</w:t>
      </w:r>
    </w:p>
    <w:p w14:paraId="25787AD1"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1A0C6BB6"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L’</w:t>
      </w:r>
      <w:proofErr w:type="spellStart"/>
      <w:r w:rsidRPr="00205DB8">
        <w:rPr>
          <w:color w:val="000000"/>
          <w:szCs w:val="22"/>
          <w:lang w:val="fr-FR"/>
        </w:rPr>
        <w:t>aflibercept</w:t>
      </w:r>
      <w:proofErr w:type="spellEnd"/>
      <w:r w:rsidRPr="00205DB8">
        <w:rPr>
          <w:color w:val="000000"/>
          <w:szCs w:val="22"/>
          <w:lang w:val="fr-FR"/>
        </w:rPr>
        <w:t>, la substance active d’</w:t>
      </w:r>
      <w:proofErr w:type="spellStart"/>
      <w:r w:rsidRPr="00205DB8">
        <w:rPr>
          <w:color w:val="000000"/>
          <w:szCs w:val="22"/>
          <w:lang w:val="fr-FR"/>
        </w:rPr>
        <w:t>Opuviz</w:t>
      </w:r>
      <w:proofErr w:type="spellEnd"/>
      <w:r w:rsidRPr="00205DB8">
        <w:rPr>
          <w:color w:val="000000"/>
          <w:szCs w:val="22"/>
          <w:lang w:val="fr-FR"/>
        </w:rPr>
        <w:t>, bloque l’activité d’un groupe de facteurs, appelés facteur de croissance de l’endothélium vasculaire de type A (VEGF-A) et facteur de croissance placentaire (</w:t>
      </w:r>
      <w:proofErr w:type="spellStart"/>
      <w:r w:rsidRPr="00205DB8">
        <w:rPr>
          <w:color w:val="000000"/>
          <w:szCs w:val="22"/>
          <w:lang w:val="fr-FR"/>
        </w:rPr>
        <w:t>PlGF</w:t>
      </w:r>
      <w:proofErr w:type="spellEnd"/>
      <w:r w:rsidRPr="00205DB8">
        <w:rPr>
          <w:color w:val="000000"/>
          <w:szCs w:val="22"/>
          <w:lang w:val="fr-FR"/>
        </w:rPr>
        <w:t xml:space="preserve">). </w:t>
      </w:r>
    </w:p>
    <w:p w14:paraId="698CD90A"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5B6F501D"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 xml:space="preserve">Chez les patients atteints de la forme humide de la DMLA et de NVC </w:t>
      </w:r>
      <w:proofErr w:type="spellStart"/>
      <w:r w:rsidRPr="00205DB8">
        <w:rPr>
          <w:color w:val="000000"/>
          <w:szCs w:val="22"/>
          <w:lang w:val="fr-FR"/>
        </w:rPr>
        <w:t>myopique</w:t>
      </w:r>
      <w:proofErr w:type="spellEnd"/>
      <w:r w:rsidRPr="00205DB8">
        <w:rPr>
          <w:color w:val="000000"/>
          <w:szCs w:val="22"/>
          <w:lang w:val="fr-FR"/>
        </w:rPr>
        <w:t xml:space="preserve">, ces facteurs, présents en excès, sont impliqués dans la formation de nouveaux vaisseaux sanguins anormaux dans l’œil. Ces nouveaux vaisseaux sanguins peuvent entraîner la fuite de composants sanguins dans l’œil et éventuellement endommager les tissus de l’œil responsables de la vision. </w:t>
      </w:r>
    </w:p>
    <w:p w14:paraId="58614F8F"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283617CA"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Chez les patients atteints d’une OVCR, un blocage se produit dans le vaisseau sanguin principal qui conduit le sang en dehors de la rétine. En réponse, les taux de VEGF augmentent ce qui entra</w:t>
      </w:r>
      <w:r>
        <w:rPr>
          <w:color w:val="000000"/>
          <w:szCs w:val="22"/>
          <w:lang w:val="fr-FR"/>
        </w:rPr>
        <w:t>î</w:t>
      </w:r>
      <w:r w:rsidRPr="00205DB8">
        <w:rPr>
          <w:color w:val="000000"/>
          <w:szCs w:val="22"/>
          <w:lang w:val="fr-FR"/>
        </w:rPr>
        <w:t>ne une fuite de liquide dans la rétine et, par conséquent, un gonflement de la macula (la partie de la rétine responsable de la vision fine) appelé œdème maculaire. Lorsque la macula est gonflée par ce liquide, la vision centrale devient floue.</w:t>
      </w:r>
    </w:p>
    <w:p w14:paraId="3E3B5702"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0585AB2A"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Chez les patients atteints d’une OBVR, une ou plusieurs branches du vaisseau sanguin principal qui conduit le sang en dehors de la rétine sont bloquées. En réponse, les taux de VEGF augmentent ce qui entra</w:t>
      </w:r>
      <w:r>
        <w:rPr>
          <w:color w:val="000000"/>
          <w:szCs w:val="22"/>
          <w:lang w:val="fr-FR"/>
        </w:rPr>
        <w:t>î</w:t>
      </w:r>
      <w:r w:rsidRPr="00205DB8">
        <w:rPr>
          <w:color w:val="000000"/>
          <w:szCs w:val="22"/>
          <w:lang w:val="fr-FR"/>
        </w:rPr>
        <w:t>ne une fuite de liquide dans la rétine et, par conséquent, un gonflement de la macula.</w:t>
      </w:r>
    </w:p>
    <w:p w14:paraId="74043003"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5FB2E769"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lastRenderedPageBreak/>
        <w:t>Un œdème maculaire diabétique est un gonflement de la rétine qui appara</w:t>
      </w:r>
      <w:r>
        <w:rPr>
          <w:color w:val="000000"/>
          <w:szCs w:val="22"/>
          <w:lang w:val="fr-FR"/>
        </w:rPr>
        <w:t>î</w:t>
      </w:r>
      <w:r w:rsidRPr="00205DB8">
        <w:rPr>
          <w:color w:val="000000"/>
          <w:szCs w:val="22"/>
          <w:lang w:val="fr-FR"/>
        </w:rPr>
        <w:t>t chez les patients diabétiques et qui est dû à une fuite de liquide des vaisseaux sanguins dans la macula. La macula est la partie de la rétine responsable de la vision fine. Lorsque la macula est gonflée par ce liquide, la vision centrale devient floue.</w:t>
      </w:r>
    </w:p>
    <w:p w14:paraId="6D649EF4"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4832E17D"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Il a été démontré qu’</w:t>
      </w:r>
      <w:proofErr w:type="spellStart"/>
      <w:r w:rsidRPr="00205DB8">
        <w:rPr>
          <w:color w:val="000000"/>
          <w:szCs w:val="22"/>
          <w:lang w:val="fr-FR"/>
        </w:rPr>
        <w:t>Opuviz</w:t>
      </w:r>
      <w:proofErr w:type="spellEnd"/>
      <w:r w:rsidRPr="00205DB8">
        <w:rPr>
          <w:color w:val="000000"/>
          <w:szCs w:val="22"/>
          <w:lang w:val="fr-FR"/>
        </w:rPr>
        <w:t xml:space="preserve"> stoppe la croissance de nouveaux vaisseaux sanguins anormaux dans l’œil d’où fuit souvent du liquide ou du sang. </w:t>
      </w:r>
      <w:proofErr w:type="spellStart"/>
      <w:r w:rsidRPr="00205DB8">
        <w:rPr>
          <w:color w:val="000000"/>
          <w:szCs w:val="22"/>
          <w:lang w:val="fr-FR"/>
        </w:rPr>
        <w:t>Opuviz</w:t>
      </w:r>
      <w:proofErr w:type="spellEnd"/>
      <w:r w:rsidRPr="00205DB8">
        <w:rPr>
          <w:color w:val="000000"/>
          <w:szCs w:val="22"/>
          <w:lang w:val="fr-FR"/>
        </w:rPr>
        <w:t xml:space="preserve"> peut aider à stabiliser, et dans de nombreux cas, à améliorer la perte de vision liée à la forme humide de la DMLA, à l’OVCR, à l’OBVR, à l’OMD et à la NVC </w:t>
      </w:r>
      <w:proofErr w:type="spellStart"/>
      <w:r w:rsidRPr="00205DB8">
        <w:rPr>
          <w:color w:val="000000"/>
          <w:szCs w:val="22"/>
          <w:lang w:val="fr-FR"/>
        </w:rPr>
        <w:t>myopique</w:t>
      </w:r>
      <w:proofErr w:type="spellEnd"/>
      <w:r w:rsidRPr="00205DB8">
        <w:rPr>
          <w:color w:val="000000"/>
          <w:szCs w:val="22"/>
          <w:lang w:val="fr-FR"/>
        </w:rPr>
        <w:t>.</w:t>
      </w:r>
    </w:p>
    <w:p w14:paraId="63015326"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44DFB15F"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54A457D0" w14:textId="77777777" w:rsidR="000F64E0" w:rsidRPr="00205DB8" w:rsidRDefault="000F64E0" w:rsidP="00142E39">
      <w:pPr>
        <w:tabs>
          <w:tab w:val="clear" w:pos="567"/>
        </w:tabs>
        <w:spacing w:line="240" w:lineRule="auto"/>
        <w:ind w:right="-2"/>
        <w:outlineLvl w:val="2"/>
        <w:rPr>
          <w:b/>
          <w:bCs/>
          <w:lang w:val="fr-FR"/>
        </w:rPr>
      </w:pPr>
      <w:r w:rsidRPr="00205DB8">
        <w:rPr>
          <w:b/>
          <w:bCs/>
          <w:lang w:val="fr-FR"/>
        </w:rPr>
        <w:t>2.</w:t>
      </w:r>
      <w:r w:rsidRPr="00205DB8">
        <w:rPr>
          <w:b/>
          <w:bCs/>
          <w:lang w:val="fr-FR"/>
        </w:rPr>
        <w:tab/>
        <w:t>Quelles sont les informations à connaître avant qu’</w:t>
      </w:r>
      <w:proofErr w:type="spellStart"/>
      <w:r w:rsidRPr="00205DB8">
        <w:rPr>
          <w:b/>
          <w:bCs/>
          <w:lang w:val="fr-FR"/>
        </w:rPr>
        <w:t>Opuviz</w:t>
      </w:r>
      <w:proofErr w:type="spellEnd"/>
      <w:r w:rsidRPr="00205DB8">
        <w:rPr>
          <w:b/>
          <w:bCs/>
          <w:lang w:val="fr-FR"/>
        </w:rPr>
        <w:t xml:space="preserve"> vous soit administré</w:t>
      </w:r>
    </w:p>
    <w:p w14:paraId="3FC99949" w14:textId="77777777" w:rsidR="000F64E0" w:rsidRPr="00205DB8" w:rsidRDefault="000F64E0" w:rsidP="00142E39">
      <w:pPr>
        <w:numPr>
          <w:ilvl w:val="12"/>
          <w:numId w:val="0"/>
        </w:numPr>
        <w:tabs>
          <w:tab w:val="clear" w:pos="567"/>
        </w:tabs>
        <w:spacing w:line="240" w:lineRule="auto"/>
        <w:rPr>
          <w:i/>
          <w:color w:val="000000"/>
          <w:szCs w:val="22"/>
          <w:lang w:val="fr-FR"/>
        </w:rPr>
      </w:pPr>
    </w:p>
    <w:p w14:paraId="340A4D60" w14:textId="77777777" w:rsidR="000F64E0" w:rsidRPr="00205DB8" w:rsidRDefault="000F64E0" w:rsidP="00142E39">
      <w:pPr>
        <w:numPr>
          <w:ilvl w:val="12"/>
          <w:numId w:val="0"/>
        </w:numPr>
        <w:tabs>
          <w:tab w:val="clear" w:pos="567"/>
        </w:tabs>
        <w:spacing w:line="240" w:lineRule="auto"/>
        <w:rPr>
          <w:color w:val="000000"/>
          <w:szCs w:val="22"/>
          <w:lang w:val="fr-FR"/>
        </w:rPr>
      </w:pPr>
      <w:proofErr w:type="spellStart"/>
      <w:r w:rsidRPr="00205DB8">
        <w:rPr>
          <w:b/>
          <w:color w:val="000000"/>
          <w:szCs w:val="22"/>
          <w:lang w:val="fr-FR"/>
        </w:rPr>
        <w:t>Opuviz</w:t>
      </w:r>
      <w:proofErr w:type="spellEnd"/>
      <w:r w:rsidRPr="00205DB8">
        <w:rPr>
          <w:b/>
          <w:color w:val="000000"/>
          <w:szCs w:val="22"/>
          <w:lang w:val="fr-FR"/>
        </w:rPr>
        <w:t xml:space="preserve"> ne vous sera pas administré </w:t>
      </w:r>
    </w:p>
    <w:p w14:paraId="0A473D23" w14:textId="77777777" w:rsidR="000F64E0" w:rsidRPr="00205DB8" w:rsidRDefault="000F64E0" w:rsidP="00142E39">
      <w:pPr>
        <w:numPr>
          <w:ilvl w:val="0"/>
          <w:numId w:val="7"/>
        </w:numPr>
        <w:tabs>
          <w:tab w:val="clear" w:pos="567"/>
        </w:tabs>
        <w:spacing w:line="240" w:lineRule="auto"/>
        <w:ind w:left="567" w:hanging="567"/>
        <w:rPr>
          <w:color w:val="000000"/>
          <w:szCs w:val="22"/>
          <w:lang w:val="fr-FR"/>
        </w:rPr>
      </w:pPr>
      <w:proofErr w:type="gramStart"/>
      <w:r w:rsidRPr="00205DB8">
        <w:rPr>
          <w:color w:val="000000"/>
          <w:szCs w:val="22"/>
          <w:lang w:val="fr-FR"/>
        </w:rPr>
        <w:t>si</w:t>
      </w:r>
      <w:proofErr w:type="gramEnd"/>
      <w:r w:rsidRPr="00205DB8">
        <w:rPr>
          <w:color w:val="000000"/>
          <w:szCs w:val="22"/>
          <w:lang w:val="fr-FR"/>
        </w:rPr>
        <w:t xml:space="preserve"> vous êtes allergique à l’</w:t>
      </w:r>
      <w:proofErr w:type="spellStart"/>
      <w:r w:rsidRPr="00205DB8">
        <w:rPr>
          <w:color w:val="000000"/>
          <w:szCs w:val="22"/>
          <w:lang w:val="fr-FR"/>
        </w:rPr>
        <w:t>aflibercept</w:t>
      </w:r>
      <w:proofErr w:type="spellEnd"/>
      <w:r w:rsidRPr="00205DB8">
        <w:rPr>
          <w:color w:val="000000"/>
          <w:szCs w:val="22"/>
          <w:lang w:val="fr-FR"/>
        </w:rPr>
        <w:t xml:space="preserve"> ou à l’un des autres composants contenus dans ce médicament (mentionnés dans la rubrique 6).</w:t>
      </w:r>
    </w:p>
    <w:p w14:paraId="6A011259" w14:textId="77777777" w:rsidR="000F64E0" w:rsidRPr="00205DB8" w:rsidRDefault="000F64E0" w:rsidP="00142E39">
      <w:pPr>
        <w:numPr>
          <w:ilvl w:val="0"/>
          <w:numId w:val="7"/>
        </w:numPr>
        <w:tabs>
          <w:tab w:val="clear" w:pos="567"/>
        </w:tabs>
        <w:spacing w:line="240" w:lineRule="auto"/>
        <w:ind w:left="567" w:hanging="567"/>
        <w:rPr>
          <w:color w:val="000000"/>
          <w:szCs w:val="22"/>
          <w:lang w:val="fr-FR"/>
        </w:rPr>
      </w:pPr>
      <w:proofErr w:type="gramStart"/>
      <w:r w:rsidRPr="00205DB8">
        <w:rPr>
          <w:color w:val="000000"/>
          <w:szCs w:val="22"/>
          <w:lang w:val="fr-FR"/>
        </w:rPr>
        <w:t>si</w:t>
      </w:r>
      <w:proofErr w:type="gramEnd"/>
      <w:r w:rsidRPr="00205DB8">
        <w:rPr>
          <w:color w:val="000000"/>
          <w:szCs w:val="22"/>
          <w:lang w:val="fr-FR"/>
        </w:rPr>
        <w:t xml:space="preserve"> vous présentez une infection active ou suspectée dans ou autour de l’œil (infection oculaire ou périoculaire).</w:t>
      </w:r>
    </w:p>
    <w:p w14:paraId="4629C7BC" w14:textId="77777777" w:rsidR="000F64E0" w:rsidRPr="00205DB8" w:rsidRDefault="000F64E0" w:rsidP="00142E39">
      <w:pPr>
        <w:numPr>
          <w:ilvl w:val="0"/>
          <w:numId w:val="7"/>
        </w:numPr>
        <w:tabs>
          <w:tab w:val="clear" w:pos="567"/>
        </w:tabs>
        <w:spacing w:line="240" w:lineRule="auto"/>
        <w:ind w:left="567" w:hanging="567"/>
        <w:rPr>
          <w:color w:val="000000"/>
          <w:szCs w:val="22"/>
          <w:lang w:val="fr-FR"/>
        </w:rPr>
      </w:pPr>
      <w:proofErr w:type="gramStart"/>
      <w:r w:rsidRPr="00205DB8">
        <w:rPr>
          <w:color w:val="000000"/>
          <w:szCs w:val="22"/>
          <w:lang w:val="fr-FR"/>
        </w:rPr>
        <w:t>si</w:t>
      </w:r>
      <w:proofErr w:type="gramEnd"/>
      <w:r w:rsidRPr="00205DB8">
        <w:rPr>
          <w:color w:val="000000"/>
          <w:szCs w:val="22"/>
          <w:lang w:val="fr-FR"/>
        </w:rPr>
        <w:t xml:space="preserve"> vous présentez une inflammation sévère de l’œil (signalée par une douleur ou une rougeur).</w:t>
      </w:r>
    </w:p>
    <w:p w14:paraId="4BE0443F"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75A713A1" w14:textId="77777777" w:rsidR="000F64E0" w:rsidRPr="00205DB8" w:rsidRDefault="000F64E0" w:rsidP="00142E39">
      <w:pPr>
        <w:numPr>
          <w:ilvl w:val="12"/>
          <w:numId w:val="0"/>
        </w:numPr>
        <w:tabs>
          <w:tab w:val="clear" w:pos="567"/>
        </w:tabs>
        <w:spacing w:line="240" w:lineRule="auto"/>
        <w:ind w:right="-2"/>
        <w:rPr>
          <w:b/>
          <w:color w:val="000000"/>
          <w:szCs w:val="22"/>
          <w:lang w:val="fr-FR"/>
        </w:rPr>
      </w:pPr>
      <w:r w:rsidRPr="00205DB8">
        <w:rPr>
          <w:b/>
          <w:color w:val="000000"/>
          <w:szCs w:val="22"/>
          <w:lang w:val="fr-FR"/>
        </w:rPr>
        <w:t>Avertissements et précautions</w:t>
      </w:r>
    </w:p>
    <w:p w14:paraId="25A8F32A"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Adressez-vous à votre médecin avant qu’</w:t>
      </w:r>
      <w:proofErr w:type="spellStart"/>
      <w:r w:rsidRPr="00205DB8">
        <w:rPr>
          <w:color w:val="000000"/>
          <w:szCs w:val="22"/>
          <w:lang w:val="fr-FR"/>
        </w:rPr>
        <w:t>Opuviz</w:t>
      </w:r>
      <w:proofErr w:type="spellEnd"/>
      <w:r w:rsidRPr="00205DB8">
        <w:rPr>
          <w:color w:val="000000"/>
          <w:szCs w:val="22"/>
          <w:lang w:val="fr-FR"/>
        </w:rPr>
        <w:t xml:space="preserve"> vous soit administré :</w:t>
      </w:r>
    </w:p>
    <w:p w14:paraId="5D85467B" w14:textId="77777777" w:rsidR="000F64E0" w:rsidRPr="00205DB8" w:rsidRDefault="000F64E0" w:rsidP="00142E39">
      <w:pPr>
        <w:numPr>
          <w:ilvl w:val="0"/>
          <w:numId w:val="2"/>
        </w:numPr>
        <w:tabs>
          <w:tab w:val="clear" w:pos="567"/>
        </w:tabs>
        <w:spacing w:line="240" w:lineRule="auto"/>
        <w:ind w:left="567" w:hanging="567"/>
        <w:rPr>
          <w:color w:val="000000"/>
          <w:szCs w:val="22"/>
          <w:lang w:val="fr-FR"/>
        </w:rPr>
      </w:pPr>
      <w:proofErr w:type="gramStart"/>
      <w:r w:rsidRPr="00205DB8">
        <w:rPr>
          <w:color w:val="000000"/>
          <w:szCs w:val="22"/>
          <w:lang w:val="fr-FR"/>
        </w:rPr>
        <w:t>si</w:t>
      </w:r>
      <w:proofErr w:type="gramEnd"/>
      <w:r w:rsidRPr="00205DB8">
        <w:rPr>
          <w:color w:val="000000"/>
          <w:szCs w:val="22"/>
          <w:lang w:val="fr-FR"/>
        </w:rPr>
        <w:t xml:space="preserve"> vous souffrez d’un glaucome.</w:t>
      </w:r>
    </w:p>
    <w:p w14:paraId="5CEDCDAD"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si</w:t>
      </w:r>
      <w:proofErr w:type="gramEnd"/>
      <w:r w:rsidRPr="00205DB8">
        <w:rPr>
          <w:color w:val="000000"/>
          <w:szCs w:val="22"/>
          <w:lang w:val="fr-FR"/>
        </w:rPr>
        <w:t xml:space="preserve"> vous avez des antécédents de visions d’éclairs lumineux ou de corps flottants, et si vous voyez soudainement des corps flottants en plus grand nombre ou de plus grosse taille.</w:t>
      </w:r>
    </w:p>
    <w:p w14:paraId="29F83C64"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si</w:t>
      </w:r>
      <w:proofErr w:type="gramEnd"/>
      <w:r w:rsidRPr="00205DB8">
        <w:rPr>
          <w:color w:val="000000"/>
          <w:szCs w:val="22"/>
          <w:lang w:val="fr-FR"/>
        </w:rPr>
        <w:t xml:space="preserve"> une intervention chirurgicale a été </w:t>
      </w:r>
      <w:r>
        <w:rPr>
          <w:color w:val="000000"/>
          <w:szCs w:val="22"/>
          <w:lang w:val="fr-FR"/>
        </w:rPr>
        <w:t>réalisée dans votre œil au cours des</w:t>
      </w:r>
      <w:r w:rsidRPr="00205DB8">
        <w:rPr>
          <w:color w:val="000000"/>
          <w:szCs w:val="22"/>
          <w:lang w:val="fr-FR"/>
        </w:rPr>
        <w:t xml:space="preserve"> quatre semaines précédentes ou </w:t>
      </w:r>
      <w:r>
        <w:rPr>
          <w:color w:val="000000"/>
          <w:szCs w:val="22"/>
          <w:lang w:val="fr-FR"/>
        </w:rPr>
        <w:t xml:space="preserve">est programmée dans les quatre semaines </w:t>
      </w:r>
      <w:r w:rsidRPr="00205DB8">
        <w:rPr>
          <w:color w:val="000000"/>
          <w:szCs w:val="22"/>
          <w:lang w:val="fr-FR"/>
        </w:rPr>
        <w:t>à venir.</w:t>
      </w:r>
    </w:p>
    <w:p w14:paraId="33319A4D"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si</w:t>
      </w:r>
      <w:proofErr w:type="gramEnd"/>
      <w:r w:rsidRPr="00205DB8">
        <w:rPr>
          <w:color w:val="000000"/>
          <w:szCs w:val="22"/>
          <w:lang w:val="fr-FR"/>
        </w:rPr>
        <w:t xml:space="preserve"> vous présentez une forme sévère d’OVCR ou d’OBVR (OVCR ou OBVR ischémique), un traitement par </w:t>
      </w:r>
      <w:proofErr w:type="spellStart"/>
      <w:r w:rsidRPr="00205DB8">
        <w:rPr>
          <w:color w:val="000000"/>
          <w:szCs w:val="22"/>
          <w:lang w:val="fr-FR"/>
        </w:rPr>
        <w:t>Opuviz</w:t>
      </w:r>
      <w:proofErr w:type="spellEnd"/>
      <w:r w:rsidRPr="00205DB8">
        <w:rPr>
          <w:color w:val="000000"/>
          <w:szCs w:val="22"/>
          <w:lang w:val="fr-FR"/>
        </w:rPr>
        <w:t xml:space="preserve"> n’est pas recommandé.</w:t>
      </w:r>
    </w:p>
    <w:p w14:paraId="10F94AE0" w14:textId="77777777" w:rsidR="000F64E0" w:rsidRPr="00205DB8" w:rsidRDefault="000F64E0" w:rsidP="00142E39">
      <w:pPr>
        <w:tabs>
          <w:tab w:val="clear" w:pos="567"/>
        </w:tabs>
        <w:spacing w:line="240" w:lineRule="auto"/>
        <w:ind w:right="-2"/>
        <w:rPr>
          <w:color w:val="000000"/>
          <w:szCs w:val="22"/>
          <w:lang w:val="fr-FR"/>
        </w:rPr>
      </w:pPr>
    </w:p>
    <w:p w14:paraId="46BA311E" w14:textId="77777777" w:rsidR="000F64E0" w:rsidRPr="00205DB8" w:rsidRDefault="000F64E0" w:rsidP="00142E39">
      <w:pPr>
        <w:tabs>
          <w:tab w:val="clear" w:pos="567"/>
        </w:tabs>
        <w:spacing w:line="240" w:lineRule="auto"/>
        <w:ind w:right="-2"/>
        <w:rPr>
          <w:color w:val="000000"/>
          <w:szCs w:val="22"/>
          <w:lang w:val="fr-FR"/>
        </w:rPr>
      </w:pPr>
      <w:r w:rsidRPr="00205DB8">
        <w:rPr>
          <w:color w:val="000000"/>
          <w:szCs w:val="22"/>
          <w:lang w:val="fr-FR"/>
        </w:rPr>
        <w:t>De plus, il est important de savoir que :</w:t>
      </w:r>
    </w:p>
    <w:p w14:paraId="6FFB1926"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la</w:t>
      </w:r>
      <w:proofErr w:type="gramEnd"/>
      <w:r w:rsidRPr="00205DB8">
        <w:rPr>
          <w:color w:val="000000"/>
          <w:szCs w:val="22"/>
          <w:lang w:val="fr-FR"/>
        </w:rPr>
        <w:t xml:space="preserve"> sécurité et l’efficacité d’</w:t>
      </w:r>
      <w:proofErr w:type="spellStart"/>
      <w:r w:rsidRPr="00205DB8">
        <w:rPr>
          <w:color w:val="000000"/>
          <w:szCs w:val="22"/>
          <w:lang w:val="fr-FR"/>
        </w:rPr>
        <w:t>Opuviz</w:t>
      </w:r>
      <w:proofErr w:type="spellEnd"/>
      <w:r w:rsidRPr="00205DB8">
        <w:rPr>
          <w:color w:val="000000"/>
          <w:szCs w:val="22"/>
          <w:lang w:val="fr-FR"/>
        </w:rPr>
        <w:t xml:space="preserve"> administré dans les deux yeux en même temps n’ont pas été étudiées. Si </w:t>
      </w:r>
      <w:proofErr w:type="spellStart"/>
      <w:r w:rsidRPr="00205DB8">
        <w:rPr>
          <w:color w:val="000000"/>
          <w:szCs w:val="22"/>
          <w:lang w:val="fr-FR"/>
        </w:rPr>
        <w:t>Opuviz</w:t>
      </w:r>
      <w:proofErr w:type="spellEnd"/>
      <w:r w:rsidRPr="00205DB8">
        <w:rPr>
          <w:color w:val="000000"/>
          <w:szCs w:val="22"/>
          <w:lang w:val="fr-FR"/>
        </w:rPr>
        <w:t xml:space="preserve"> est utilisé de cette façon, cela pourrait entrainer une augmentation du risque d’effets indésirables.</w:t>
      </w:r>
    </w:p>
    <w:p w14:paraId="0F00AB10" w14:textId="77777777" w:rsidR="000F64E0" w:rsidRPr="00205DB8" w:rsidRDefault="000F64E0" w:rsidP="00142E39">
      <w:pPr>
        <w:numPr>
          <w:ilvl w:val="0"/>
          <w:numId w:val="2"/>
        </w:numPr>
        <w:tabs>
          <w:tab w:val="clear" w:pos="567"/>
        </w:tabs>
        <w:spacing w:line="240" w:lineRule="auto"/>
        <w:ind w:left="567" w:hanging="567"/>
        <w:rPr>
          <w:color w:val="000000"/>
          <w:szCs w:val="22"/>
          <w:lang w:val="fr-FR"/>
        </w:rPr>
      </w:pPr>
      <w:proofErr w:type="gramStart"/>
      <w:r w:rsidRPr="00205DB8">
        <w:rPr>
          <w:color w:val="000000"/>
          <w:szCs w:val="22"/>
          <w:lang w:val="fr-FR"/>
        </w:rPr>
        <w:t>les</w:t>
      </w:r>
      <w:proofErr w:type="gramEnd"/>
      <w:r w:rsidRPr="00205DB8">
        <w:rPr>
          <w:color w:val="000000"/>
          <w:szCs w:val="22"/>
          <w:lang w:val="fr-FR"/>
        </w:rPr>
        <w:t xml:space="preserve"> injections d’</w:t>
      </w:r>
      <w:proofErr w:type="spellStart"/>
      <w:r w:rsidRPr="00205DB8">
        <w:rPr>
          <w:color w:val="000000"/>
          <w:szCs w:val="22"/>
          <w:lang w:val="fr-FR"/>
        </w:rPr>
        <w:t>Opuviz</w:t>
      </w:r>
      <w:proofErr w:type="spellEnd"/>
      <w:r w:rsidRPr="00205DB8">
        <w:rPr>
          <w:color w:val="000000"/>
          <w:szCs w:val="22"/>
          <w:lang w:val="fr-FR"/>
        </w:rPr>
        <w:t xml:space="preserve"> peuvent déclencher une augmentation de la pression de l’œil (pression intraoculaire) chez certains patients dans les 60 minutes suivant l’injection. Votre médecin mesurera votre pression intraoculaire après chaque injection.</w:t>
      </w:r>
    </w:p>
    <w:p w14:paraId="27AF39CA"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si</w:t>
      </w:r>
      <w:proofErr w:type="gramEnd"/>
      <w:r w:rsidRPr="00205DB8">
        <w:rPr>
          <w:color w:val="000000"/>
          <w:szCs w:val="22"/>
          <w:lang w:val="fr-FR"/>
        </w:rPr>
        <w:t xml:space="preserve"> vous développez une infection ou une inflammation dans l’œil (endophtalmie) ou d’autres complications, vous pourrez ressentir une douleur dans l’œil ou une gêne accrue, une rougeur de l’œil s’aggravant, une vision diminuée ou floue, et une sensibilité accrue à la lumière. Il est important que tout symptôme soit diagnostiqué et traité aussi vite que possible. </w:t>
      </w:r>
    </w:p>
    <w:p w14:paraId="0848BDF9"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votre</w:t>
      </w:r>
      <w:proofErr w:type="gramEnd"/>
      <w:r w:rsidRPr="00205DB8">
        <w:rPr>
          <w:color w:val="000000"/>
          <w:szCs w:val="22"/>
          <w:lang w:val="fr-FR"/>
        </w:rPr>
        <w:t xml:space="preserve"> médecin vérifiera si vous présentez d’autres facteurs qui augmenteraient le risque de déchirure ou de décollement de l’une des couches situées au fond de votre œil (déchirure ou décollement de la rétine, et déchirure ou décollement de l’épithélium pigmentaire de la rétine). Dans ce cas, </w:t>
      </w:r>
      <w:proofErr w:type="spellStart"/>
      <w:r w:rsidRPr="00205DB8">
        <w:rPr>
          <w:color w:val="000000"/>
          <w:szCs w:val="22"/>
          <w:lang w:val="fr-FR"/>
        </w:rPr>
        <w:t>Opuviz</w:t>
      </w:r>
      <w:proofErr w:type="spellEnd"/>
      <w:r w:rsidRPr="00205DB8">
        <w:rPr>
          <w:color w:val="000000"/>
          <w:szCs w:val="22"/>
          <w:lang w:val="fr-FR"/>
        </w:rPr>
        <w:t xml:space="preserve"> vous sera administré avec prudence.</w:t>
      </w:r>
    </w:p>
    <w:p w14:paraId="69ACA6C9"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spellStart"/>
      <w:r w:rsidRPr="00205DB8">
        <w:rPr>
          <w:color w:val="000000"/>
          <w:szCs w:val="22"/>
          <w:lang w:val="fr-FR"/>
        </w:rPr>
        <w:t>Opuviz</w:t>
      </w:r>
      <w:proofErr w:type="spellEnd"/>
      <w:r w:rsidRPr="00205DB8">
        <w:rPr>
          <w:color w:val="000000"/>
          <w:szCs w:val="22"/>
          <w:lang w:val="fr-FR"/>
        </w:rPr>
        <w:t xml:space="preserve"> ne doit pas être utilisé pendant la grossesse à moins que le bénéfice attendu ne l’emporte sur le risque potentiel pour l’enfant à naître. </w:t>
      </w:r>
    </w:p>
    <w:p w14:paraId="1F87691A"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les</w:t>
      </w:r>
      <w:proofErr w:type="gramEnd"/>
      <w:r w:rsidRPr="00205DB8">
        <w:rPr>
          <w:color w:val="000000"/>
          <w:szCs w:val="22"/>
          <w:lang w:val="fr-FR"/>
        </w:rPr>
        <w:t xml:space="preserve"> femmes en âge de procréer doivent utiliser une contraception efficace pendant le traitement et au moins pendant trois mois après la dernière injection d’</w:t>
      </w:r>
      <w:proofErr w:type="spellStart"/>
      <w:r w:rsidRPr="00205DB8">
        <w:rPr>
          <w:color w:val="000000"/>
          <w:szCs w:val="22"/>
          <w:lang w:val="fr-FR"/>
        </w:rPr>
        <w:t>Opuviz</w:t>
      </w:r>
      <w:proofErr w:type="spellEnd"/>
      <w:r w:rsidRPr="00205DB8">
        <w:rPr>
          <w:color w:val="000000"/>
          <w:szCs w:val="22"/>
          <w:lang w:val="fr-FR"/>
        </w:rPr>
        <w:t>.</w:t>
      </w:r>
    </w:p>
    <w:p w14:paraId="28D7DC7E" w14:textId="77777777" w:rsidR="000F64E0" w:rsidRPr="00205DB8" w:rsidRDefault="000F64E0" w:rsidP="00142E39">
      <w:pPr>
        <w:tabs>
          <w:tab w:val="clear" w:pos="567"/>
        </w:tabs>
        <w:spacing w:line="240" w:lineRule="auto"/>
        <w:ind w:right="-2"/>
        <w:rPr>
          <w:color w:val="000000"/>
          <w:szCs w:val="22"/>
          <w:lang w:val="fr-FR"/>
        </w:rPr>
      </w:pPr>
    </w:p>
    <w:p w14:paraId="7C32A3A3" w14:textId="77777777" w:rsidR="000F64E0" w:rsidRPr="00205DB8" w:rsidRDefault="000F64E0" w:rsidP="00142E39">
      <w:pPr>
        <w:tabs>
          <w:tab w:val="clear" w:pos="567"/>
        </w:tabs>
        <w:spacing w:line="240" w:lineRule="auto"/>
        <w:ind w:right="-2"/>
        <w:rPr>
          <w:color w:val="000000"/>
          <w:szCs w:val="22"/>
          <w:lang w:val="fr-FR"/>
        </w:rPr>
      </w:pPr>
      <w:r w:rsidRPr="00205DB8">
        <w:rPr>
          <w:color w:val="000000"/>
          <w:szCs w:val="22"/>
          <w:lang w:val="fr-FR"/>
        </w:rPr>
        <w:t xml:space="preserve">L’utilisation systémique d’anti-VEGF (substances similaires à celles contenues dans </w:t>
      </w:r>
      <w:proofErr w:type="spellStart"/>
      <w:r w:rsidRPr="00205DB8">
        <w:rPr>
          <w:color w:val="000000"/>
          <w:szCs w:val="22"/>
          <w:lang w:val="fr-FR"/>
        </w:rPr>
        <w:t>Opuviz</w:t>
      </w:r>
      <w:proofErr w:type="spellEnd"/>
      <w:r w:rsidRPr="00205DB8">
        <w:rPr>
          <w:color w:val="000000"/>
          <w:szCs w:val="22"/>
          <w:lang w:val="fr-FR"/>
        </w:rPr>
        <w:t>) est potentiellement associée à un risque de formation de caillots dans les vaisseaux sanguins (événements thromboemboliques artériels), pouvant entra</w:t>
      </w:r>
      <w:r>
        <w:rPr>
          <w:color w:val="000000"/>
          <w:szCs w:val="22"/>
          <w:lang w:val="fr-FR"/>
        </w:rPr>
        <w:t>î</w:t>
      </w:r>
      <w:r w:rsidRPr="00205DB8">
        <w:rPr>
          <w:color w:val="000000"/>
          <w:szCs w:val="22"/>
          <w:lang w:val="fr-FR"/>
        </w:rPr>
        <w:t>ner un infarctus ou un accident vasculaire cérébral. Il existe un risque théorique de survenue de ces événements suite à l’injection d’</w:t>
      </w:r>
      <w:proofErr w:type="spellStart"/>
      <w:r w:rsidRPr="00205DB8">
        <w:rPr>
          <w:color w:val="000000"/>
          <w:szCs w:val="22"/>
          <w:lang w:val="fr-FR"/>
        </w:rPr>
        <w:t>Opuviz</w:t>
      </w:r>
      <w:proofErr w:type="spellEnd"/>
      <w:r w:rsidRPr="00205DB8">
        <w:rPr>
          <w:color w:val="000000"/>
          <w:szCs w:val="22"/>
          <w:lang w:val="fr-FR"/>
        </w:rPr>
        <w:t xml:space="preserve"> dans l’œil. </w:t>
      </w:r>
      <w:r w:rsidRPr="00205DB8">
        <w:rPr>
          <w:szCs w:val="22"/>
          <w:lang w:val="fr-FR"/>
        </w:rPr>
        <w:t xml:space="preserve">Les données sont limitées en ce qui concerne la sécurité du traitement des patients présentant une OVCR, une OBVR, un OMD ou une NVC </w:t>
      </w:r>
      <w:proofErr w:type="spellStart"/>
      <w:r w:rsidRPr="00205DB8">
        <w:rPr>
          <w:szCs w:val="22"/>
          <w:lang w:val="fr-FR"/>
        </w:rPr>
        <w:t>myopique</w:t>
      </w:r>
      <w:proofErr w:type="spellEnd"/>
      <w:r w:rsidRPr="00205DB8">
        <w:rPr>
          <w:szCs w:val="22"/>
          <w:lang w:val="fr-FR"/>
        </w:rPr>
        <w:t xml:space="preserve"> ayant des antécédents d’accident vasculaire cérébral ou de petit accident </w:t>
      </w:r>
      <w:r w:rsidRPr="00205DB8">
        <w:rPr>
          <w:szCs w:val="22"/>
          <w:lang w:val="fr-FR"/>
        </w:rPr>
        <w:lastRenderedPageBreak/>
        <w:t xml:space="preserve">vasculaire cérébral (accident ischémique transitoire) ou une crise cardiaque dans les 6 derniers mois. Si vous vous trouvez dans l’un de ces cas, </w:t>
      </w:r>
      <w:proofErr w:type="spellStart"/>
      <w:r w:rsidRPr="00205DB8">
        <w:rPr>
          <w:szCs w:val="22"/>
          <w:lang w:val="fr-FR"/>
        </w:rPr>
        <w:t>Opuviz</w:t>
      </w:r>
      <w:proofErr w:type="spellEnd"/>
      <w:r w:rsidRPr="00205DB8">
        <w:rPr>
          <w:szCs w:val="22"/>
          <w:lang w:val="fr-FR"/>
        </w:rPr>
        <w:t xml:space="preserve"> vous sera administré avec prudence.</w:t>
      </w:r>
    </w:p>
    <w:p w14:paraId="3DBCAA90" w14:textId="77777777" w:rsidR="000F64E0" w:rsidRPr="00205DB8" w:rsidRDefault="000F64E0" w:rsidP="00142E39">
      <w:pPr>
        <w:tabs>
          <w:tab w:val="clear" w:pos="567"/>
        </w:tabs>
        <w:spacing w:line="240" w:lineRule="auto"/>
        <w:ind w:right="-2"/>
        <w:rPr>
          <w:color w:val="000000"/>
          <w:szCs w:val="22"/>
          <w:lang w:val="fr-FR"/>
        </w:rPr>
      </w:pPr>
    </w:p>
    <w:p w14:paraId="09E82404" w14:textId="77777777" w:rsidR="000F64E0" w:rsidRPr="00205DB8" w:rsidRDefault="000F64E0" w:rsidP="00142E39">
      <w:pPr>
        <w:tabs>
          <w:tab w:val="clear" w:pos="567"/>
        </w:tabs>
        <w:spacing w:line="240" w:lineRule="auto"/>
        <w:ind w:right="-2"/>
        <w:rPr>
          <w:color w:val="000000"/>
          <w:szCs w:val="22"/>
          <w:lang w:val="fr-FR"/>
        </w:rPr>
      </w:pPr>
      <w:r w:rsidRPr="00205DB8">
        <w:rPr>
          <w:color w:val="000000"/>
          <w:szCs w:val="22"/>
          <w:lang w:val="fr-FR"/>
        </w:rPr>
        <w:t>L’expérience est limitée concernant le traitement :</w:t>
      </w:r>
    </w:p>
    <w:p w14:paraId="29BA6ECB"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des</w:t>
      </w:r>
      <w:proofErr w:type="gramEnd"/>
      <w:r w:rsidRPr="00205DB8">
        <w:rPr>
          <w:color w:val="000000"/>
          <w:szCs w:val="22"/>
          <w:lang w:val="fr-FR"/>
        </w:rPr>
        <w:t xml:space="preserve"> patients atteints d’OMD lié à un diabète de type I.</w:t>
      </w:r>
    </w:p>
    <w:p w14:paraId="70392434"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des</w:t>
      </w:r>
      <w:proofErr w:type="gramEnd"/>
      <w:r w:rsidRPr="00205DB8">
        <w:rPr>
          <w:color w:val="000000"/>
          <w:szCs w:val="22"/>
          <w:lang w:val="fr-FR"/>
        </w:rPr>
        <w:t xml:space="preserve"> patients diabétiques avec des taux de sucre dans le sang très élevé (HbA1c de plus de 12 %).</w:t>
      </w:r>
    </w:p>
    <w:p w14:paraId="5B2EE383"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des</w:t>
      </w:r>
      <w:proofErr w:type="gramEnd"/>
      <w:r w:rsidRPr="00205DB8">
        <w:rPr>
          <w:color w:val="000000"/>
          <w:szCs w:val="22"/>
          <w:lang w:val="fr-FR"/>
        </w:rPr>
        <w:t xml:space="preserve"> patients diabétiques atteints d’une maladie de l’œil appelée « rétinopathie diabétique proliférante » causée par le diabète.</w:t>
      </w:r>
    </w:p>
    <w:p w14:paraId="30DB05E9" w14:textId="77777777" w:rsidR="000F64E0" w:rsidRPr="00205DB8" w:rsidRDefault="000F64E0" w:rsidP="00142E39">
      <w:pPr>
        <w:tabs>
          <w:tab w:val="clear" w:pos="567"/>
        </w:tabs>
        <w:spacing w:line="240" w:lineRule="auto"/>
        <w:ind w:right="-2"/>
        <w:rPr>
          <w:color w:val="000000"/>
          <w:szCs w:val="22"/>
          <w:lang w:val="fr-FR"/>
        </w:rPr>
      </w:pPr>
    </w:p>
    <w:p w14:paraId="5D7E9602" w14:textId="77777777" w:rsidR="000F64E0" w:rsidRPr="00205DB8" w:rsidRDefault="000F64E0" w:rsidP="00142E39">
      <w:pPr>
        <w:tabs>
          <w:tab w:val="clear" w:pos="567"/>
        </w:tabs>
        <w:spacing w:line="240" w:lineRule="auto"/>
        <w:ind w:right="-2"/>
        <w:rPr>
          <w:color w:val="000000"/>
          <w:szCs w:val="22"/>
          <w:lang w:val="fr-FR"/>
        </w:rPr>
      </w:pPr>
      <w:r w:rsidRPr="00205DB8">
        <w:rPr>
          <w:color w:val="000000"/>
          <w:szCs w:val="22"/>
          <w:lang w:val="fr-FR"/>
        </w:rPr>
        <w:t>Il n’y pas d’expérience concernant le traitement :</w:t>
      </w:r>
    </w:p>
    <w:p w14:paraId="5C4DA6D0"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des</w:t>
      </w:r>
      <w:proofErr w:type="gramEnd"/>
      <w:r w:rsidRPr="00205DB8">
        <w:rPr>
          <w:color w:val="000000"/>
          <w:szCs w:val="22"/>
          <w:lang w:val="fr-FR"/>
        </w:rPr>
        <w:t xml:space="preserve"> patients présentant une infection aiguë.</w:t>
      </w:r>
    </w:p>
    <w:p w14:paraId="2A055C78"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des</w:t>
      </w:r>
      <w:proofErr w:type="gramEnd"/>
      <w:r w:rsidRPr="00205DB8">
        <w:rPr>
          <w:color w:val="000000"/>
          <w:szCs w:val="22"/>
          <w:lang w:val="fr-FR"/>
        </w:rPr>
        <w:t xml:space="preserve"> patients présentant d’autres maladies de l’œil comme un décollement de la rétine ou un trou dans la macula.</w:t>
      </w:r>
    </w:p>
    <w:p w14:paraId="2AB93871"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des</w:t>
      </w:r>
      <w:proofErr w:type="gramEnd"/>
      <w:r w:rsidRPr="00205DB8">
        <w:rPr>
          <w:color w:val="000000"/>
          <w:szCs w:val="22"/>
          <w:lang w:val="fr-FR"/>
        </w:rPr>
        <w:t xml:space="preserve"> patients diabétiques avec une hypertension non contrôlée.</w:t>
      </w:r>
    </w:p>
    <w:p w14:paraId="1EB72084"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des</w:t>
      </w:r>
      <w:proofErr w:type="gramEnd"/>
      <w:r w:rsidRPr="00205DB8">
        <w:rPr>
          <w:color w:val="000000"/>
          <w:szCs w:val="22"/>
          <w:lang w:val="fr-FR"/>
        </w:rPr>
        <w:t xml:space="preserve"> patients non asiatiques présentant une NVC </w:t>
      </w:r>
      <w:proofErr w:type="spellStart"/>
      <w:r w:rsidRPr="00205DB8">
        <w:rPr>
          <w:color w:val="000000"/>
          <w:szCs w:val="22"/>
          <w:lang w:val="fr-FR"/>
        </w:rPr>
        <w:t>myopique</w:t>
      </w:r>
      <w:proofErr w:type="spellEnd"/>
      <w:r w:rsidRPr="00205DB8">
        <w:rPr>
          <w:color w:val="000000"/>
          <w:szCs w:val="22"/>
          <w:lang w:val="fr-FR"/>
        </w:rPr>
        <w:t>.</w:t>
      </w:r>
    </w:p>
    <w:p w14:paraId="72673D25"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des</w:t>
      </w:r>
      <w:proofErr w:type="gramEnd"/>
      <w:r w:rsidRPr="00205DB8">
        <w:rPr>
          <w:color w:val="000000"/>
          <w:szCs w:val="22"/>
          <w:lang w:val="fr-FR"/>
        </w:rPr>
        <w:t xml:space="preserve"> patients traités précédemment pour une NVC </w:t>
      </w:r>
      <w:proofErr w:type="spellStart"/>
      <w:r w:rsidRPr="00205DB8">
        <w:rPr>
          <w:color w:val="000000"/>
          <w:szCs w:val="22"/>
          <w:lang w:val="fr-FR"/>
        </w:rPr>
        <w:t>myopique</w:t>
      </w:r>
      <w:proofErr w:type="spellEnd"/>
      <w:r w:rsidRPr="00205DB8">
        <w:rPr>
          <w:color w:val="000000"/>
          <w:szCs w:val="22"/>
          <w:lang w:val="fr-FR"/>
        </w:rPr>
        <w:t>.</w:t>
      </w:r>
    </w:p>
    <w:p w14:paraId="7DA1A26F" w14:textId="77777777" w:rsidR="000F64E0" w:rsidRPr="00205DB8" w:rsidRDefault="000F64E0" w:rsidP="00142E39">
      <w:pPr>
        <w:numPr>
          <w:ilvl w:val="0"/>
          <w:numId w:val="2"/>
        </w:numPr>
        <w:tabs>
          <w:tab w:val="clear" w:pos="567"/>
        </w:tabs>
        <w:spacing w:line="240" w:lineRule="auto"/>
        <w:ind w:left="567" w:right="-2" w:hanging="567"/>
        <w:rPr>
          <w:color w:val="000000"/>
          <w:szCs w:val="22"/>
          <w:lang w:val="fr-FR"/>
        </w:rPr>
      </w:pPr>
      <w:proofErr w:type="gramStart"/>
      <w:r w:rsidRPr="00205DB8">
        <w:rPr>
          <w:color w:val="000000"/>
          <w:szCs w:val="22"/>
          <w:lang w:val="fr-FR"/>
        </w:rPr>
        <w:t>des</w:t>
      </w:r>
      <w:proofErr w:type="gramEnd"/>
      <w:r w:rsidRPr="00205DB8">
        <w:rPr>
          <w:color w:val="000000"/>
          <w:szCs w:val="22"/>
          <w:lang w:val="fr-FR"/>
        </w:rPr>
        <w:t xml:space="preserve"> patients atteints de NVC </w:t>
      </w:r>
      <w:proofErr w:type="spellStart"/>
      <w:r w:rsidRPr="00205DB8">
        <w:rPr>
          <w:color w:val="000000"/>
          <w:szCs w:val="22"/>
          <w:lang w:val="fr-FR"/>
        </w:rPr>
        <w:t>myopique</w:t>
      </w:r>
      <w:proofErr w:type="spellEnd"/>
      <w:r w:rsidRPr="00205DB8">
        <w:rPr>
          <w:color w:val="000000"/>
          <w:szCs w:val="22"/>
          <w:lang w:val="fr-FR"/>
        </w:rPr>
        <w:t xml:space="preserve"> présentant des lésions en dehors de la région centrale de la macula (lésions extra-fovéolaires).</w:t>
      </w:r>
    </w:p>
    <w:p w14:paraId="3CE16F0A" w14:textId="77777777" w:rsidR="000F64E0" w:rsidRPr="00205DB8" w:rsidRDefault="000F64E0" w:rsidP="00142E39">
      <w:pPr>
        <w:tabs>
          <w:tab w:val="clear" w:pos="567"/>
        </w:tabs>
        <w:spacing w:line="240" w:lineRule="auto"/>
        <w:ind w:right="-2"/>
        <w:rPr>
          <w:color w:val="000000"/>
          <w:szCs w:val="22"/>
          <w:lang w:val="fr-FR"/>
        </w:rPr>
      </w:pPr>
    </w:p>
    <w:p w14:paraId="2F6DB012" w14:textId="77777777" w:rsidR="000F64E0" w:rsidRPr="00205DB8" w:rsidRDefault="000F64E0" w:rsidP="00142E39">
      <w:pPr>
        <w:tabs>
          <w:tab w:val="clear" w:pos="567"/>
        </w:tabs>
        <w:spacing w:line="240" w:lineRule="auto"/>
        <w:ind w:right="-2"/>
        <w:rPr>
          <w:color w:val="000000"/>
          <w:szCs w:val="22"/>
          <w:lang w:val="fr-FR"/>
        </w:rPr>
      </w:pPr>
      <w:r w:rsidRPr="00205DB8">
        <w:rPr>
          <w:color w:val="000000"/>
          <w:szCs w:val="22"/>
          <w:lang w:val="fr-FR"/>
        </w:rPr>
        <w:t xml:space="preserve">Si vous vous trouvez dans l’un des cas cités ci-dessus, votre médecin prendra en considération ce manque d’information quand il vous traitera avec </w:t>
      </w:r>
      <w:proofErr w:type="spellStart"/>
      <w:r w:rsidRPr="00205DB8">
        <w:rPr>
          <w:color w:val="000000"/>
          <w:szCs w:val="22"/>
          <w:lang w:val="fr-FR"/>
        </w:rPr>
        <w:t>Opuviz</w:t>
      </w:r>
      <w:proofErr w:type="spellEnd"/>
      <w:r w:rsidRPr="00205DB8">
        <w:rPr>
          <w:color w:val="000000"/>
          <w:szCs w:val="22"/>
          <w:lang w:val="fr-FR"/>
        </w:rPr>
        <w:t>.</w:t>
      </w:r>
    </w:p>
    <w:p w14:paraId="1E08696C" w14:textId="77777777" w:rsidR="000F64E0" w:rsidRPr="00205DB8" w:rsidRDefault="000F64E0" w:rsidP="00142E39">
      <w:pPr>
        <w:tabs>
          <w:tab w:val="clear" w:pos="567"/>
        </w:tabs>
        <w:spacing w:line="240" w:lineRule="auto"/>
        <w:ind w:right="-2"/>
        <w:rPr>
          <w:color w:val="000000"/>
          <w:szCs w:val="22"/>
          <w:lang w:val="fr-FR"/>
        </w:rPr>
      </w:pPr>
    </w:p>
    <w:p w14:paraId="43C127A1" w14:textId="77777777" w:rsidR="000F64E0" w:rsidRPr="00205DB8" w:rsidRDefault="000F64E0" w:rsidP="00142E39">
      <w:pPr>
        <w:keepNext/>
        <w:autoSpaceDE w:val="0"/>
        <w:autoSpaceDN w:val="0"/>
        <w:adjustRightInd w:val="0"/>
        <w:spacing w:line="240" w:lineRule="auto"/>
        <w:rPr>
          <w:b/>
          <w:color w:val="000000"/>
          <w:szCs w:val="22"/>
          <w:lang w:val="fr-FR"/>
        </w:rPr>
      </w:pPr>
      <w:r w:rsidRPr="00205DB8">
        <w:rPr>
          <w:b/>
          <w:color w:val="000000"/>
          <w:szCs w:val="22"/>
          <w:lang w:val="fr-FR"/>
        </w:rPr>
        <w:t>Enfants et adolescents</w:t>
      </w:r>
    </w:p>
    <w:p w14:paraId="641A2BB2" w14:textId="77777777" w:rsidR="000F64E0" w:rsidRPr="00205DB8" w:rsidRDefault="000F64E0" w:rsidP="00142E39">
      <w:pPr>
        <w:keepNext/>
        <w:tabs>
          <w:tab w:val="clear" w:pos="567"/>
          <w:tab w:val="left" w:pos="0"/>
        </w:tabs>
        <w:autoSpaceDE w:val="0"/>
        <w:autoSpaceDN w:val="0"/>
        <w:adjustRightInd w:val="0"/>
        <w:spacing w:line="240" w:lineRule="auto"/>
        <w:rPr>
          <w:color w:val="000000"/>
          <w:szCs w:val="22"/>
          <w:lang w:val="fr-FR"/>
        </w:rPr>
      </w:pPr>
      <w:r w:rsidRPr="00205DB8">
        <w:rPr>
          <w:color w:val="000000"/>
          <w:szCs w:val="22"/>
          <w:lang w:val="fr-FR"/>
        </w:rPr>
        <w:t>L’utilisation d’</w:t>
      </w:r>
      <w:proofErr w:type="spellStart"/>
      <w:r w:rsidRPr="00205DB8">
        <w:rPr>
          <w:color w:val="000000"/>
          <w:szCs w:val="22"/>
          <w:lang w:val="fr-FR"/>
        </w:rPr>
        <w:t>Opuviz</w:t>
      </w:r>
      <w:proofErr w:type="spellEnd"/>
      <w:r w:rsidRPr="00205DB8">
        <w:rPr>
          <w:color w:val="000000"/>
          <w:szCs w:val="22"/>
          <w:lang w:val="fr-FR"/>
        </w:rPr>
        <w:t xml:space="preserve"> chez les enfants et les adolescents de moins de 18 ans n’a pas été étudiée car la forme humide de la DMLA, l’OVCR, l’OBVR, l’OMD et la NVC </w:t>
      </w:r>
      <w:proofErr w:type="spellStart"/>
      <w:r w:rsidRPr="00205DB8">
        <w:rPr>
          <w:color w:val="000000"/>
          <w:szCs w:val="22"/>
          <w:lang w:val="fr-FR"/>
        </w:rPr>
        <w:t>myopique</w:t>
      </w:r>
      <w:proofErr w:type="spellEnd"/>
      <w:r w:rsidRPr="00205DB8">
        <w:rPr>
          <w:color w:val="000000"/>
          <w:szCs w:val="22"/>
          <w:lang w:val="fr-FR"/>
        </w:rPr>
        <w:t xml:space="preserve"> surviennent principalement chez les adultes. C’est pourquoi son utilisation chez les enfants et les adolescents n’est pas pertinente.</w:t>
      </w:r>
    </w:p>
    <w:p w14:paraId="5B0B2E32" w14:textId="77777777" w:rsidR="000F64E0" w:rsidRPr="00205DB8" w:rsidRDefault="000F64E0" w:rsidP="00142E39">
      <w:pPr>
        <w:tabs>
          <w:tab w:val="clear" w:pos="567"/>
        </w:tabs>
        <w:spacing w:line="240" w:lineRule="auto"/>
        <w:ind w:right="-2"/>
        <w:rPr>
          <w:color w:val="000000"/>
          <w:szCs w:val="22"/>
          <w:lang w:val="fr-FR"/>
        </w:rPr>
      </w:pPr>
    </w:p>
    <w:p w14:paraId="56F80888"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b/>
          <w:color w:val="000000"/>
          <w:szCs w:val="22"/>
          <w:lang w:val="fr-FR"/>
        </w:rPr>
        <w:t xml:space="preserve">Autres médicaments et </w:t>
      </w:r>
      <w:proofErr w:type="spellStart"/>
      <w:r w:rsidRPr="00205DB8">
        <w:rPr>
          <w:b/>
          <w:color w:val="000000"/>
          <w:szCs w:val="22"/>
          <w:lang w:val="fr-FR"/>
        </w:rPr>
        <w:t>Opuviz</w:t>
      </w:r>
      <w:proofErr w:type="spellEnd"/>
    </w:p>
    <w:p w14:paraId="046C377B"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Informez votre médecin si vous utilisez, avez récemment utilisé ou pourriez utiliser tout autre médicament.</w:t>
      </w:r>
    </w:p>
    <w:p w14:paraId="469916A4" w14:textId="77777777" w:rsidR="000F64E0" w:rsidRPr="00205DB8" w:rsidRDefault="000F64E0" w:rsidP="00142E39">
      <w:pPr>
        <w:numPr>
          <w:ilvl w:val="12"/>
          <w:numId w:val="0"/>
        </w:numPr>
        <w:tabs>
          <w:tab w:val="clear" w:pos="567"/>
        </w:tabs>
        <w:spacing w:line="240" w:lineRule="auto"/>
        <w:ind w:right="-2"/>
        <w:rPr>
          <w:b/>
          <w:color w:val="000000"/>
          <w:szCs w:val="22"/>
          <w:lang w:val="fr-FR"/>
        </w:rPr>
      </w:pPr>
    </w:p>
    <w:p w14:paraId="7A066AD1" w14:textId="77777777" w:rsidR="000F64E0" w:rsidRPr="00205DB8" w:rsidRDefault="000F64E0" w:rsidP="00142E39">
      <w:pPr>
        <w:numPr>
          <w:ilvl w:val="12"/>
          <w:numId w:val="0"/>
        </w:numPr>
        <w:tabs>
          <w:tab w:val="clear" w:pos="567"/>
        </w:tabs>
        <w:spacing w:line="240" w:lineRule="auto"/>
        <w:ind w:right="-2"/>
        <w:rPr>
          <w:b/>
          <w:color w:val="000000"/>
          <w:szCs w:val="22"/>
          <w:lang w:val="fr-FR"/>
        </w:rPr>
      </w:pPr>
      <w:r w:rsidRPr="00205DB8">
        <w:rPr>
          <w:b/>
          <w:color w:val="000000"/>
          <w:szCs w:val="22"/>
          <w:lang w:val="fr-FR"/>
        </w:rPr>
        <w:t>Grossesse et allaitement</w:t>
      </w:r>
    </w:p>
    <w:p w14:paraId="633CBA93" w14:textId="77777777" w:rsidR="000F64E0" w:rsidRPr="00205DB8" w:rsidRDefault="000F64E0" w:rsidP="00142E39">
      <w:pPr>
        <w:pStyle w:val="Default"/>
        <w:ind w:left="567" w:hanging="567"/>
        <w:rPr>
          <w:sz w:val="22"/>
          <w:szCs w:val="22"/>
          <w:lang w:val="fr-FR"/>
        </w:rPr>
      </w:pPr>
      <w:r w:rsidRPr="00205DB8">
        <w:rPr>
          <w:sz w:val="22"/>
          <w:szCs w:val="22"/>
          <w:lang w:val="fr-FR"/>
        </w:rPr>
        <w:t>-</w:t>
      </w:r>
      <w:r w:rsidRPr="00205DB8">
        <w:rPr>
          <w:sz w:val="22"/>
          <w:szCs w:val="22"/>
          <w:lang w:val="fr-FR"/>
        </w:rPr>
        <w:tab/>
        <w:t>Les femmes en âge de procréer doivent utiliser une contraception efficace pendant le traitement et au moins pendant trois mois après la dernière injection d’</w:t>
      </w:r>
      <w:proofErr w:type="spellStart"/>
      <w:r w:rsidRPr="00205DB8">
        <w:rPr>
          <w:sz w:val="22"/>
          <w:szCs w:val="22"/>
          <w:lang w:val="fr-FR"/>
        </w:rPr>
        <w:t>Opuviz</w:t>
      </w:r>
      <w:proofErr w:type="spellEnd"/>
      <w:r w:rsidRPr="00205DB8">
        <w:rPr>
          <w:sz w:val="22"/>
          <w:szCs w:val="22"/>
          <w:lang w:val="fr-FR"/>
        </w:rPr>
        <w:t>.</w:t>
      </w:r>
    </w:p>
    <w:p w14:paraId="2BCE93E9" w14:textId="77777777" w:rsidR="000F64E0" w:rsidRPr="00205DB8" w:rsidRDefault="000F64E0" w:rsidP="00142E39">
      <w:pPr>
        <w:pStyle w:val="Default"/>
        <w:rPr>
          <w:rFonts w:eastAsia="Times New Roman"/>
          <w:sz w:val="22"/>
          <w:szCs w:val="22"/>
          <w:lang w:val="fr-FR"/>
        </w:rPr>
      </w:pPr>
    </w:p>
    <w:p w14:paraId="2F0D2AD0" w14:textId="77777777" w:rsidR="000F64E0" w:rsidRPr="00205DB8" w:rsidRDefault="000F64E0" w:rsidP="00142E39">
      <w:pPr>
        <w:pStyle w:val="Default"/>
        <w:ind w:left="567" w:hanging="567"/>
        <w:rPr>
          <w:sz w:val="22"/>
          <w:szCs w:val="22"/>
          <w:lang w:val="fr-FR"/>
        </w:rPr>
      </w:pPr>
      <w:r w:rsidRPr="00205DB8">
        <w:rPr>
          <w:sz w:val="22"/>
          <w:szCs w:val="22"/>
          <w:lang w:val="fr-FR"/>
        </w:rPr>
        <w:t>-</w:t>
      </w:r>
      <w:r w:rsidRPr="00205DB8">
        <w:rPr>
          <w:sz w:val="22"/>
          <w:szCs w:val="22"/>
          <w:lang w:val="fr-FR"/>
        </w:rPr>
        <w:tab/>
        <w:t>Il n’existe pas d’expérience d’utilisation d’</w:t>
      </w:r>
      <w:proofErr w:type="spellStart"/>
      <w:r w:rsidRPr="00205DB8">
        <w:rPr>
          <w:sz w:val="22"/>
          <w:szCs w:val="22"/>
          <w:lang w:val="fr-FR"/>
        </w:rPr>
        <w:t>Opuviz</w:t>
      </w:r>
      <w:proofErr w:type="spellEnd"/>
      <w:r w:rsidRPr="00205DB8">
        <w:rPr>
          <w:sz w:val="22"/>
          <w:szCs w:val="22"/>
          <w:lang w:val="fr-FR"/>
        </w:rPr>
        <w:t xml:space="preserve"> chez la femme enceinte</w:t>
      </w:r>
      <w:r w:rsidRPr="00205DB8">
        <w:rPr>
          <w:rFonts w:eastAsia="SimSun"/>
          <w:sz w:val="22"/>
          <w:szCs w:val="22"/>
          <w:lang w:val="fr-FR"/>
        </w:rPr>
        <w:t>.</w:t>
      </w:r>
      <w:r w:rsidRPr="00205DB8">
        <w:rPr>
          <w:sz w:val="22"/>
          <w:szCs w:val="22"/>
          <w:lang w:val="fr-FR"/>
        </w:rPr>
        <w:t xml:space="preserve"> </w:t>
      </w:r>
      <w:proofErr w:type="spellStart"/>
      <w:r w:rsidRPr="00205DB8">
        <w:rPr>
          <w:sz w:val="22"/>
          <w:szCs w:val="22"/>
          <w:lang w:val="fr-FR"/>
        </w:rPr>
        <w:t>Opuviz</w:t>
      </w:r>
      <w:proofErr w:type="spellEnd"/>
      <w:r w:rsidRPr="00205DB8">
        <w:rPr>
          <w:sz w:val="22"/>
          <w:szCs w:val="22"/>
          <w:lang w:val="fr-FR"/>
        </w:rPr>
        <w:t xml:space="preserve"> ne doit pas être utilisé pendant la grossesse à moins que le bénéfice attendu ne l’emporte sur le risque potentiel pour l’enfant à naître. Si vous êtes enceinte ou envisagez de l’être, parlez-en avec votre médecin avant votre traitement par </w:t>
      </w:r>
      <w:proofErr w:type="spellStart"/>
      <w:r w:rsidRPr="00205DB8">
        <w:rPr>
          <w:sz w:val="22"/>
          <w:szCs w:val="22"/>
          <w:lang w:val="fr-FR"/>
        </w:rPr>
        <w:t>Opuviz</w:t>
      </w:r>
      <w:proofErr w:type="spellEnd"/>
      <w:r w:rsidRPr="00205DB8">
        <w:rPr>
          <w:sz w:val="22"/>
          <w:szCs w:val="22"/>
          <w:lang w:val="fr-FR"/>
        </w:rPr>
        <w:t>.</w:t>
      </w:r>
    </w:p>
    <w:p w14:paraId="273026E2" w14:textId="77777777" w:rsidR="000F64E0" w:rsidRPr="00205DB8" w:rsidRDefault="000F64E0" w:rsidP="00142E39">
      <w:pPr>
        <w:pStyle w:val="Default"/>
        <w:rPr>
          <w:rFonts w:eastAsia="Times New Roman"/>
          <w:sz w:val="22"/>
          <w:szCs w:val="22"/>
          <w:lang w:val="fr-FR"/>
        </w:rPr>
      </w:pPr>
    </w:p>
    <w:p w14:paraId="7D508437" w14:textId="77777777" w:rsidR="000F64E0" w:rsidRPr="00205DB8" w:rsidRDefault="000F64E0" w:rsidP="00142E39">
      <w:pPr>
        <w:pStyle w:val="Default"/>
        <w:ind w:left="567" w:hanging="567"/>
        <w:rPr>
          <w:sz w:val="22"/>
          <w:szCs w:val="22"/>
          <w:lang w:val="fr-FR"/>
        </w:rPr>
      </w:pPr>
      <w:r w:rsidRPr="00205DB8">
        <w:rPr>
          <w:sz w:val="22"/>
          <w:szCs w:val="22"/>
          <w:lang w:val="fr-FR"/>
        </w:rPr>
        <w:t>-</w:t>
      </w:r>
      <w:r w:rsidRPr="00205DB8">
        <w:rPr>
          <w:sz w:val="22"/>
          <w:szCs w:val="22"/>
          <w:lang w:val="fr-FR"/>
        </w:rPr>
        <w:tab/>
        <w:t>De petites quantités d’</w:t>
      </w:r>
      <w:proofErr w:type="spellStart"/>
      <w:r w:rsidRPr="00205DB8">
        <w:rPr>
          <w:sz w:val="22"/>
          <w:szCs w:val="22"/>
          <w:lang w:val="fr-FR"/>
        </w:rPr>
        <w:t>Opuviz</w:t>
      </w:r>
      <w:proofErr w:type="spellEnd"/>
      <w:r w:rsidRPr="00205DB8">
        <w:rPr>
          <w:sz w:val="22"/>
          <w:szCs w:val="22"/>
          <w:lang w:val="fr-FR"/>
        </w:rPr>
        <w:t xml:space="preserve"> peuvent passer dans le lait maternel. Les effets sur les nouveau-nés/nourrissons allaités sont inconnus. L’utilisation d’</w:t>
      </w:r>
      <w:proofErr w:type="spellStart"/>
      <w:r w:rsidRPr="00205DB8">
        <w:rPr>
          <w:sz w:val="22"/>
          <w:szCs w:val="22"/>
          <w:lang w:val="fr-FR"/>
        </w:rPr>
        <w:t>Opuviz</w:t>
      </w:r>
      <w:proofErr w:type="spellEnd"/>
      <w:r w:rsidRPr="00205DB8">
        <w:rPr>
          <w:sz w:val="22"/>
          <w:szCs w:val="22"/>
          <w:lang w:val="fr-FR"/>
        </w:rPr>
        <w:t xml:space="preserve"> n’est pas recommandée pendant l’allaitement. Si vous allaitez, parlez-en à votre médecin avant de commencer le traitement par </w:t>
      </w:r>
      <w:proofErr w:type="spellStart"/>
      <w:r w:rsidRPr="00205DB8">
        <w:rPr>
          <w:sz w:val="22"/>
          <w:szCs w:val="22"/>
          <w:lang w:val="fr-FR"/>
        </w:rPr>
        <w:t>Opuviz</w:t>
      </w:r>
      <w:proofErr w:type="spellEnd"/>
      <w:r w:rsidRPr="00205DB8">
        <w:rPr>
          <w:sz w:val="22"/>
          <w:szCs w:val="22"/>
          <w:lang w:val="fr-FR"/>
        </w:rPr>
        <w:t>.</w:t>
      </w:r>
    </w:p>
    <w:p w14:paraId="14ED2333" w14:textId="77777777" w:rsidR="000F64E0" w:rsidRPr="00205DB8" w:rsidRDefault="000F64E0" w:rsidP="00142E39">
      <w:pPr>
        <w:pStyle w:val="Default"/>
        <w:ind w:left="567" w:hanging="567"/>
        <w:rPr>
          <w:szCs w:val="22"/>
          <w:lang w:val="fr-FR"/>
        </w:rPr>
      </w:pPr>
    </w:p>
    <w:p w14:paraId="686C20AF"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b/>
          <w:color w:val="000000"/>
          <w:szCs w:val="22"/>
          <w:lang w:val="fr-FR"/>
        </w:rPr>
        <w:t>Conduite de véhicules et utilisation de machines</w:t>
      </w:r>
    </w:p>
    <w:p w14:paraId="172ECC84" w14:textId="77777777" w:rsidR="000F64E0" w:rsidRPr="00205DB8" w:rsidRDefault="000F64E0" w:rsidP="00142E39">
      <w:pPr>
        <w:numPr>
          <w:ilvl w:val="12"/>
          <w:numId w:val="0"/>
        </w:numPr>
        <w:tabs>
          <w:tab w:val="clear" w:pos="567"/>
        </w:tabs>
        <w:spacing w:line="240" w:lineRule="auto"/>
        <w:ind w:right="-29"/>
        <w:rPr>
          <w:color w:val="000000"/>
          <w:szCs w:val="22"/>
          <w:lang w:val="fr-FR"/>
        </w:rPr>
      </w:pPr>
      <w:r w:rsidRPr="00205DB8">
        <w:rPr>
          <w:color w:val="000000"/>
          <w:szCs w:val="22"/>
          <w:lang w:val="fr-FR"/>
        </w:rPr>
        <w:t>Après l’injection d’</w:t>
      </w:r>
      <w:proofErr w:type="spellStart"/>
      <w:r w:rsidRPr="00205DB8">
        <w:rPr>
          <w:color w:val="000000"/>
          <w:szCs w:val="22"/>
          <w:lang w:val="fr-FR"/>
        </w:rPr>
        <w:t>Opuviz</w:t>
      </w:r>
      <w:proofErr w:type="spellEnd"/>
      <w:r w:rsidRPr="00205DB8">
        <w:rPr>
          <w:color w:val="000000"/>
          <w:szCs w:val="22"/>
          <w:lang w:val="fr-FR"/>
        </w:rPr>
        <w:t>, il est possible que vous ressentiez des troubles temporaires de la vision. Ne conduisez pas de véhicules ou n’utilisez pas de machines tant que ces effets persistent.</w:t>
      </w:r>
    </w:p>
    <w:p w14:paraId="7968AFDA"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402F3E79" w14:textId="2B7B9746" w:rsidR="000F64E0" w:rsidRPr="00205DB8" w:rsidRDefault="000F64E0" w:rsidP="00142E39">
      <w:pPr>
        <w:keepNext/>
        <w:numPr>
          <w:ilvl w:val="12"/>
          <w:numId w:val="0"/>
        </w:numPr>
        <w:tabs>
          <w:tab w:val="clear" w:pos="567"/>
        </w:tabs>
        <w:spacing w:line="240" w:lineRule="auto"/>
        <w:rPr>
          <w:b/>
          <w:color w:val="000000"/>
          <w:szCs w:val="22"/>
          <w:lang w:val="fr-FR"/>
        </w:rPr>
      </w:pPr>
      <w:proofErr w:type="spellStart"/>
      <w:r w:rsidRPr="00205DB8">
        <w:rPr>
          <w:b/>
          <w:color w:val="000000"/>
          <w:szCs w:val="22"/>
          <w:lang w:val="fr-FR"/>
        </w:rPr>
        <w:t>Opuviz</w:t>
      </w:r>
      <w:proofErr w:type="spellEnd"/>
      <w:r w:rsidRPr="00205DB8">
        <w:rPr>
          <w:b/>
          <w:color w:val="000000"/>
          <w:szCs w:val="22"/>
          <w:lang w:val="fr-FR"/>
        </w:rPr>
        <w:t xml:space="preserve"> contient</w:t>
      </w:r>
    </w:p>
    <w:p w14:paraId="6F7C8098" w14:textId="3F67260E" w:rsidR="000F64E0" w:rsidRDefault="000F64E0" w:rsidP="00731A56">
      <w:pPr>
        <w:pStyle w:val="ListParagraph"/>
        <w:numPr>
          <w:ilvl w:val="0"/>
          <w:numId w:val="2"/>
        </w:numPr>
        <w:tabs>
          <w:tab w:val="clear" w:pos="567"/>
        </w:tabs>
        <w:spacing w:line="240" w:lineRule="auto"/>
        <w:ind w:right="-2"/>
        <w:rPr>
          <w:color w:val="000000"/>
          <w:szCs w:val="22"/>
          <w:lang w:val="fr-FR"/>
        </w:rPr>
      </w:pPr>
      <w:proofErr w:type="gramStart"/>
      <w:r w:rsidRPr="003676BC">
        <w:rPr>
          <w:color w:val="000000"/>
          <w:szCs w:val="22"/>
          <w:lang w:val="fr-FR"/>
        </w:rPr>
        <w:t>moins</w:t>
      </w:r>
      <w:proofErr w:type="gramEnd"/>
      <w:r w:rsidRPr="003676BC">
        <w:rPr>
          <w:color w:val="000000"/>
          <w:szCs w:val="22"/>
          <w:lang w:val="fr-FR"/>
        </w:rPr>
        <w:t xml:space="preserve"> de 1 </w:t>
      </w:r>
      <w:proofErr w:type="spellStart"/>
      <w:r w:rsidRPr="003676BC">
        <w:rPr>
          <w:color w:val="000000"/>
          <w:szCs w:val="22"/>
          <w:lang w:val="fr-FR"/>
        </w:rPr>
        <w:t>mmol</w:t>
      </w:r>
      <w:proofErr w:type="spellEnd"/>
      <w:r w:rsidRPr="003676BC">
        <w:rPr>
          <w:color w:val="000000"/>
          <w:szCs w:val="22"/>
          <w:lang w:val="fr-FR"/>
        </w:rPr>
        <w:t xml:space="preserve"> (23 mg) de sodium par dose, c’est à dire qu’il est essentiellement « sans sodium ».</w:t>
      </w:r>
    </w:p>
    <w:p w14:paraId="036D6AD0" w14:textId="4A0D3C91" w:rsidR="00731A56" w:rsidRPr="003676BC" w:rsidRDefault="00731A56" w:rsidP="003676BC">
      <w:pPr>
        <w:pStyle w:val="ListParagraph"/>
        <w:numPr>
          <w:ilvl w:val="0"/>
          <w:numId w:val="2"/>
        </w:numPr>
        <w:rPr>
          <w:color w:val="000000"/>
          <w:szCs w:val="22"/>
          <w:lang w:val="fr-FR"/>
        </w:rPr>
      </w:pPr>
      <w:r w:rsidRPr="00731A56">
        <w:rPr>
          <w:color w:val="000000"/>
          <w:szCs w:val="22"/>
          <w:lang w:val="fr-FR"/>
        </w:rPr>
        <w:t xml:space="preserve">0,015 mg de </w:t>
      </w:r>
      <w:proofErr w:type="spellStart"/>
      <w:r w:rsidRPr="00731A56">
        <w:rPr>
          <w:color w:val="000000"/>
          <w:szCs w:val="22"/>
          <w:lang w:val="fr-FR"/>
        </w:rPr>
        <w:t>polysorbate</w:t>
      </w:r>
      <w:proofErr w:type="spellEnd"/>
      <w:r w:rsidRPr="00731A56">
        <w:rPr>
          <w:color w:val="000000"/>
          <w:szCs w:val="22"/>
          <w:lang w:val="fr-FR"/>
        </w:rPr>
        <w:t xml:space="preserve"> 20 dans chaque dose de 0,05 ml, ce qui équivaut à 0,3 mg/ml. Les </w:t>
      </w:r>
      <w:proofErr w:type="spellStart"/>
      <w:r w:rsidRPr="00731A56">
        <w:rPr>
          <w:color w:val="000000"/>
          <w:szCs w:val="22"/>
          <w:lang w:val="fr-FR"/>
        </w:rPr>
        <w:t>polysorbates</w:t>
      </w:r>
      <w:proofErr w:type="spellEnd"/>
      <w:r w:rsidRPr="00731A56">
        <w:rPr>
          <w:color w:val="000000"/>
          <w:szCs w:val="22"/>
          <w:lang w:val="fr-FR"/>
        </w:rPr>
        <w:t xml:space="preserve"> peuvent provoquer des réactions allergiques. Informez votre médecin si vous avez déjà présenté une allergie.</w:t>
      </w:r>
    </w:p>
    <w:p w14:paraId="165E42DA"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393773F2"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1F67E115" w14:textId="77777777" w:rsidR="000F64E0" w:rsidRPr="00205DB8" w:rsidRDefault="000F64E0" w:rsidP="00142E39">
      <w:pPr>
        <w:keepNext/>
        <w:tabs>
          <w:tab w:val="clear" w:pos="567"/>
        </w:tabs>
        <w:spacing w:line="240" w:lineRule="auto"/>
        <w:ind w:right="-2"/>
        <w:outlineLvl w:val="2"/>
        <w:rPr>
          <w:b/>
          <w:bCs/>
          <w:lang w:val="fr-FR"/>
        </w:rPr>
      </w:pPr>
      <w:r w:rsidRPr="00205DB8">
        <w:rPr>
          <w:b/>
          <w:bCs/>
          <w:lang w:val="fr-FR"/>
        </w:rPr>
        <w:t>3.</w:t>
      </w:r>
      <w:r w:rsidRPr="00205DB8">
        <w:rPr>
          <w:b/>
          <w:bCs/>
          <w:lang w:val="fr-FR"/>
        </w:rPr>
        <w:tab/>
        <w:t xml:space="preserve">Comment </w:t>
      </w:r>
      <w:proofErr w:type="spellStart"/>
      <w:r w:rsidRPr="00205DB8">
        <w:rPr>
          <w:b/>
          <w:bCs/>
          <w:lang w:val="fr-FR"/>
        </w:rPr>
        <w:t>Opuviz</w:t>
      </w:r>
      <w:proofErr w:type="spellEnd"/>
      <w:r w:rsidRPr="00205DB8">
        <w:rPr>
          <w:b/>
          <w:bCs/>
          <w:lang w:val="fr-FR"/>
        </w:rPr>
        <w:t xml:space="preserve"> vous sera-t-il administré</w:t>
      </w:r>
    </w:p>
    <w:p w14:paraId="6F32B81F" w14:textId="77777777" w:rsidR="000F64E0" w:rsidRPr="00205DB8" w:rsidRDefault="000F64E0" w:rsidP="00142E39">
      <w:pPr>
        <w:keepNext/>
        <w:tabs>
          <w:tab w:val="clear" w:pos="567"/>
        </w:tabs>
        <w:spacing w:line="240" w:lineRule="auto"/>
        <w:ind w:right="-2"/>
        <w:rPr>
          <w:b/>
          <w:color w:val="000000"/>
          <w:szCs w:val="22"/>
          <w:lang w:val="fr-FR"/>
        </w:rPr>
      </w:pPr>
    </w:p>
    <w:p w14:paraId="07CE60C5" w14:textId="77777777" w:rsidR="000F64E0" w:rsidRPr="00205DB8" w:rsidRDefault="000F64E0" w:rsidP="00142E39">
      <w:pPr>
        <w:keepNext/>
        <w:numPr>
          <w:ilvl w:val="12"/>
          <w:numId w:val="0"/>
        </w:numPr>
        <w:tabs>
          <w:tab w:val="clear" w:pos="567"/>
        </w:tabs>
        <w:spacing w:line="240" w:lineRule="auto"/>
        <w:ind w:right="-2"/>
        <w:rPr>
          <w:color w:val="000000"/>
          <w:szCs w:val="22"/>
          <w:lang w:val="fr-FR"/>
        </w:rPr>
      </w:pPr>
      <w:r w:rsidRPr="00205DB8">
        <w:rPr>
          <w:color w:val="000000"/>
          <w:szCs w:val="22"/>
          <w:lang w:val="fr-FR"/>
        </w:rPr>
        <w:t xml:space="preserve">Un médecin ayant l’expérience des injections dans l’œil injectera </w:t>
      </w:r>
      <w:proofErr w:type="spellStart"/>
      <w:r w:rsidRPr="00205DB8">
        <w:rPr>
          <w:color w:val="000000"/>
          <w:szCs w:val="22"/>
          <w:lang w:val="fr-FR"/>
        </w:rPr>
        <w:t>Opuviz</w:t>
      </w:r>
      <w:proofErr w:type="spellEnd"/>
      <w:r w:rsidRPr="00205DB8">
        <w:rPr>
          <w:color w:val="000000"/>
          <w:szCs w:val="22"/>
          <w:lang w:val="fr-FR"/>
        </w:rPr>
        <w:t xml:space="preserve"> dans votre œil dans des conditions aseptiques (propres et stériles).</w:t>
      </w:r>
    </w:p>
    <w:p w14:paraId="13632170"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5D067E2F"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La dose recommandée est de 2 mg d’</w:t>
      </w:r>
      <w:proofErr w:type="spellStart"/>
      <w:r w:rsidRPr="00205DB8">
        <w:rPr>
          <w:color w:val="000000"/>
          <w:szCs w:val="22"/>
          <w:lang w:val="fr-FR"/>
        </w:rPr>
        <w:t>aflibercept</w:t>
      </w:r>
      <w:proofErr w:type="spellEnd"/>
      <w:r w:rsidRPr="00205DB8">
        <w:rPr>
          <w:color w:val="000000"/>
          <w:szCs w:val="22"/>
          <w:lang w:val="fr-FR"/>
        </w:rPr>
        <w:t xml:space="preserve"> (soit 0,05 </w:t>
      </w:r>
      <w:proofErr w:type="spellStart"/>
      <w:r w:rsidRPr="00205DB8">
        <w:rPr>
          <w:color w:val="000000"/>
          <w:szCs w:val="22"/>
          <w:lang w:val="fr-FR"/>
        </w:rPr>
        <w:t>mL</w:t>
      </w:r>
      <w:proofErr w:type="spellEnd"/>
      <w:r w:rsidRPr="00205DB8">
        <w:rPr>
          <w:color w:val="000000"/>
          <w:szCs w:val="22"/>
          <w:lang w:val="fr-FR"/>
        </w:rPr>
        <w:t>).</w:t>
      </w:r>
    </w:p>
    <w:p w14:paraId="5D23A943"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3C216786" w14:textId="77777777" w:rsidR="000F64E0" w:rsidRPr="00205DB8" w:rsidRDefault="000F64E0" w:rsidP="00142E39">
      <w:pPr>
        <w:numPr>
          <w:ilvl w:val="12"/>
          <w:numId w:val="0"/>
        </w:numPr>
        <w:tabs>
          <w:tab w:val="clear" w:pos="567"/>
        </w:tabs>
        <w:spacing w:line="240" w:lineRule="auto"/>
        <w:ind w:right="-2"/>
        <w:rPr>
          <w:color w:val="000000"/>
          <w:szCs w:val="22"/>
          <w:lang w:val="fr-FR"/>
        </w:rPr>
      </w:pPr>
      <w:proofErr w:type="spellStart"/>
      <w:r w:rsidRPr="00205DB8">
        <w:rPr>
          <w:color w:val="000000"/>
          <w:szCs w:val="22"/>
          <w:lang w:val="fr-FR"/>
        </w:rPr>
        <w:t>Opuviz</w:t>
      </w:r>
      <w:proofErr w:type="spellEnd"/>
      <w:r w:rsidRPr="00205DB8">
        <w:rPr>
          <w:color w:val="000000"/>
          <w:szCs w:val="22"/>
          <w:lang w:val="fr-FR"/>
        </w:rPr>
        <w:t xml:space="preserve"> est administré sous la forme d’une injection dans l’œil (injection intravitréenne).</w:t>
      </w:r>
    </w:p>
    <w:p w14:paraId="688D6701"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13B57DB6"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Avant l’injection, votre médecin utilisera un collyre désinfectant pour nettoyer votre œil minutieusement afin d’éviter une infection. Votre médecin vous administrera également un anesthésique local pour réduire ou pour éviter une éventuelle douleur liée à l’injection.</w:t>
      </w:r>
    </w:p>
    <w:p w14:paraId="34A47B9F"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252747B3" w14:textId="77777777" w:rsidR="000F64E0" w:rsidRPr="00205DB8" w:rsidRDefault="000F64E0" w:rsidP="00142E39">
      <w:pPr>
        <w:keepNext/>
        <w:numPr>
          <w:ilvl w:val="12"/>
          <w:numId w:val="0"/>
        </w:numPr>
        <w:tabs>
          <w:tab w:val="clear" w:pos="567"/>
        </w:tabs>
        <w:spacing w:line="240" w:lineRule="auto"/>
        <w:ind w:right="-2"/>
        <w:rPr>
          <w:i/>
          <w:iCs/>
          <w:color w:val="000000"/>
          <w:szCs w:val="22"/>
          <w:u w:val="single"/>
          <w:lang w:val="fr-FR"/>
        </w:rPr>
      </w:pPr>
      <w:r w:rsidRPr="00205DB8">
        <w:rPr>
          <w:i/>
          <w:iCs/>
          <w:color w:val="000000"/>
          <w:szCs w:val="22"/>
          <w:u w:val="single"/>
          <w:lang w:val="fr-FR"/>
        </w:rPr>
        <w:t>Forme humide de la DMLA</w:t>
      </w:r>
    </w:p>
    <w:p w14:paraId="6EF655B2" w14:textId="77777777" w:rsidR="000F64E0" w:rsidRPr="00205DB8" w:rsidRDefault="000F64E0" w:rsidP="00142E39">
      <w:pPr>
        <w:keepNext/>
        <w:numPr>
          <w:ilvl w:val="12"/>
          <w:numId w:val="0"/>
        </w:numPr>
        <w:tabs>
          <w:tab w:val="clear" w:pos="567"/>
        </w:tabs>
        <w:spacing w:line="240" w:lineRule="auto"/>
        <w:ind w:right="-2"/>
        <w:rPr>
          <w:color w:val="000000"/>
          <w:szCs w:val="22"/>
          <w:lang w:val="fr-FR"/>
        </w:rPr>
      </w:pPr>
    </w:p>
    <w:p w14:paraId="7B428C4A" w14:textId="77777777" w:rsidR="000F64E0" w:rsidRPr="00205DB8" w:rsidRDefault="000F64E0" w:rsidP="00142E39">
      <w:pPr>
        <w:keepNext/>
        <w:numPr>
          <w:ilvl w:val="12"/>
          <w:numId w:val="0"/>
        </w:numPr>
        <w:tabs>
          <w:tab w:val="clear" w:pos="567"/>
        </w:tabs>
        <w:spacing w:line="240" w:lineRule="auto"/>
        <w:ind w:right="-2"/>
        <w:rPr>
          <w:color w:val="000000"/>
          <w:szCs w:val="22"/>
          <w:lang w:val="fr-FR"/>
        </w:rPr>
      </w:pPr>
      <w:r w:rsidRPr="00205DB8">
        <w:rPr>
          <w:color w:val="000000"/>
          <w:szCs w:val="22"/>
          <w:lang w:val="fr-FR"/>
        </w:rPr>
        <w:t>Les patients atteints de la forme humide de la DMLA sont traités par une injection par mois pendant les trois premiers mois, suivie d’une autre injection après 2 mois.</w:t>
      </w:r>
    </w:p>
    <w:p w14:paraId="430CF230"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62B3E64A"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 xml:space="preserve">Votre médecin décidera par la suite si l’intervalle entre deux injections peut être maintenu tous les deux mois ou si l’intervalle peut être graduellement étendu par ajustements de 2 ou 4 semaines, si votre maladie est stable. </w:t>
      </w:r>
    </w:p>
    <w:p w14:paraId="2A969055"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6D2BD27C"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Si votre maladie s’aggrave, l’intervalle entre les injections pourra être raccourci.</w:t>
      </w:r>
    </w:p>
    <w:p w14:paraId="4536D56F"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63A6DCDD"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En l’absence de problème et sauf avis contraire de votre médecin, il n’est pas nécessaire de voir votre médecin entre les visites d’injection.</w:t>
      </w:r>
    </w:p>
    <w:p w14:paraId="1373E673"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605C8D49" w14:textId="77777777" w:rsidR="000F64E0" w:rsidRPr="00205DB8" w:rsidRDefault="000F64E0" w:rsidP="00142E39">
      <w:pPr>
        <w:keepNext/>
        <w:numPr>
          <w:ilvl w:val="12"/>
          <w:numId w:val="0"/>
        </w:numPr>
        <w:tabs>
          <w:tab w:val="clear" w:pos="567"/>
        </w:tabs>
        <w:spacing w:line="240" w:lineRule="auto"/>
        <w:ind w:right="-2"/>
        <w:rPr>
          <w:i/>
          <w:szCs w:val="22"/>
          <w:u w:val="single"/>
          <w:lang w:val="fr-FR"/>
        </w:rPr>
      </w:pPr>
      <w:r w:rsidRPr="00205DB8">
        <w:rPr>
          <w:i/>
          <w:szCs w:val="22"/>
          <w:u w:val="single"/>
          <w:lang w:val="fr-FR"/>
        </w:rPr>
        <w:t>Œdème maculaire secondaire à une OVCR ou à une OBVR</w:t>
      </w:r>
    </w:p>
    <w:p w14:paraId="59A51C9C" w14:textId="77777777" w:rsidR="000F64E0" w:rsidRPr="00205DB8" w:rsidRDefault="000F64E0" w:rsidP="00142E39">
      <w:pPr>
        <w:keepNext/>
        <w:numPr>
          <w:ilvl w:val="12"/>
          <w:numId w:val="0"/>
        </w:numPr>
        <w:tabs>
          <w:tab w:val="clear" w:pos="567"/>
        </w:tabs>
        <w:spacing w:line="240" w:lineRule="auto"/>
        <w:ind w:right="-2"/>
        <w:rPr>
          <w:i/>
          <w:szCs w:val="22"/>
          <w:u w:val="single"/>
          <w:lang w:val="fr-FR"/>
        </w:rPr>
      </w:pPr>
    </w:p>
    <w:p w14:paraId="2E476683" w14:textId="77777777" w:rsidR="000F64E0" w:rsidRPr="00205DB8" w:rsidRDefault="000F64E0" w:rsidP="00142E39">
      <w:pPr>
        <w:keepNext/>
        <w:numPr>
          <w:ilvl w:val="12"/>
          <w:numId w:val="0"/>
        </w:numPr>
        <w:tabs>
          <w:tab w:val="clear" w:pos="567"/>
        </w:tabs>
        <w:spacing w:line="240" w:lineRule="auto"/>
        <w:ind w:right="-2"/>
        <w:rPr>
          <w:szCs w:val="22"/>
          <w:lang w:val="fr-FR"/>
        </w:rPr>
      </w:pPr>
      <w:r w:rsidRPr="00205DB8">
        <w:rPr>
          <w:szCs w:val="22"/>
          <w:lang w:val="fr-FR"/>
        </w:rPr>
        <w:t xml:space="preserve">Votre médecin déterminera le rythme d’injection vous convenant le mieux. Vous </w:t>
      </w:r>
      <w:r>
        <w:rPr>
          <w:szCs w:val="22"/>
          <w:lang w:val="fr-FR"/>
        </w:rPr>
        <w:t>commencerez</w:t>
      </w:r>
      <w:r w:rsidRPr="00205DB8">
        <w:rPr>
          <w:szCs w:val="22"/>
          <w:lang w:val="fr-FR"/>
        </w:rPr>
        <w:t xml:space="preserve"> votre traitement par une série d’injections mensuelles. </w:t>
      </w:r>
    </w:p>
    <w:p w14:paraId="04348144" w14:textId="77777777" w:rsidR="000F64E0" w:rsidRPr="00205DB8" w:rsidRDefault="000F64E0" w:rsidP="00142E39">
      <w:pPr>
        <w:numPr>
          <w:ilvl w:val="12"/>
          <w:numId w:val="0"/>
        </w:numPr>
        <w:tabs>
          <w:tab w:val="clear" w:pos="567"/>
        </w:tabs>
        <w:spacing w:line="240" w:lineRule="auto"/>
        <w:ind w:right="-2"/>
        <w:rPr>
          <w:szCs w:val="22"/>
          <w:lang w:val="fr-FR"/>
        </w:rPr>
      </w:pPr>
    </w:p>
    <w:p w14:paraId="6D4FC0BA" w14:textId="77777777" w:rsidR="000F64E0" w:rsidRPr="00205DB8" w:rsidRDefault="000F64E0" w:rsidP="00142E39">
      <w:pPr>
        <w:numPr>
          <w:ilvl w:val="12"/>
          <w:numId w:val="0"/>
        </w:numPr>
        <w:tabs>
          <w:tab w:val="clear" w:pos="567"/>
        </w:tabs>
        <w:spacing w:line="240" w:lineRule="auto"/>
        <w:ind w:right="-2"/>
        <w:rPr>
          <w:szCs w:val="22"/>
          <w:lang w:val="fr-FR"/>
        </w:rPr>
      </w:pPr>
      <w:r w:rsidRPr="00205DB8">
        <w:rPr>
          <w:szCs w:val="22"/>
          <w:lang w:val="fr-FR"/>
        </w:rPr>
        <w:t xml:space="preserve">L’intervalle entre les injections ne doit pas être inférieur à un mois. </w:t>
      </w:r>
    </w:p>
    <w:p w14:paraId="27A19429" w14:textId="77777777" w:rsidR="000F64E0" w:rsidRPr="00205DB8" w:rsidRDefault="000F64E0" w:rsidP="00142E39">
      <w:pPr>
        <w:numPr>
          <w:ilvl w:val="12"/>
          <w:numId w:val="0"/>
        </w:numPr>
        <w:tabs>
          <w:tab w:val="clear" w:pos="567"/>
        </w:tabs>
        <w:spacing w:line="240" w:lineRule="auto"/>
        <w:ind w:right="-2"/>
        <w:rPr>
          <w:szCs w:val="22"/>
          <w:lang w:val="fr-FR"/>
        </w:rPr>
      </w:pPr>
    </w:p>
    <w:p w14:paraId="7CBDB4A5" w14:textId="77777777" w:rsidR="000F64E0" w:rsidRPr="00205DB8" w:rsidRDefault="000F64E0" w:rsidP="00142E39">
      <w:pPr>
        <w:numPr>
          <w:ilvl w:val="12"/>
          <w:numId w:val="0"/>
        </w:numPr>
        <w:tabs>
          <w:tab w:val="clear" w:pos="567"/>
        </w:tabs>
        <w:spacing w:line="240" w:lineRule="auto"/>
        <w:ind w:right="-2"/>
        <w:rPr>
          <w:szCs w:val="22"/>
          <w:lang w:val="fr-FR"/>
        </w:rPr>
      </w:pPr>
      <w:r w:rsidRPr="00205DB8">
        <w:rPr>
          <w:szCs w:val="22"/>
          <w:lang w:val="fr-FR"/>
        </w:rPr>
        <w:t xml:space="preserve">Si votre état ne s’améliore pas, il est possible que votre médecin décide d’arrêter le traitement par </w:t>
      </w:r>
      <w:proofErr w:type="spellStart"/>
      <w:r w:rsidRPr="00205DB8">
        <w:rPr>
          <w:szCs w:val="22"/>
          <w:lang w:val="fr-FR"/>
        </w:rPr>
        <w:t>Opuviz</w:t>
      </w:r>
      <w:proofErr w:type="spellEnd"/>
      <w:r w:rsidRPr="00205DB8">
        <w:rPr>
          <w:szCs w:val="22"/>
          <w:lang w:val="fr-FR"/>
        </w:rPr>
        <w:t>.</w:t>
      </w:r>
    </w:p>
    <w:p w14:paraId="14C81049" w14:textId="77777777" w:rsidR="000F64E0" w:rsidRPr="00205DB8" w:rsidRDefault="000F64E0" w:rsidP="00142E39">
      <w:pPr>
        <w:numPr>
          <w:ilvl w:val="12"/>
          <w:numId w:val="0"/>
        </w:numPr>
        <w:tabs>
          <w:tab w:val="clear" w:pos="567"/>
        </w:tabs>
        <w:spacing w:line="240" w:lineRule="auto"/>
        <w:ind w:right="-2"/>
        <w:rPr>
          <w:szCs w:val="22"/>
          <w:lang w:val="fr-FR"/>
        </w:rPr>
      </w:pPr>
    </w:p>
    <w:p w14:paraId="5A257B30" w14:textId="77777777" w:rsidR="000F64E0" w:rsidRPr="00205DB8" w:rsidRDefault="000F64E0" w:rsidP="00142E39">
      <w:pPr>
        <w:numPr>
          <w:ilvl w:val="12"/>
          <w:numId w:val="0"/>
        </w:numPr>
        <w:tabs>
          <w:tab w:val="clear" w:pos="567"/>
        </w:tabs>
        <w:spacing w:line="240" w:lineRule="auto"/>
        <w:ind w:right="-2"/>
        <w:rPr>
          <w:szCs w:val="22"/>
          <w:lang w:val="fr-FR"/>
        </w:rPr>
      </w:pPr>
      <w:r w:rsidRPr="00205DB8">
        <w:rPr>
          <w:szCs w:val="22"/>
          <w:lang w:val="fr-FR"/>
        </w:rPr>
        <w:t>Le traitement par injections mensuelles continuera jusqu’à ce que votre état se stabilise. Trois injections mensuelles ou plus peuvent être nécessaires.</w:t>
      </w:r>
    </w:p>
    <w:p w14:paraId="6AF3C2E4" w14:textId="77777777" w:rsidR="000F64E0" w:rsidRPr="00205DB8" w:rsidRDefault="000F64E0" w:rsidP="00142E39">
      <w:pPr>
        <w:numPr>
          <w:ilvl w:val="12"/>
          <w:numId w:val="0"/>
        </w:numPr>
        <w:tabs>
          <w:tab w:val="clear" w:pos="567"/>
        </w:tabs>
        <w:spacing w:line="240" w:lineRule="auto"/>
        <w:ind w:right="-2"/>
        <w:rPr>
          <w:szCs w:val="22"/>
          <w:lang w:val="fr-FR"/>
        </w:rPr>
      </w:pPr>
    </w:p>
    <w:p w14:paraId="24889898" w14:textId="77777777" w:rsidR="000F64E0" w:rsidRPr="00205DB8" w:rsidRDefault="000F64E0" w:rsidP="00142E39">
      <w:pPr>
        <w:numPr>
          <w:ilvl w:val="12"/>
          <w:numId w:val="0"/>
        </w:numPr>
        <w:tabs>
          <w:tab w:val="clear" w:pos="567"/>
        </w:tabs>
        <w:spacing w:line="240" w:lineRule="auto"/>
        <w:ind w:right="-2"/>
        <w:rPr>
          <w:szCs w:val="22"/>
          <w:lang w:val="fr-FR"/>
        </w:rPr>
      </w:pPr>
      <w:r w:rsidRPr="00205DB8">
        <w:rPr>
          <w:szCs w:val="22"/>
          <w:lang w:val="fr-FR"/>
        </w:rPr>
        <w:t>Votre médecin fera un suivi de votre réponse au traitement et pourra, pour stabiliser votre état, poursuivre le traitement en espaçant progressivement les injections. Si votre état s’aggrave avec des injections espacées, votre médecin réduira l’intervalle entre les injections en conséquence.</w:t>
      </w:r>
    </w:p>
    <w:p w14:paraId="2752CB1F" w14:textId="77777777" w:rsidR="000F64E0" w:rsidRPr="00205DB8" w:rsidRDefault="000F64E0" w:rsidP="00142E39">
      <w:pPr>
        <w:numPr>
          <w:ilvl w:val="12"/>
          <w:numId w:val="0"/>
        </w:numPr>
        <w:tabs>
          <w:tab w:val="clear" w:pos="567"/>
        </w:tabs>
        <w:spacing w:line="240" w:lineRule="auto"/>
        <w:ind w:right="-2"/>
        <w:rPr>
          <w:szCs w:val="22"/>
          <w:lang w:val="fr-FR"/>
        </w:rPr>
      </w:pPr>
    </w:p>
    <w:p w14:paraId="2E473E2D" w14:textId="77777777" w:rsidR="000F64E0" w:rsidRPr="00205DB8" w:rsidRDefault="000F64E0" w:rsidP="00142E39">
      <w:pPr>
        <w:numPr>
          <w:ilvl w:val="12"/>
          <w:numId w:val="0"/>
        </w:numPr>
        <w:tabs>
          <w:tab w:val="clear" w:pos="567"/>
        </w:tabs>
        <w:spacing w:line="240" w:lineRule="auto"/>
        <w:ind w:right="-2"/>
        <w:rPr>
          <w:szCs w:val="22"/>
          <w:lang w:val="fr-FR"/>
        </w:rPr>
      </w:pPr>
      <w:r w:rsidRPr="00205DB8">
        <w:rPr>
          <w:szCs w:val="22"/>
          <w:lang w:val="fr-FR"/>
        </w:rPr>
        <w:t>Votre médecin décidera du rythme des examens de suivi et des injections en fonction de votre réponse au traitement.</w:t>
      </w:r>
    </w:p>
    <w:p w14:paraId="7E291CFC" w14:textId="77777777" w:rsidR="000F64E0" w:rsidRPr="00205DB8" w:rsidRDefault="000F64E0" w:rsidP="00142E39">
      <w:pPr>
        <w:numPr>
          <w:ilvl w:val="12"/>
          <w:numId w:val="0"/>
        </w:numPr>
        <w:tabs>
          <w:tab w:val="clear" w:pos="567"/>
        </w:tabs>
        <w:spacing w:line="240" w:lineRule="auto"/>
        <w:ind w:right="-2"/>
        <w:rPr>
          <w:szCs w:val="22"/>
          <w:lang w:val="fr-FR"/>
        </w:rPr>
      </w:pPr>
    </w:p>
    <w:p w14:paraId="0A49EB2F" w14:textId="77777777" w:rsidR="000F64E0" w:rsidRPr="00205DB8" w:rsidRDefault="000F64E0" w:rsidP="00142E39">
      <w:pPr>
        <w:keepNext/>
        <w:numPr>
          <w:ilvl w:val="12"/>
          <w:numId w:val="0"/>
        </w:numPr>
        <w:tabs>
          <w:tab w:val="clear" w:pos="567"/>
        </w:tabs>
        <w:spacing w:line="240" w:lineRule="auto"/>
        <w:ind w:right="-2"/>
        <w:rPr>
          <w:i/>
          <w:szCs w:val="22"/>
          <w:u w:val="single"/>
          <w:lang w:val="fr-FR"/>
        </w:rPr>
      </w:pPr>
      <w:r w:rsidRPr="00205DB8">
        <w:rPr>
          <w:i/>
          <w:szCs w:val="22"/>
          <w:u w:val="single"/>
          <w:lang w:val="fr-FR"/>
        </w:rPr>
        <w:t>Œdème maculaire diabétique (OMD)</w:t>
      </w:r>
    </w:p>
    <w:p w14:paraId="50D01276" w14:textId="77777777" w:rsidR="000F64E0" w:rsidRPr="00205DB8" w:rsidRDefault="000F64E0" w:rsidP="00142E39">
      <w:pPr>
        <w:keepNext/>
        <w:numPr>
          <w:ilvl w:val="12"/>
          <w:numId w:val="0"/>
        </w:numPr>
        <w:tabs>
          <w:tab w:val="clear" w:pos="567"/>
        </w:tabs>
        <w:spacing w:line="240" w:lineRule="auto"/>
        <w:ind w:right="-2"/>
        <w:rPr>
          <w:szCs w:val="22"/>
          <w:lang w:val="fr-FR"/>
        </w:rPr>
      </w:pPr>
    </w:p>
    <w:p w14:paraId="59610F09" w14:textId="77777777" w:rsidR="000F64E0" w:rsidRPr="00205DB8" w:rsidRDefault="000F64E0" w:rsidP="00142E39">
      <w:pPr>
        <w:keepNext/>
        <w:numPr>
          <w:ilvl w:val="12"/>
          <w:numId w:val="0"/>
        </w:numPr>
        <w:tabs>
          <w:tab w:val="clear" w:pos="567"/>
        </w:tabs>
        <w:spacing w:line="240" w:lineRule="auto"/>
        <w:ind w:right="-2"/>
        <w:rPr>
          <w:szCs w:val="22"/>
          <w:lang w:val="fr-FR"/>
        </w:rPr>
      </w:pPr>
      <w:r w:rsidRPr="00205DB8">
        <w:rPr>
          <w:szCs w:val="22"/>
          <w:lang w:val="fr-FR"/>
        </w:rPr>
        <w:t>Les patients atteints d’OMD sont traités par une injection par mois pendant les cinq premiers mois, puis une injection tous les deux mois.</w:t>
      </w:r>
    </w:p>
    <w:p w14:paraId="7B8AA1C2" w14:textId="77777777" w:rsidR="000F64E0" w:rsidRPr="00205DB8" w:rsidRDefault="000F64E0" w:rsidP="00142E39">
      <w:pPr>
        <w:numPr>
          <w:ilvl w:val="12"/>
          <w:numId w:val="0"/>
        </w:numPr>
        <w:tabs>
          <w:tab w:val="clear" w:pos="567"/>
          <w:tab w:val="left" w:pos="720"/>
        </w:tabs>
        <w:spacing w:line="240" w:lineRule="auto"/>
        <w:ind w:right="-2"/>
        <w:rPr>
          <w:szCs w:val="22"/>
          <w:lang w:val="fr-FR"/>
        </w:rPr>
      </w:pPr>
    </w:p>
    <w:p w14:paraId="106C9959" w14:textId="77777777" w:rsidR="000F64E0" w:rsidRPr="00205DB8" w:rsidRDefault="000F64E0" w:rsidP="00142E39">
      <w:pPr>
        <w:numPr>
          <w:ilvl w:val="12"/>
          <w:numId w:val="0"/>
        </w:numPr>
        <w:tabs>
          <w:tab w:val="clear" w:pos="567"/>
          <w:tab w:val="left" w:pos="720"/>
        </w:tabs>
        <w:spacing w:line="240" w:lineRule="auto"/>
        <w:ind w:right="-2"/>
        <w:rPr>
          <w:color w:val="000000"/>
          <w:szCs w:val="22"/>
          <w:lang w:val="fr-FR"/>
        </w:rPr>
      </w:pPr>
      <w:r w:rsidRPr="00205DB8">
        <w:rPr>
          <w:color w:val="000000"/>
          <w:szCs w:val="22"/>
          <w:lang w:val="fr-FR"/>
        </w:rPr>
        <w:t>L’intervalle entre deux injections peut être maintenu à 2 mois ou ajusté selon votre état, en fonction des résultats de vos examens et de l’avis de votre médecin. Votre médecin décidera du rythme des examens de suivi.</w:t>
      </w:r>
    </w:p>
    <w:p w14:paraId="3143A733" w14:textId="77777777" w:rsidR="000F64E0" w:rsidRPr="00205DB8" w:rsidRDefault="000F64E0" w:rsidP="00142E39">
      <w:pPr>
        <w:numPr>
          <w:ilvl w:val="12"/>
          <w:numId w:val="0"/>
        </w:numPr>
        <w:tabs>
          <w:tab w:val="clear" w:pos="567"/>
        </w:tabs>
        <w:spacing w:line="240" w:lineRule="auto"/>
        <w:ind w:right="-2"/>
        <w:rPr>
          <w:szCs w:val="22"/>
          <w:lang w:val="fr-FR"/>
        </w:rPr>
      </w:pPr>
    </w:p>
    <w:p w14:paraId="0B722E64" w14:textId="77777777" w:rsidR="000F64E0" w:rsidRPr="00205DB8" w:rsidRDefault="000F64E0" w:rsidP="00142E39">
      <w:pPr>
        <w:numPr>
          <w:ilvl w:val="12"/>
          <w:numId w:val="0"/>
        </w:numPr>
        <w:tabs>
          <w:tab w:val="clear" w:pos="567"/>
        </w:tabs>
        <w:spacing w:line="240" w:lineRule="auto"/>
        <w:ind w:right="-2"/>
        <w:rPr>
          <w:szCs w:val="22"/>
          <w:lang w:val="fr-FR"/>
        </w:rPr>
      </w:pPr>
      <w:r w:rsidRPr="00205DB8">
        <w:rPr>
          <w:szCs w:val="22"/>
          <w:lang w:val="fr-FR"/>
        </w:rPr>
        <w:t xml:space="preserve">Si votre état ne s’améliore pas, il est possible que votre médecin décide d’arrêter le traitement par </w:t>
      </w:r>
      <w:proofErr w:type="spellStart"/>
      <w:r w:rsidRPr="00205DB8">
        <w:rPr>
          <w:szCs w:val="22"/>
          <w:lang w:val="fr-FR"/>
        </w:rPr>
        <w:t>Opuviz</w:t>
      </w:r>
      <w:proofErr w:type="spellEnd"/>
      <w:r w:rsidRPr="00205DB8">
        <w:rPr>
          <w:szCs w:val="22"/>
          <w:lang w:val="fr-FR"/>
        </w:rPr>
        <w:t>.</w:t>
      </w:r>
    </w:p>
    <w:p w14:paraId="366A6428" w14:textId="77777777" w:rsidR="000F64E0" w:rsidRPr="00205DB8" w:rsidRDefault="000F64E0" w:rsidP="00142E39">
      <w:pPr>
        <w:numPr>
          <w:ilvl w:val="12"/>
          <w:numId w:val="0"/>
        </w:numPr>
        <w:tabs>
          <w:tab w:val="clear" w:pos="567"/>
        </w:tabs>
        <w:spacing w:line="240" w:lineRule="auto"/>
        <w:ind w:right="-2"/>
        <w:rPr>
          <w:szCs w:val="22"/>
          <w:lang w:val="fr-FR"/>
        </w:rPr>
      </w:pPr>
    </w:p>
    <w:p w14:paraId="2A91245B" w14:textId="77777777" w:rsidR="000F64E0" w:rsidRPr="00205DB8" w:rsidRDefault="000F64E0" w:rsidP="00142E39">
      <w:pPr>
        <w:keepNext/>
        <w:numPr>
          <w:ilvl w:val="12"/>
          <w:numId w:val="0"/>
        </w:numPr>
        <w:tabs>
          <w:tab w:val="clear" w:pos="567"/>
        </w:tabs>
        <w:spacing w:line="240" w:lineRule="auto"/>
        <w:ind w:right="-2"/>
        <w:rPr>
          <w:i/>
          <w:szCs w:val="22"/>
          <w:u w:val="single"/>
          <w:lang w:val="fr-FR"/>
        </w:rPr>
      </w:pPr>
      <w:r w:rsidRPr="00205DB8">
        <w:rPr>
          <w:i/>
          <w:szCs w:val="22"/>
          <w:u w:val="single"/>
          <w:lang w:val="fr-FR"/>
        </w:rPr>
        <w:t xml:space="preserve">NVC </w:t>
      </w:r>
      <w:proofErr w:type="spellStart"/>
      <w:r w:rsidRPr="00205DB8">
        <w:rPr>
          <w:i/>
          <w:szCs w:val="22"/>
          <w:u w:val="single"/>
          <w:lang w:val="fr-FR"/>
        </w:rPr>
        <w:t>myopique</w:t>
      </w:r>
      <w:proofErr w:type="spellEnd"/>
    </w:p>
    <w:p w14:paraId="1D2C7806" w14:textId="77777777" w:rsidR="000F64E0" w:rsidRPr="00205DB8" w:rsidRDefault="000F64E0" w:rsidP="00142E39">
      <w:pPr>
        <w:keepNext/>
        <w:numPr>
          <w:ilvl w:val="12"/>
          <w:numId w:val="0"/>
        </w:numPr>
        <w:tabs>
          <w:tab w:val="clear" w:pos="567"/>
        </w:tabs>
        <w:spacing w:line="240" w:lineRule="auto"/>
        <w:ind w:right="-2"/>
        <w:rPr>
          <w:szCs w:val="22"/>
          <w:lang w:val="fr-FR"/>
        </w:rPr>
      </w:pPr>
    </w:p>
    <w:p w14:paraId="4E05442A" w14:textId="77777777" w:rsidR="000F64E0" w:rsidRPr="00205DB8" w:rsidRDefault="000F64E0" w:rsidP="00142E39">
      <w:pPr>
        <w:keepNext/>
        <w:numPr>
          <w:ilvl w:val="12"/>
          <w:numId w:val="0"/>
        </w:numPr>
        <w:tabs>
          <w:tab w:val="clear" w:pos="567"/>
        </w:tabs>
        <w:spacing w:line="240" w:lineRule="auto"/>
        <w:ind w:right="-2"/>
        <w:rPr>
          <w:szCs w:val="22"/>
          <w:lang w:val="fr-FR"/>
        </w:rPr>
      </w:pPr>
      <w:r w:rsidRPr="00205DB8">
        <w:rPr>
          <w:szCs w:val="22"/>
          <w:lang w:val="fr-FR"/>
        </w:rPr>
        <w:t xml:space="preserve">Les patients atteints de NVC </w:t>
      </w:r>
      <w:proofErr w:type="spellStart"/>
      <w:r w:rsidRPr="00205DB8">
        <w:rPr>
          <w:szCs w:val="22"/>
          <w:lang w:val="fr-FR"/>
        </w:rPr>
        <w:t>myopique</w:t>
      </w:r>
      <w:proofErr w:type="spellEnd"/>
      <w:r w:rsidRPr="00205DB8">
        <w:rPr>
          <w:szCs w:val="22"/>
          <w:lang w:val="fr-FR"/>
        </w:rPr>
        <w:t xml:space="preserve"> sont traités par une injection unique. Vous recevrez des injections supplémentaires uniquement si les examens réalisés par votre médecin révèlent que votre état ne s’est pas amélioré.</w:t>
      </w:r>
    </w:p>
    <w:p w14:paraId="3B14CBC3" w14:textId="77777777" w:rsidR="000F64E0" w:rsidRPr="00205DB8" w:rsidRDefault="000F64E0" w:rsidP="00142E39">
      <w:pPr>
        <w:numPr>
          <w:ilvl w:val="12"/>
          <w:numId w:val="0"/>
        </w:numPr>
        <w:tabs>
          <w:tab w:val="clear" w:pos="567"/>
        </w:tabs>
        <w:spacing w:line="240" w:lineRule="auto"/>
        <w:ind w:right="-2"/>
        <w:rPr>
          <w:szCs w:val="22"/>
          <w:lang w:val="fr-FR"/>
        </w:rPr>
      </w:pPr>
    </w:p>
    <w:p w14:paraId="27D9BCC7" w14:textId="77777777" w:rsidR="000F64E0" w:rsidRPr="00205DB8" w:rsidRDefault="000F64E0" w:rsidP="00142E39">
      <w:pPr>
        <w:numPr>
          <w:ilvl w:val="12"/>
          <w:numId w:val="0"/>
        </w:numPr>
        <w:tabs>
          <w:tab w:val="clear" w:pos="567"/>
        </w:tabs>
        <w:spacing w:line="240" w:lineRule="auto"/>
        <w:ind w:right="-2"/>
        <w:rPr>
          <w:szCs w:val="22"/>
          <w:lang w:val="fr-FR"/>
        </w:rPr>
      </w:pPr>
      <w:r w:rsidRPr="00205DB8">
        <w:rPr>
          <w:szCs w:val="22"/>
          <w:lang w:val="fr-FR"/>
        </w:rPr>
        <w:t>L’intervalle entre les injections ne doit pas être inférieur à un mois.</w:t>
      </w:r>
    </w:p>
    <w:p w14:paraId="672BD5F6" w14:textId="77777777" w:rsidR="000F64E0" w:rsidRPr="00205DB8" w:rsidRDefault="000F64E0" w:rsidP="00142E39">
      <w:pPr>
        <w:numPr>
          <w:ilvl w:val="12"/>
          <w:numId w:val="0"/>
        </w:numPr>
        <w:tabs>
          <w:tab w:val="clear" w:pos="567"/>
        </w:tabs>
        <w:spacing w:line="240" w:lineRule="auto"/>
        <w:ind w:right="-2"/>
        <w:rPr>
          <w:szCs w:val="22"/>
          <w:lang w:val="fr-FR"/>
        </w:rPr>
      </w:pPr>
    </w:p>
    <w:p w14:paraId="17BC3D00" w14:textId="77777777" w:rsidR="000F64E0" w:rsidRPr="00205DB8" w:rsidRDefault="000F64E0" w:rsidP="00142E39">
      <w:pPr>
        <w:numPr>
          <w:ilvl w:val="12"/>
          <w:numId w:val="0"/>
        </w:numPr>
        <w:tabs>
          <w:tab w:val="clear" w:pos="567"/>
        </w:tabs>
        <w:spacing w:line="240" w:lineRule="auto"/>
        <w:ind w:right="-2"/>
        <w:rPr>
          <w:szCs w:val="22"/>
          <w:lang w:val="fr-FR"/>
        </w:rPr>
      </w:pPr>
      <w:r w:rsidRPr="00205DB8">
        <w:rPr>
          <w:szCs w:val="22"/>
          <w:lang w:val="fr-FR"/>
        </w:rPr>
        <w:t>Si votre maladie disparaît puis réapparaît, votre médecin pourra renouveler le traitement.</w:t>
      </w:r>
    </w:p>
    <w:p w14:paraId="2B7CDB6E" w14:textId="77777777" w:rsidR="000F64E0" w:rsidRPr="00205DB8" w:rsidRDefault="000F64E0" w:rsidP="00142E39">
      <w:pPr>
        <w:numPr>
          <w:ilvl w:val="12"/>
          <w:numId w:val="0"/>
        </w:numPr>
        <w:tabs>
          <w:tab w:val="clear" w:pos="567"/>
        </w:tabs>
        <w:spacing w:line="240" w:lineRule="auto"/>
        <w:ind w:right="-2"/>
        <w:rPr>
          <w:szCs w:val="22"/>
          <w:lang w:val="fr-FR"/>
        </w:rPr>
      </w:pPr>
    </w:p>
    <w:p w14:paraId="6FFAC7CD" w14:textId="77777777" w:rsidR="000F64E0" w:rsidRPr="00205DB8" w:rsidRDefault="000F64E0" w:rsidP="00142E39">
      <w:pPr>
        <w:numPr>
          <w:ilvl w:val="12"/>
          <w:numId w:val="0"/>
        </w:numPr>
        <w:tabs>
          <w:tab w:val="clear" w:pos="567"/>
        </w:tabs>
        <w:spacing w:line="240" w:lineRule="auto"/>
        <w:ind w:right="-2"/>
        <w:rPr>
          <w:szCs w:val="22"/>
          <w:lang w:val="fr-FR"/>
        </w:rPr>
      </w:pPr>
      <w:r w:rsidRPr="00205DB8">
        <w:rPr>
          <w:szCs w:val="22"/>
          <w:lang w:val="fr-FR"/>
        </w:rPr>
        <w:t>Votre médecin décidera du rythme des examens de suivi.</w:t>
      </w:r>
    </w:p>
    <w:p w14:paraId="02CFF033" w14:textId="77777777" w:rsidR="000F64E0" w:rsidRPr="00205DB8" w:rsidRDefault="000F64E0" w:rsidP="00142E39">
      <w:pPr>
        <w:numPr>
          <w:ilvl w:val="12"/>
          <w:numId w:val="0"/>
        </w:numPr>
        <w:tabs>
          <w:tab w:val="clear" w:pos="567"/>
        </w:tabs>
        <w:spacing w:line="240" w:lineRule="auto"/>
        <w:ind w:right="-2"/>
        <w:rPr>
          <w:szCs w:val="22"/>
          <w:lang w:val="fr-FR"/>
        </w:rPr>
      </w:pPr>
    </w:p>
    <w:p w14:paraId="7E3E7737" w14:textId="77777777" w:rsidR="000F64E0" w:rsidRPr="00205DB8" w:rsidRDefault="000F64E0" w:rsidP="00142E39">
      <w:pPr>
        <w:numPr>
          <w:ilvl w:val="12"/>
          <w:numId w:val="0"/>
        </w:numPr>
        <w:tabs>
          <w:tab w:val="clear" w:pos="567"/>
        </w:tabs>
        <w:spacing w:line="240" w:lineRule="auto"/>
        <w:ind w:right="-2"/>
        <w:rPr>
          <w:szCs w:val="22"/>
          <w:lang w:val="fr-FR"/>
        </w:rPr>
      </w:pPr>
      <w:r w:rsidRPr="00205DB8">
        <w:rPr>
          <w:szCs w:val="22"/>
          <w:lang w:val="fr-FR"/>
        </w:rPr>
        <w:t xml:space="preserve">Des instructions d’utilisation détaillées sont fournies à la fin de la notice dans la rubrique « Comment préparer et administrer </w:t>
      </w:r>
      <w:proofErr w:type="spellStart"/>
      <w:r w:rsidRPr="00205DB8">
        <w:rPr>
          <w:szCs w:val="22"/>
          <w:lang w:val="fr-FR"/>
        </w:rPr>
        <w:t>Opuviz</w:t>
      </w:r>
      <w:proofErr w:type="spellEnd"/>
      <w:r w:rsidRPr="00205DB8">
        <w:rPr>
          <w:szCs w:val="22"/>
          <w:lang w:val="fr-FR"/>
        </w:rPr>
        <w:t xml:space="preserve"> aux adultes ».</w:t>
      </w:r>
    </w:p>
    <w:p w14:paraId="3D707D02"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1F78823B"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b/>
          <w:color w:val="000000"/>
          <w:szCs w:val="22"/>
          <w:lang w:val="fr-FR"/>
        </w:rPr>
        <w:t>Si une dose d’</w:t>
      </w:r>
      <w:proofErr w:type="spellStart"/>
      <w:r w:rsidRPr="00205DB8">
        <w:rPr>
          <w:b/>
          <w:color w:val="000000"/>
          <w:szCs w:val="22"/>
          <w:lang w:val="fr-FR"/>
        </w:rPr>
        <w:t>Opuviz</w:t>
      </w:r>
      <w:proofErr w:type="spellEnd"/>
      <w:r w:rsidRPr="00205DB8">
        <w:rPr>
          <w:b/>
          <w:color w:val="000000"/>
          <w:szCs w:val="22"/>
          <w:lang w:val="fr-FR"/>
        </w:rPr>
        <w:t xml:space="preserve"> a été oubliée</w:t>
      </w:r>
    </w:p>
    <w:p w14:paraId="6D28D65D"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Prenez rendez-vous pour un examen et une injection.</w:t>
      </w:r>
    </w:p>
    <w:p w14:paraId="52B4B22F" w14:textId="77777777" w:rsidR="000F64E0" w:rsidRPr="00205DB8" w:rsidRDefault="000F64E0" w:rsidP="00142E39">
      <w:pPr>
        <w:numPr>
          <w:ilvl w:val="12"/>
          <w:numId w:val="0"/>
        </w:numPr>
        <w:tabs>
          <w:tab w:val="clear" w:pos="567"/>
        </w:tabs>
        <w:spacing w:line="240" w:lineRule="auto"/>
        <w:ind w:right="-2"/>
        <w:rPr>
          <w:b/>
          <w:color w:val="000000"/>
          <w:szCs w:val="22"/>
          <w:lang w:val="fr-FR"/>
        </w:rPr>
      </w:pPr>
    </w:p>
    <w:p w14:paraId="79248D69" w14:textId="77777777" w:rsidR="000F64E0" w:rsidRPr="00205DB8" w:rsidRDefault="000F64E0" w:rsidP="00142E39">
      <w:pPr>
        <w:keepNext/>
        <w:numPr>
          <w:ilvl w:val="12"/>
          <w:numId w:val="0"/>
        </w:numPr>
        <w:tabs>
          <w:tab w:val="clear" w:pos="567"/>
        </w:tabs>
        <w:spacing w:line="240" w:lineRule="auto"/>
        <w:rPr>
          <w:b/>
          <w:color w:val="000000"/>
          <w:szCs w:val="22"/>
          <w:lang w:val="fr-FR"/>
        </w:rPr>
      </w:pPr>
      <w:r w:rsidRPr="00205DB8">
        <w:rPr>
          <w:b/>
          <w:color w:val="000000"/>
          <w:szCs w:val="22"/>
          <w:lang w:val="fr-FR"/>
        </w:rPr>
        <w:t xml:space="preserve">Si vous souhaitez arrêter le traitement par </w:t>
      </w:r>
      <w:proofErr w:type="spellStart"/>
      <w:r w:rsidRPr="00205DB8">
        <w:rPr>
          <w:b/>
          <w:color w:val="000000"/>
          <w:szCs w:val="22"/>
          <w:lang w:val="fr-FR"/>
        </w:rPr>
        <w:t>Opuviz</w:t>
      </w:r>
      <w:proofErr w:type="spellEnd"/>
    </w:p>
    <w:p w14:paraId="0A51FB45" w14:textId="77777777" w:rsidR="000F64E0" w:rsidRPr="00205DB8" w:rsidRDefault="000F64E0" w:rsidP="00142E39">
      <w:pPr>
        <w:keepNext/>
        <w:numPr>
          <w:ilvl w:val="12"/>
          <w:numId w:val="0"/>
        </w:numPr>
        <w:tabs>
          <w:tab w:val="clear" w:pos="567"/>
        </w:tabs>
        <w:spacing w:line="240" w:lineRule="auto"/>
        <w:rPr>
          <w:color w:val="000000"/>
          <w:szCs w:val="22"/>
          <w:lang w:val="fr-FR"/>
        </w:rPr>
      </w:pPr>
      <w:r w:rsidRPr="00205DB8">
        <w:rPr>
          <w:color w:val="000000"/>
          <w:szCs w:val="22"/>
          <w:lang w:val="fr-FR"/>
        </w:rPr>
        <w:t>Consultez votre médecin avant d’arrêter le traitement.</w:t>
      </w:r>
    </w:p>
    <w:p w14:paraId="06213EF1" w14:textId="77777777" w:rsidR="000F64E0" w:rsidRPr="00205DB8" w:rsidRDefault="000F64E0" w:rsidP="00142E39">
      <w:pPr>
        <w:numPr>
          <w:ilvl w:val="12"/>
          <w:numId w:val="0"/>
        </w:numPr>
        <w:tabs>
          <w:tab w:val="clear" w:pos="567"/>
        </w:tabs>
        <w:spacing w:line="240" w:lineRule="auto"/>
        <w:ind w:right="-2"/>
        <w:rPr>
          <w:b/>
          <w:color w:val="000000"/>
          <w:szCs w:val="22"/>
          <w:lang w:val="fr-FR"/>
        </w:rPr>
      </w:pPr>
    </w:p>
    <w:p w14:paraId="447851DB" w14:textId="77777777" w:rsidR="000F64E0" w:rsidRPr="00205DB8" w:rsidRDefault="000F64E0" w:rsidP="00142E39">
      <w:pPr>
        <w:numPr>
          <w:ilvl w:val="12"/>
          <w:numId w:val="0"/>
        </w:numPr>
        <w:tabs>
          <w:tab w:val="clear" w:pos="567"/>
        </w:tabs>
        <w:spacing w:line="240" w:lineRule="auto"/>
        <w:ind w:right="-29"/>
        <w:rPr>
          <w:color w:val="000000"/>
          <w:szCs w:val="22"/>
          <w:lang w:val="fr-FR"/>
        </w:rPr>
      </w:pPr>
      <w:r w:rsidRPr="00205DB8">
        <w:rPr>
          <w:color w:val="000000"/>
          <w:szCs w:val="22"/>
          <w:lang w:val="fr-FR"/>
        </w:rPr>
        <w:t>Si vous avez d’autres questions sur l’utilisation de ce médicament, demandez plus d’informations à votre médecin.</w:t>
      </w:r>
    </w:p>
    <w:p w14:paraId="56E92223" w14:textId="77777777" w:rsidR="000F64E0" w:rsidRPr="00205DB8" w:rsidRDefault="000F64E0" w:rsidP="00142E39">
      <w:pPr>
        <w:numPr>
          <w:ilvl w:val="12"/>
          <w:numId w:val="0"/>
        </w:numPr>
        <w:tabs>
          <w:tab w:val="clear" w:pos="567"/>
        </w:tabs>
        <w:spacing w:line="240" w:lineRule="auto"/>
        <w:ind w:right="-29"/>
        <w:rPr>
          <w:color w:val="000000"/>
          <w:szCs w:val="22"/>
          <w:lang w:val="fr-FR"/>
        </w:rPr>
      </w:pPr>
    </w:p>
    <w:p w14:paraId="48CF81EA" w14:textId="77777777" w:rsidR="000F64E0" w:rsidRPr="00205DB8" w:rsidRDefault="000F64E0" w:rsidP="00142E39">
      <w:pPr>
        <w:numPr>
          <w:ilvl w:val="12"/>
          <w:numId w:val="0"/>
        </w:numPr>
        <w:tabs>
          <w:tab w:val="clear" w:pos="567"/>
        </w:tabs>
        <w:spacing w:line="240" w:lineRule="auto"/>
        <w:ind w:right="-29"/>
        <w:rPr>
          <w:color w:val="000000"/>
          <w:szCs w:val="22"/>
          <w:lang w:val="fr-FR"/>
        </w:rPr>
      </w:pPr>
    </w:p>
    <w:p w14:paraId="5BB7C8BF" w14:textId="77777777" w:rsidR="000F64E0" w:rsidRPr="00205DB8" w:rsidRDefault="000F64E0" w:rsidP="00142E39">
      <w:pPr>
        <w:keepNext/>
        <w:numPr>
          <w:ilvl w:val="12"/>
          <w:numId w:val="0"/>
        </w:numPr>
        <w:tabs>
          <w:tab w:val="clear" w:pos="567"/>
        </w:tabs>
        <w:spacing w:line="240" w:lineRule="auto"/>
        <w:ind w:right="-2"/>
        <w:outlineLvl w:val="2"/>
        <w:rPr>
          <w:b/>
          <w:bCs/>
          <w:lang w:val="fr-FR"/>
        </w:rPr>
      </w:pPr>
      <w:r w:rsidRPr="00205DB8">
        <w:rPr>
          <w:b/>
          <w:bCs/>
          <w:lang w:val="fr-FR"/>
        </w:rPr>
        <w:t>4.</w:t>
      </w:r>
      <w:r w:rsidRPr="00205DB8">
        <w:rPr>
          <w:b/>
          <w:bCs/>
          <w:lang w:val="fr-FR"/>
        </w:rPr>
        <w:tab/>
        <w:t>Quels sont les effets indésirables éventuels ?</w:t>
      </w:r>
    </w:p>
    <w:p w14:paraId="349D1FF4" w14:textId="77777777" w:rsidR="000F64E0" w:rsidRPr="00205DB8" w:rsidRDefault="000F64E0" w:rsidP="00142E39">
      <w:pPr>
        <w:keepNext/>
        <w:numPr>
          <w:ilvl w:val="12"/>
          <w:numId w:val="0"/>
        </w:numPr>
        <w:tabs>
          <w:tab w:val="clear" w:pos="567"/>
        </w:tabs>
        <w:spacing w:line="240" w:lineRule="auto"/>
        <w:rPr>
          <w:color w:val="000000"/>
          <w:szCs w:val="22"/>
          <w:lang w:val="fr-FR"/>
        </w:rPr>
      </w:pPr>
    </w:p>
    <w:p w14:paraId="0ADFA1F2" w14:textId="77777777" w:rsidR="000F64E0" w:rsidRPr="00205DB8" w:rsidRDefault="000F64E0" w:rsidP="00142E39">
      <w:pPr>
        <w:keepNext/>
        <w:numPr>
          <w:ilvl w:val="12"/>
          <w:numId w:val="0"/>
        </w:numPr>
        <w:tabs>
          <w:tab w:val="clear" w:pos="567"/>
        </w:tabs>
        <w:spacing w:line="240" w:lineRule="auto"/>
        <w:ind w:right="-29"/>
        <w:rPr>
          <w:color w:val="000000"/>
          <w:szCs w:val="22"/>
          <w:lang w:val="fr-FR"/>
        </w:rPr>
      </w:pPr>
      <w:r w:rsidRPr="00205DB8">
        <w:rPr>
          <w:color w:val="000000"/>
          <w:szCs w:val="22"/>
          <w:lang w:val="fr-FR"/>
        </w:rPr>
        <w:t>Comme tous les médicaments, ce médicament peut provoquer des effets indésirables, mais ils ne surviennent pas systématiquement chez tout le monde.</w:t>
      </w:r>
    </w:p>
    <w:p w14:paraId="40546D46" w14:textId="77777777" w:rsidR="000F64E0" w:rsidRPr="00205DB8" w:rsidRDefault="000F64E0" w:rsidP="00142E39">
      <w:pPr>
        <w:keepNext/>
        <w:numPr>
          <w:ilvl w:val="12"/>
          <w:numId w:val="0"/>
        </w:numPr>
        <w:tabs>
          <w:tab w:val="clear" w:pos="567"/>
        </w:tabs>
        <w:spacing w:line="240" w:lineRule="auto"/>
        <w:ind w:right="-29"/>
        <w:rPr>
          <w:color w:val="000000"/>
          <w:szCs w:val="22"/>
          <w:lang w:val="fr-FR"/>
        </w:rPr>
      </w:pPr>
    </w:p>
    <w:p w14:paraId="01F0DE4A" w14:textId="77777777" w:rsidR="000F64E0" w:rsidRPr="00205DB8" w:rsidRDefault="000F64E0" w:rsidP="00142E39">
      <w:pPr>
        <w:keepNext/>
        <w:numPr>
          <w:ilvl w:val="12"/>
          <w:numId w:val="0"/>
        </w:numPr>
        <w:tabs>
          <w:tab w:val="clear" w:pos="567"/>
        </w:tabs>
        <w:spacing w:line="240" w:lineRule="auto"/>
        <w:ind w:right="-29"/>
        <w:rPr>
          <w:color w:val="000000"/>
          <w:szCs w:val="22"/>
          <w:lang w:val="fr-FR"/>
        </w:rPr>
      </w:pPr>
      <w:r w:rsidRPr="00205DB8">
        <w:rPr>
          <w:color w:val="000000"/>
          <w:szCs w:val="22"/>
          <w:lang w:val="fr-FR"/>
        </w:rPr>
        <w:t xml:space="preserve">Des </w:t>
      </w:r>
      <w:r w:rsidRPr="00205DB8">
        <w:rPr>
          <w:b/>
          <w:bCs/>
          <w:color w:val="000000"/>
          <w:szCs w:val="22"/>
          <w:lang w:val="fr-FR"/>
        </w:rPr>
        <w:t xml:space="preserve">réactions allergiques </w:t>
      </w:r>
      <w:r w:rsidRPr="00205DB8">
        <w:rPr>
          <w:color w:val="000000"/>
          <w:szCs w:val="22"/>
          <w:lang w:val="fr-FR"/>
        </w:rPr>
        <w:t xml:space="preserve">(hypersensibilité) peuvent potentiellement survenir. </w:t>
      </w:r>
      <w:r w:rsidRPr="00205DB8">
        <w:rPr>
          <w:b/>
          <w:color w:val="000000"/>
          <w:szCs w:val="22"/>
          <w:lang w:val="fr-FR"/>
        </w:rPr>
        <w:t>Celles-ci peuvent être graves et nécessitent que vous contactiez immédiatement votre médecin.</w:t>
      </w:r>
    </w:p>
    <w:p w14:paraId="108C77C8" w14:textId="77777777" w:rsidR="000F64E0" w:rsidRPr="00205DB8" w:rsidRDefault="000F64E0" w:rsidP="00142E39">
      <w:pPr>
        <w:keepNext/>
        <w:numPr>
          <w:ilvl w:val="12"/>
          <w:numId w:val="0"/>
        </w:numPr>
        <w:tabs>
          <w:tab w:val="clear" w:pos="567"/>
        </w:tabs>
        <w:spacing w:line="240" w:lineRule="auto"/>
        <w:ind w:right="-29"/>
        <w:rPr>
          <w:color w:val="000000"/>
          <w:szCs w:val="22"/>
          <w:lang w:val="fr-FR"/>
        </w:rPr>
      </w:pPr>
    </w:p>
    <w:p w14:paraId="77DBDE4A" w14:textId="77777777" w:rsidR="000F64E0" w:rsidRPr="00205DB8" w:rsidRDefault="000F64E0" w:rsidP="00142E39">
      <w:pPr>
        <w:numPr>
          <w:ilvl w:val="12"/>
          <w:numId w:val="0"/>
        </w:numPr>
        <w:tabs>
          <w:tab w:val="clear" w:pos="567"/>
        </w:tabs>
        <w:spacing w:line="240" w:lineRule="auto"/>
        <w:ind w:right="-29"/>
        <w:rPr>
          <w:color w:val="000000"/>
          <w:szCs w:val="22"/>
          <w:lang w:val="fr-FR"/>
        </w:rPr>
      </w:pPr>
      <w:r w:rsidRPr="00205DB8">
        <w:rPr>
          <w:color w:val="000000"/>
          <w:szCs w:val="22"/>
          <w:lang w:val="fr-FR"/>
        </w:rPr>
        <w:t>L’administration d’</w:t>
      </w:r>
      <w:proofErr w:type="spellStart"/>
      <w:r w:rsidRPr="00205DB8">
        <w:rPr>
          <w:color w:val="000000"/>
          <w:szCs w:val="22"/>
          <w:lang w:val="fr-FR"/>
        </w:rPr>
        <w:t>Opuviz</w:t>
      </w:r>
      <w:proofErr w:type="spellEnd"/>
      <w:r w:rsidRPr="00205DB8">
        <w:rPr>
          <w:color w:val="000000"/>
          <w:szCs w:val="22"/>
          <w:lang w:val="fr-FR"/>
        </w:rPr>
        <w:t xml:space="preserve"> peut entraîner certains effets indésirables affectant les yeux qui sont dus à la procédure d’injection. </w:t>
      </w:r>
    </w:p>
    <w:p w14:paraId="48EBBB49" w14:textId="77777777" w:rsidR="000F64E0" w:rsidRPr="00205DB8" w:rsidRDefault="000F64E0" w:rsidP="00142E39">
      <w:pPr>
        <w:numPr>
          <w:ilvl w:val="12"/>
          <w:numId w:val="0"/>
        </w:numPr>
        <w:tabs>
          <w:tab w:val="clear" w:pos="567"/>
        </w:tabs>
        <w:spacing w:line="240" w:lineRule="auto"/>
        <w:ind w:right="-29"/>
        <w:rPr>
          <w:color w:val="000000"/>
          <w:szCs w:val="22"/>
          <w:lang w:val="fr-FR"/>
        </w:rPr>
      </w:pPr>
      <w:r w:rsidRPr="00205DB8">
        <w:rPr>
          <w:color w:val="000000"/>
          <w:szCs w:val="22"/>
          <w:lang w:val="fr-FR"/>
        </w:rPr>
        <w:t xml:space="preserve">Certains de ces effets peuvent être </w:t>
      </w:r>
      <w:r w:rsidRPr="00205DB8">
        <w:rPr>
          <w:b/>
          <w:bCs/>
          <w:color w:val="000000"/>
          <w:szCs w:val="22"/>
          <w:lang w:val="fr-FR"/>
        </w:rPr>
        <w:t xml:space="preserve">graves </w:t>
      </w:r>
      <w:r w:rsidRPr="00205DB8">
        <w:rPr>
          <w:color w:val="000000"/>
          <w:szCs w:val="22"/>
          <w:lang w:val="fr-FR"/>
        </w:rPr>
        <w:t xml:space="preserve">et il peut s’agir d’une </w:t>
      </w:r>
      <w:r w:rsidRPr="00205DB8">
        <w:rPr>
          <w:b/>
          <w:color w:val="000000"/>
          <w:szCs w:val="22"/>
          <w:lang w:val="fr-FR"/>
        </w:rPr>
        <w:t>cécité</w:t>
      </w:r>
      <w:r w:rsidRPr="00205DB8">
        <w:rPr>
          <w:color w:val="000000"/>
          <w:szCs w:val="22"/>
          <w:lang w:val="fr-FR"/>
        </w:rPr>
        <w:t xml:space="preserve">, d’une </w:t>
      </w:r>
      <w:r w:rsidRPr="00205DB8">
        <w:rPr>
          <w:b/>
          <w:bCs/>
          <w:color w:val="000000"/>
          <w:szCs w:val="22"/>
          <w:lang w:val="fr-FR"/>
        </w:rPr>
        <w:t>i</w:t>
      </w:r>
      <w:r w:rsidRPr="00205DB8">
        <w:rPr>
          <w:b/>
          <w:color w:val="000000"/>
          <w:szCs w:val="22"/>
          <w:lang w:val="fr-FR"/>
        </w:rPr>
        <w:t>nfection ou inflammation grave dans l’œil</w:t>
      </w:r>
      <w:r w:rsidRPr="00205DB8">
        <w:rPr>
          <w:color w:val="000000"/>
          <w:szCs w:val="22"/>
          <w:lang w:val="fr-FR"/>
        </w:rPr>
        <w:t xml:space="preserve"> (endophtalmie), d’un </w:t>
      </w:r>
      <w:r w:rsidRPr="00205DB8">
        <w:rPr>
          <w:b/>
          <w:color w:val="000000"/>
          <w:szCs w:val="22"/>
          <w:lang w:val="fr-FR"/>
        </w:rPr>
        <w:t>décollement, d’une déchirure ou d’un saignement de la couche  sensible à la lumière située à l’arrière de l’œil</w:t>
      </w:r>
      <w:r w:rsidRPr="00205DB8">
        <w:rPr>
          <w:color w:val="000000"/>
          <w:szCs w:val="22"/>
          <w:lang w:val="fr-FR"/>
        </w:rPr>
        <w:t xml:space="preserve"> (décollement ou déchirure de la rétine), d’une </w:t>
      </w:r>
      <w:r w:rsidRPr="00205DB8">
        <w:rPr>
          <w:b/>
          <w:color w:val="000000"/>
          <w:szCs w:val="22"/>
          <w:lang w:val="fr-FR"/>
        </w:rPr>
        <w:t>opacification du cristallin</w:t>
      </w:r>
      <w:r w:rsidRPr="00205DB8">
        <w:rPr>
          <w:color w:val="000000"/>
          <w:szCs w:val="22"/>
          <w:lang w:val="fr-FR"/>
        </w:rPr>
        <w:t xml:space="preserve"> (cataracte), d’un </w:t>
      </w:r>
      <w:r w:rsidRPr="00205DB8">
        <w:rPr>
          <w:b/>
          <w:color w:val="000000"/>
          <w:szCs w:val="22"/>
          <w:lang w:val="fr-FR"/>
        </w:rPr>
        <w:t>saignement dans l’œil</w:t>
      </w:r>
      <w:r w:rsidRPr="00205DB8">
        <w:rPr>
          <w:color w:val="000000"/>
          <w:szCs w:val="22"/>
          <w:lang w:val="fr-FR"/>
        </w:rPr>
        <w:t xml:space="preserve"> (hémorragie vitréenne), d’un </w:t>
      </w:r>
      <w:r w:rsidRPr="00205DB8">
        <w:rPr>
          <w:b/>
          <w:color w:val="000000"/>
          <w:szCs w:val="22"/>
          <w:lang w:val="fr-FR"/>
        </w:rPr>
        <w:t>décollement entre la substance gélatineuse à l’intérieur de l’œil et la rétine</w:t>
      </w:r>
      <w:r w:rsidRPr="00205DB8">
        <w:rPr>
          <w:color w:val="000000"/>
          <w:szCs w:val="22"/>
          <w:lang w:val="fr-FR"/>
        </w:rPr>
        <w:t xml:space="preserve"> (décollement du vitré) et d’une </w:t>
      </w:r>
      <w:r w:rsidRPr="00205DB8">
        <w:rPr>
          <w:b/>
          <w:color w:val="000000"/>
          <w:szCs w:val="22"/>
          <w:lang w:val="fr-FR"/>
        </w:rPr>
        <w:t>augmentation de la pression à l’intérieur de l’œil</w:t>
      </w:r>
      <w:r w:rsidRPr="00205DB8">
        <w:rPr>
          <w:color w:val="000000"/>
          <w:szCs w:val="22"/>
          <w:lang w:val="fr-FR"/>
        </w:rPr>
        <w:t>, voir rubrique 2. Ces effets indésirables graves qui affectent les yeux sont survenus dans moins d’une injection sur 1 900 dans les études cliniques.</w:t>
      </w:r>
    </w:p>
    <w:p w14:paraId="167CC9D8" w14:textId="77777777" w:rsidR="000F64E0" w:rsidRPr="00205DB8" w:rsidRDefault="000F64E0" w:rsidP="00142E39">
      <w:pPr>
        <w:numPr>
          <w:ilvl w:val="12"/>
          <w:numId w:val="0"/>
        </w:numPr>
        <w:tabs>
          <w:tab w:val="clear" w:pos="567"/>
        </w:tabs>
        <w:spacing w:line="240" w:lineRule="auto"/>
        <w:ind w:right="-2"/>
        <w:rPr>
          <w:snapToGrid/>
          <w:szCs w:val="22"/>
          <w:lang w:val="fr-FR" w:eastAsia="en-US"/>
        </w:rPr>
      </w:pPr>
    </w:p>
    <w:p w14:paraId="4C5833A4" w14:textId="77777777" w:rsidR="000F64E0" w:rsidRPr="00205DB8" w:rsidRDefault="000F64E0" w:rsidP="00142E39">
      <w:pPr>
        <w:rPr>
          <w:snapToGrid/>
          <w:lang w:val="fr-FR" w:eastAsia="en-US"/>
        </w:rPr>
      </w:pPr>
      <w:r w:rsidRPr="00205DB8">
        <w:rPr>
          <w:color w:val="000000"/>
          <w:szCs w:val="22"/>
          <w:lang w:val="fr-FR"/>
        </w:rPr>
        <w:t xml:space="preserve">Si votre vision diminue soudainement après votre injection, ou si votre œil devient plus douloureux ou plus rouge, </w:t>
      </w:r>
      <w:r w:rsidRPr="00205DB8">
        <w:rPr>
          <w:b/>
          <w:color w:val="000000"/>
          <w:szCs w:val="22"/>
          <w:lang w:val="fr-FR"/>
        </w:rPr>
        <w:t>contactez immédiatement votre médecin</w:t>
      </w:r>
      <w:r w:rsidRPr="00205DB8">
        <w:rPr>
          <w:snapToGrid/>
          <w:lang w:val="fr-FR" w:eastAsia="en-US"/>
        </w:rPr>
        <w:t>.</w:t>
      </w:r>
    </w:p>
    <w:p w14:paraId="6EC2020D" w14:textId="77777777" w:rsidR="000F64E0" w:rsidRPr="00205DB8" w:rsidRDefault="000F64E0" w:rsidP="00142E39">
      <w:pPr>
        <w:tabs>
          <w:tab w:val="clear" w:pos="567"/>
        </w:tabs>
        <w:spacing w:line="240" w:lineRule="auto"/>
        <w:rPr>
          <w:szCs w:val="22"/>
          <w:lang w:val="fr-FR" w:eastAsia="en-US"/>
        </w:rPr>
      </w:pPr>
    </w:p>
    <w:p w14:paraId="23D5A702" w14:textId="77777777" w:rsidR="000F64E0" w:rsidRPr="00205DB8" w:rsidRDefault="000F64E0" w:rsidP="00142E39">
      <w:pPr>
        <w:keepNext/>
        <w:tabs>
          <w:tab w:val="clear" w:pos="567"/>
          <w:tab w:val="left" w:pos="1134"/>
        </w:tabs>
        <w:spacing w:line="240" w:lineRule="auto"/>
        <w:rPr>
          <w:b/>
          <w:bCs/>
          <w:iCs/>
          <w:snapToGrid/>
          <w:kern w:val="28"/>
          <w:szCs w:val="22"/>
          <w:lang w:val="fr-FR" w:eastAsia="en-US"/>
        </w:rPr>
      </w:pPr>
      <w:r w:rsidRPr="00205DB8">
        <w:rPr>
          <w:b/>
          <w:bCs/>
          <w:iCs/>
          <w:snapToGrid/>
          <w:kern w:val="28"/>
          <w:szCs w:val="22"/>
          <w:lang w:val="fr-FR" w:eastAsia="en-US"/>
        </w:rPr>
        <w:t>Liste des effets indésirables signalés</w:t>
      </w:r>
    </w:p>
    <w:p w14:paraId="5674BBFC" w14:textId="77777777" w:rsidR="000F64E0" w:rsidRPr="00205DB8" w:rsidRDefault="000F64E0" w:rsidP="00142E39">
      <w:pPr>
        <w:tabs>
          <w:tab w:val="clear" w:pos="567"/>
        </w:tabs>
        <w:spacing w:line="240" w:lineRule="auto"/>
        <w:rPr>
          <w:szCs w:val="22"/>
          <w:lang w:val="fr-FR" w:eastAsia="en-US"/>
        </w:rPr>
      </w:pPr>
      <w:r w:rsidRPr="00205DB8">
        <w:rPr>
          <w:szCs w:val="22"/>
          <w:lang w:val="fr-FR" w:eastAsia="en-US"/>
        </w:rPr>
        <w:t>La liste suivante présente les effets indésirables qui ont été observés et qui sont susceptibles d’être liés à la procédure d’injection ou au médicament. Ne vous alarmez pas, vous ne présenterez peut-être aucun de ces effets. Parlez toujours avec votre médecin si vous suspectez le moindre effet indésirable.</w:t>
      </w:r>
    </w:p>
    <w:p w14:paraId="575C9E98" w14:textId="77777777" w:rsidR="000F64E0" w:rsidRPr="00205DB8" w:rsidRDefault="000F64E0" w:rsidP="00142E39">
      <w:pPr>
        <w:numPr>
          <w:ilvl w:val="12"/>
          <w:numId w:val="0"/>
        </w:numPr>
        <w:tabs>
          <w:tab w:val="clear" w:pos="567"/>
        </w:tabs>
        <w:spacing w:line="240" w:lineRule="auto"/>
        <w:ind w:right="-2"/>
        <w:rPr>
          <w:snapToGrid/>
          <w:szCs w:val="22"/>
          <w:lang w:val="fr-FR" w:eastAsia="en-US"/>
        </w:rPr>
      </w:pPr>
    </w:p>
    <w:p w14:paraId="173D0437" w14:textId="77777777" w:rsidR="000F64E0" w:rsidRPr="00205DB8" w:rsidRDefault="000F64E0" w:rsidP="00142E39">
      <w:pPr>
        <w:keepNext/>
        <w:numPr>
          <w:ilvl w:val="12"/>
          <w:numId w:val="0"/>
        </w:numPr>
        <w:tabs>
          <w:tab w:val="clear" w:pos="567"/>
        </w:tabs>
        <w:spacing w:line="240" w:lineRule="auto"/>
        <w:ind w:right="-29"/>
        <w:rPr>
          <w:color w:val="000000"/>
          <w:szCs w:val="22"/>
          <w:lang w:val="fr-FR"/>
        </w:rPr>
      </w:pPr>
      <w:r w:rsidRPr="00205DB8">
        <w:rPr>
          <w:b/>
          <w:color w:val="000000"/>
          <w:szCs w:val="22"/>
          <w:lang w:val="fr-FR"/>
        </w:rPr>
        <w:lastRenderedPageBreak/>
        <w:t>Effets indésirables très fréquents</w:t>
      </w:r>
      <w:r w:rsidRPr="00205DB8">
        <w:rPr>
          <w:color w:val="000000"/>
          <w:szCs w:val="22"/>
          <w:lang w:val="fr-FR"/>
        </w:rPr>
        <w:t xml:space="preserve"> </w:t>
      </w:r>
      <w:r w:rsidRPr="00205DB8">
        <w:rPr>
          <w:i/>
          <w:color w:val="000000"/>
          <w:szCs w:val="22"/>
          <w:lang w:val="fr-FR"/>
        </w:rPr>
        <w:t>(pouvant concerner plus de 1 patient sur 10) :</w:t>
      </w:r>
    </w:p>
    <w:p w14:paraId="1AD7610A" w14:textId="77777777" w:rsidR="000F64E0" w:rsidRPr="00205DB8" w:rsidRDefault="000F64E0" w:rsidP="00142E39">
      <w:pPr>
        <w:keepNext/>
        <w:numPr>
          <w:ilvl w:val="0"/>
          <w:numId w:val="21"/>
        </w:numPr>
        <w:ind w:left="567" w:hanging="567"/>
        <w:rPr>
          <w:szCs w:val="22"/>
          <w:lang w:val="fr-FR"/>
        </w:rPr>
      </w:pPr>
      <w:proofErr w:type="gramStart"/>
      <w:r w:rsidRPr="00205DB8">
        <w:rPr>
          <w:szCs w:val="22"/>
          <w:lang w:val="fr-FR"/>
        </w:rPr>
        <w:t>baisse</w:t>
      </w:r>
      <w:proofErr w:type="gramEnd"/>
      <w:r w:rsidRPr="00205DB8">
        <w:rPr>
          <w:szCs w:val="22"/>
          <w:lang w:val="fr-FR"/>
        </w:rPr>
        <w:t xml:space="preserve"> de la vision</w:t>
      </w:r>
    </w:p>
    <w:p w14:paraId="53B272CE" w14:textId="77777777" w:rsidR="000F64E0" w:rsidRPr="00205DB8" w:rsidRDefault="000F64E0" w:rsidP="00142E39">
      <w:pPr>
        <w:keepNext/>
        <w:numPr>
          <w:ilvl w:val="0"/>
          <w:numId w:val="21"/>
        </w:numPr>
        <w:ind w:left="567" w:hanging="567"/>
        <w:rPr>
          <w:szCs w:val="22"/>
          <w:lang w:val="fr-FR"/>
        </w:rPr>
      </w:pPr>
      <w:proofErr w:type="gramStart"/>
      <w:r w:rsidRPr="00205DB8">
        <w:rPr>
          <w:szCs w:val="22"/>
          <w:lang w:val="fr-FR"/>
        </w:rPr>
        <w:t>saignement</w:t>
      </w:r>
      <w:proofErr w:type="gramEnd"/>
      <w:r w:rsidRPr="00205DB8">
        <w:rPr>
          <w:szCs w:val="22"/>
          <w:lang w:val="fr-FR"/>
        </w:rPr>
        <w:t xml:space="preserve"> à l’arrière de l’œil (hémorragie rétinienne)</w:t>
      </w:r>
    </w:p>
    <w:p w14:paraId="7FEB2F2F" w14:textId="77777777" w:rsidR="000F64E0" w:rsidRPr="00205DB8" w:rsidRDefault="000F64E0" w:rsidP="00142E39">
      <w:pPr>
        <w:keepNext/>
        <w:numPr>
          <w:ilvl w:val="0"/>
          <w:numId w:val="15"/>
        </w:numPr>
        <w:spacing w:line="240" w:lineRule="auto"/>
        <w:ind w:left="567" w:hanging="567"/>
        <w:rPr>
          <w:szCs w:val="22"/>
          <w:lang w:val="fr-FR"/>
        </w:rPr>
      </w:pPr>
      <w:proofErr w:type="gramStart"/>
      <w:r w:rsidRPr="00205DB8">
        <w:rPr>
          <w:color w:val="000000"/>
          <w:szCs w:val="22"/>
          <w:lang w:val="fr-FR"/>
        </w:rPr>
        <w:t>œil</w:t>
      </w:r>
      <w:proofErr w:type="gramEnd"/>
      <w:r w:rsidRPr="00205DB8">
        <w:rPr>
          <w:color w:val="000000"/>
          <w:szCs w:val="22"/>
          <w:lang w:val="fr-FR"/>
        </w:rPr>
        <w:t xml:space="preserve"> injecté de sang causé par des saignements de petits vaisseaux dans les couches extérieures de l’œil</w:t>
      </w:r>
    </w:p>
    <w:p w14:paraId="7C7E22EB" w14:textId="77777777" w:rsidR="000F64E0" w:rsidRPr="00205DB8" w:rsidRDefault="000F64E0" w:rsidP="00142E39">
      <w:pPr>
        <w:keepNext/>
        <w:numPr>
          <w:ilvl w:val="0"/>
          <w:numId w:val="21"/>
        </w:numPr>
        <w:ind w:left="567" w:hanging="567"/>
        <w:rPr>
          <w:szCs w:val="22"/>
          <w:lang w:val="fr-FR"/>
        </w:rPr>
      </w:pPr>
      <w:proofErr w:type="gramStart"/>
      <w:r w:rsidRPr="00205DB8">
        <w:rPr>
          <w:color w:val="000000"/>
          <w:szCs w:val="22"/>
          <w:lang w:val="fr-FR"/>
        </w:rPr>
        <w:t>œil</w:t>
      </w:r>
      <w:proofErr w:type="gramEnd"/>
      <w:r w:rsidRPr="00205DB8">
        <w:rPr>
          <w:color w:val="000000"/>
          <w:szCs w:val="22"/>
          <w:lang w:val="fr-FR"/>
        </w:rPr>
        <w:t xml:space="preserve"> douloureux</w:t>
      </w:r>
    </w:p>
    <w:p w14:paraId="0E0E9386" w14:textId="77777777" w:rsidR="000F64E0" w:rsidRPr="00205DB8" w:rsidRDefault="000F64E0" w:rsidP="00142E39">
      <w:pPr>
        <w:numPr>
          <w:ilvl w:val="12"/>
          <w:numId w:val="0"/>
        </w:numPr>
        <w:tabs>
          <w:tab w:val="clear" w:pos="567"/>
        </w:tabs>
        <w:spacing w:line="240" w:lineRule="auto"/>
        <w:ind w:right="-29"/>
        <w:rPr>
          <w:color w:val="000000"/>
          <w:szCs w:val="22"/>
          <w:lang w:val="fr-FR"/>
        </w:rPr>
      </w:pPr>
    </w:p>
    <w:p w14:paraId="603E42C9" w14:textId="77777777" w:rsidR="000F64E0" w:rsidRPr="00205DB8" w:rsidRDefault="000F64E0" w:rsidP="00142E39">
      <w:pPr>
        <w:keepNext/>
        <w:numPr>
          <w:ilvl w:val="12"/>
          <w:numId w:val="0"/>
        </w:numPr>
        <w:tabs>
          <w:tab w:val="clear" w:pos="567"/>
        </w:tabs>
        <w:spacing w:line="240" w:lineRule="auto"/>
        <w:ind w:right="-29"/>
        <w:rPr>
          <w:i/>
          <w:color w:val="000000"/>
          <w:szCs w:val="22"/>
          <w:lang w:val="fr-FR"/>
        </w:rPr>
      </w:pPr>
      <w:r w:rsidRPr="00205DB8">
        <w:rPr>
          <w:b/>
          <w:color w:val="000000"/>
          <w:szCs w:val="22"/>
          <w:lang w:val="fr-FR"/>
        </w:rPr>
        <w:t>Effets indésirables fréquents</w:t>
      </w:r>
      <w:r w:rsidRPr="00205DB8">
        <w:rPr>
          <w:color w:val="000000"/>
          <w:szCs w:val="22"/>
          <w:lang w:val="fr-FR"/>
        </w:rPr>
        <w:t xml:space="preserve"> </w:t>
      </w:r>
      <w:r w:rsidRPr="00205DB8">
        <w:rPr>
          <w:i/>
          <w:color w:val="000000"/>
          <w:szCs w:val="22"/>
          <w:lang w:val="fr-FR"/>
        </w:rPr>
        <w:t>(pouvant concerner jusqu’à 1 patient sur 10) :</w:t>
      </w:r>
    </w:p>
    <w:p w14:paraId="4F950152" w14:textId="77777777" w:rsidR="000F64E0" w:rsidRPr="00205DB8" w:rsidRDefault="000F64E0" w:rsidP="00142E39">
      <w:pPr>
        <w:keepNext/>
        <w:numPr>
          <w:ilvl w:val="0"/>
          <w:numId w:val="16"/>
        </w:numPr>
        <w:ind w:left="567" w:hanging="567"/>
        <w:rPr>
          <w:szCs w:val="22"/>
          <w:lang w:val="fr-FR"/>
        </w:rPr>
      </w:pPr>
      <w:proofErr w:type="gramStart"/>
      <w:r w:rsidRPr="00205DB8">
        <w:rPr>
          <w:szCs w:val="22"/>
          <w:lang w:val="fr-FR"/>
        </w:rPr>
        <w:t>décollement</w:t>
      </w:r>
      <w:proofErr w:type="gramEnd"/>
      <w:r w:rsidRPr="00205DB8">
        <w:rPr>
          <w:szCs w:val="22"/>
          <w:lang w:val="fr-FR"/>
        </w:rPr>
        <w:t xml:space="preserve"> ou déchirure de l’une des couches situées à l’arrière de l’œil, entra</w:t>
      </w:r>
      <w:r>
        <w:rPr>
          <w:szCs w:val="22"/>
          <w:lang w:val="fr-FR"/>
        </w:rPr>
        <w:t>î</w:t>
      </w:r>
      <w:r w:rsidRPr="00205DB8">
        <w:rPr>
          <w:szCs w:val="22"/>
          <w:lang w:val="fr-FR"/>
        </w:rPr>
        <w:t>nant des éclairs lumineux avec des corps flottants, pouvant parfois aller jusqu’à une perte de la vision (déchirure* /décollement de l’épithélium pigmentaire rétinien, déchirure/décollement de la rétine)</w:t>
      </w:r>
    </w:p>
    <w:p w14:paraId="22607AA3" w14:textId="77777777" w:rsidR="000F64E0" w:rsidRPr="00205DB8" w:rsidRDefault="000F64E0" w:rsidP="00142E39">
      <w:pPr>
        <w:keepNext/>
        <w:ind w:left="567"/>
        <w:rPr>
          <w:szCs w:val="22"/>
          <w:lang w:val="fr-FR"/>
        </w:rPr>
      </w:pPr>
      <w:r w:rsidRPr="00205DB8">
        <w:rPr>
          <w:color w:val="000000"/>
          <w:szCs w:val="22"/>
          <w:lang w:val="fr-FR"/>
        </w:rPr>
        <w:t>* Affections connues pour être associées à la forme humide de la DMLA ; observées uniquement chez les patients atteints de la forme humide de la DMLA.</w:t>
      </w:r>
    </w:p>
    <w:p w14:paraId="6A4D7C81" w14:textId="77777777" w:rsidR="000F64E0" w:rsidRPr="00205DB8" w:rsidRDefault="000F64E0" w:rsidP="00142E39">
      <w:pPr>
        <w:keepNext/>
        <w:numPr>
          <w:ilvl w:val="0"/>
          <w:numId w:val="16"/>
        </w:numPr>
        <w:tabs>
          <w:tab w:val="clear" w:pos="567"/>
        </w:tabs>
        <w:ind w:left="567" w:hanging="567"/>
        <w:rPr>
          <w:szCs w:val="22"/>
          <w:lang w:val="fr-FR"/>
        </w:rPr>
      </w:pPr>
      <w:proofErr w:type="gramStart"/>
      <w:r w:rsidRPr="00205DB8">
        <w:rPr>
          <w:szCs w:val="22"/>
          <w:lang w:val="fr-FR"/>
        </w:rPr>
        <w:t>dégénérescence</w:t>
      </w:r>
      <w:proofErr w:type="gramEnd"/>
      <w:r w:rsidRPr="00205DB8">
        <w:rPr>
          <w:szCs w:val="22"/>
          <w:lang w:val="fr-FR"/>
        </w:rPr>
        <w:t xml:space="preserve"> de la rétine (entra</w:t>
      </w:r>
      <w:r>
        <w:rPr>
          <w:szCs w:val="22"/>
          <w:lang w:val="fr-FR"/>
        </w:rPr>
        <w:t>î</w:t>
      </w:r>
      <w:r w:rsidRPr="00205DB8">
        <w:rPr>
          <w:szCs w:val="22"/>
          <w:lang w:val="fr-FR"/>
        </w:rPr>
        <w:t>nant une vision perturbée)</w:t>
      </w:r>
    </w:p>
    <w:p w14:paraId="39AE5108" w14:textId="77777777" w:rsidR="000F64E0" w:rsidRPr="00205DB8" w:rsidRDefault="000F64E0" w:rsidP="00142E39">
      <w:pPr>
        <w:keepNext/>
        <w:numPr>
          <w:ilvl w:val="0"/>
          <w:numId w:val="16"/>
        </w:numPr>
        <w:tabs>
          <w:tab w:val="clear" w:pos="567"/>
        </w:tabs>
        <w:ind w:left="567" w:hanging="567"/>
        <w:rPr>
          <w:szCs w:val="22"/>
          <w:lang w:val="fr-FR"/>
        </w:rPr>
      </w:pPr>
      <w:proofErr w:type="gramStart"/>
      <w:r w:rsidRPr="00205DB8">
        <w:rPr>
          <w:color w:val="000000"/>
          <w:szCs w:val="22"/>
          <w:lang w:val="fr-FR"/>
        </w:rPr>
        <w:t>saignement</w:t>
      </w:r>
      <w:proofErr w:type="gramEnd"/>
      <w:r w:rsidRPr="00205DB8">
        <w:rPr>
          <w:color w:val="000000"/>
          <w:szCs w:val="22"/>
          <w:lang w:val="fr-FR"/>
        </w:rPr>
        <w:t xml:space="preserve"> dans l’œil (hémorragie vitréenne)</w:t>
      </w:r>
    </w:p>
    <w:p w14:paraId="6F677685" w14:textId="77777777" w:rsidR="000F64E0" w:rsidRPr="00205DB8" w:rsidRDefault="000F64E0" w:rsidP="00142E39">
      <w:pPr>
        <w:keepNext/>
        <w:numPr>
          <w:ilvl w:val="0"/>
          <w:numId w:val="16"/>
        </w:numPr>
        <w:tabs>
          <w:tab w:val="clear" w:pos="567"/>
        </w:tabs>
        <w:ind w:left="567" w:hanging="567"/>
        <w:rPr>
          <w:szCs w:val="22"/>
          <w:lang w:val="fr-FR"/>
        </w:rPr>
      </w:pPr>
      <w:proofErr w:type="gramStart"/>
      <w:r w:rsidRPr="00205DB8">
        <w:rPr>
          <w:szCs w:val="22"/>
          <w:lang w:val="fr-FR"/>
        </w:rPr>
        <w:t>certaines</w:t>
      </w:r>
      <w:proofErr w:type="gramEnd"/>
      <w:r w:rsidRPr="00205DB8">
        <w:rPr>
          <w:szCs w:val="22"/>
          <w:lang w:val="fr-FR"/>
        </w:rPr>
        <w:t xml:space="preserve"> formes d’opacification du cristallin (cataracte)</w:t>
      </w:r>
    </w:p>
    <w:p w14:paraId="6F3ACB9E" w14:textId="77777777" w:rsidR="000F64E0" w:rsidRPr="00205DB8" w:rsidRDefault="000F64E0" w:rsidP="00142E39">
      <w:pPr>
        <w:numPr>
          <w:ilvl w:val="0"/>
          <w:numId w:val="16"/>
        </w:numPr>
        <w:tabs>
          <w:tab w:val="clear" w:pos="567"/>
        </w:tabs>
        <w:ind w:left="567" w:hanging="567"/>
        <w:rPr>
          <w:szCs w:val="22"/>
          <w:lang w:val="fr-FR"/>
        </w:rPr>
      </w:pPr>
      <w:proofErr w:type="gramStart"/>
      <w:r w:rsidRPr="00205DB8">
        <w:rPr>
          <w:szCs w:val="22"/>
          <w:lang w:val="fr-FR"/>
        </w:rPr>
        <w:t>lésions</w:t>
      </w:r>
      <w:proofErr w:type="gramEnd"/>
      <w:r w:rsidRPr="00205DB8">
        <w:rPr>
          <w:szCs w:val="22"/>
          <w:lang w:val="fr-FR"/>
        </w:rPr>
        <w:t xml:space="preserve"> de la membrane située à l’avant du globe oculaire (la cornée)</w:t>
      </w:r>
    </w:p>
    <w:p w14:paraId="3DA25D9E" w14:textId="77777777" w:rsidR="000F64E0" w:rsidRPr="00205DB8" w:rsidRDefault="000F64E0" w:rsidP="00142E39">
      <w:pPr>
        <w:numPr>
          <w:ilvl w:val="0"/>
          <w:numId w:val="16"/>
        </w:numPr>
        <w:tabs>
          <w:tab w:val="clear" w:pos="567"/>
        </w:tabs>
        <w:ind w:left="567" w:hanging="567"/>
        <w:rPr>
          <w:szCs w:val="22"/>
          <w:lang w:val="fr-FR"/>
        </w:rPr>
      </w:pPr>
      <w:proofErr w:type="gramStart"/>
      <w:r w:rsidRPr="00205DB8">
        <w:rPr>
          <w:szCs w:val="22"/>
          <w:lang w:val="fr-FR"/>
        </w:rPr>
        <w:t>augmentation</w:t>
      </w:r>
      <w:proofErr w:type="gramEnd"/>
      <w:r w:rsidRPr="00205DB8">
        <w:rPr>
          <w:szCs w:val="22"/>
          <w:lang w:val="fr-FR"/>
        </w:rPr>
        <w:t xml:space="preserve"> de la pression dans l’œil</w:t>
      </w:r>
    </w:p>
    <w:p w14:paraId="18EE3B8F" w14:textId="77777777" w:rsidR="000F64E0" w:rsidRPr="00205DB8" w:rsidRDefault="000F64E0" w:rsidP="00142E39">
      <w:pPr>
        <w:numPr>
          <w:ilvl w:val="0"/>
          <w:numId w:val="16"/>
        </w:numPr>
        <w:tabs>
          <w:tab w:val="clear" w:pos="567"/>
        </w:tabs>
        <w:ind w:left="567" w:hanging="567"/>
        <w:rPr>
          <w:szCs w:val="22"/>
          <w:lang w:val="fr-FR"/>
        </w:rPr>
      </w:pPr>
      <w:proofErr w:type="gramStart"/>
      <w:r w:rsidRPr="00205DB8">
        <w:rPr>
          <w:color w:val="000000"/>
          <w:szCs w:val="22"/>
          <w:lang w:val="fr-FR"/>
        </w:rPr>
        <w:t>taches</w:t>
      </w:r>
      <w:proofErr w:type="gramEnd"/>
      <w:r w:rsidRPr="00205DB8">
        <w:rPr>
          <w:color w:val="000000"/>
          <w:szCs w:val="22"/>
          <w:lang w:val="fr-FR"/>
        </w:rPr>
        <w:t xml:space="preserve"> mobiles dans le champ visuel (corps flottants)</w:t>
      </w:r>
    </w:p>
    <w:p w14:paraId="066FA988" w14:textId="77777777" w:rsidR="000F64E0" w:rsidRPr="00205DB8" w:rsidRDefault="000F64E0" w:rsidP="00142E39">
      <w:pPr>
        <w:pStyle w:val="Para0s"/>
        <w:keepNext/>
        <w:numPr>
          <w:ilvl w:val="0"/>
          <w:numId w:val="17"/>
        </w:numPr>
        <w:spacing w:after="0"/>
        <w:ind w:left="567" w:hanging="567"/>
        <w:rPr>
          <w:rFonts w:ascii="Times New Roman" w:hAnsi="Times New Roman"/>
          <w:color w:val="000000"/>
          <w:szCs w:val="22"/>
          <w:lang w:val="fr-FR"/>
        </w:rPr>
      </w:pPr>
      <w:proofErr w:type="gramStart"/>
      <w:r w:rsidRPr="00205DB8">
        <w:rPr>
          <w:rFonts w:ascii="Times New Roman" w:hAnsi="Times New Roman"/>
          <w:snapToGrid/>
          <w:szCs w:val="22"/>
          <w:lang w:val="fr-FR" w:eastAsia="en-US"/>
        </w:rPr>
        <w:t>décollement</w:t>
      </w:r>
      <w:proofErr w:type="gramEnd"/>
      <w:r w:rsidRPr="00205DB8">
        <w:rPr>
          <w:rFonts w:ascii="Times New Roman" w:hAnsi="Times New Roman"/>
          <w:snapToGrid/>
          <w:szCs w:val="22"/>
          <w:lang w:val="fr-FR" w:eastAsia="en-US"/>
        </w:rPr>
        <w:t xml:space="preserve"> entre la substance gélatineuse à l’intérieur de l’œil et la rétine (décollement du vitré entra</w:t>
      </w:r>
      <w:r>
        <w:rPr>
          <w:szCs w:val="22"/>
          <w:lang w:val="fr-FR"/>
        </w:rPr>
        <w:t>î</w:t>
      </w:r>
      <w:r w:rsidRPr="00205DB8">
        <w:rPr>
          <w:rFonts w:ascii="Times New Roman" w:hAnsi="Times New Roman"/>
          <w:snapToGrid/>
          <w:szCs w:val="22"/>
          <w:lang w:val="fr-FR" w:eastAsia="en-US"/>
        </w:rPr>
        <w:t>nant des éclairs lumineux avec des corps flottants)</w:t>
      </w:r>
    </w:p>
    <w:p w14:paraId="04C76BF3" w14:textId="77777777" w:rsidR="000F64E0" w:rsidRPr="00205DB8" w:rsidRDefault="000F64E0" w:rsidP="00142E39">
      <w:pPr>
        <w:pStyle w:val="Para0s"/>
        <w:keepNext/>
        <w:numPr>
          <w:ilvl w:val="0"/>
          <w:numId w:val="17"/>
        </w:numPr>
        <w:spacing w:after="0"/>
        <w:ind w:left="567" w:hanging="567"/>
        <w:rPr>
          <w:rFonts w:ascii="Times New Roman" w:hAnsi="Times New Roman"/>
          <w:color w:val="000000"/>
          <w:szCs w:val="22"/>
          <w:lang w:val="fr-FR"/>
        </w:rPr>
      </w:pPr>
      <w:proofErr w:type="gramStart"/>
      <w:r w:rsidRPr="00205DB8">
        <w:rPr>
          <w:rFonts w:ascii="Times New Roman" w:hAnsi="Times New Roman"/>
          <w:color w:val="000000"/>
          <w:szCs w:val="22"/>
          <w:lang w:val="fr-FR"/>
        </w:rPr>
        <w:t>sensation</w:t>
      </w:r>
      <w:proofErr w:type="gramEnd"/>
      <w:r w:rsidRPr="00205DB8">
        <w:rPr>
          <w:rFonts w:ascii="Times New Roman" w:hAnsi="Times New Roman"/>
          <w:color w:val="000000"/>
          <w:szCs w:val="22"/>
          <w:lang w:val="fr-FR"/>
        </w:rPr>
        <w:t xml:space="preserve"> d’avoir quelque chose dans l’œil</w:t>
      </w:r>
    </w:p>
    <w:p w14:paraId="7184FCD3" w14:textId="77777777" w:rsidR="000F64E0" w:rsidRPr="00205DB8" w:rsidRDefault="000F64E0" w:rsidP="00142E39">
      <w:pPr>
        <w:pStyle w:val="Para0s"/>
        <w:keepNext/>
        <w:numPr>
          <w:ilvl w:val="0"/>
          <w:numId w:val="17"/>
        </w:numPr>
        <w:spacing w:after="0"/>
        <w:ind w:left="567" w:hanging="567"/>
        <w:rPr>
          <w:rFonts w:ascii="Times New Roman" w:hAnsi="Times New Roman"/>
          <w:color w:val="000000"/>
          <w:szCs w:val="22"/>
          <w:lang w:val="fr-FR"/>
        </w:rPr>
      </w:pPr>
      <w:proofErr w:type="gramStart"/>
      <w:r w:rsidRPr="00205DB8">
        <w:rPr>
          <w:rFonts w:ascii="Times New Roman" w:hAnsi="Times New Roman"/>
          <w:color w:val="000000"/>
          <w:szCs w:val="22"/>
          <w:lang w:val="fr-FR"/>
        </w:rPr>
        <w:t>augmentation</w:t>
      </w:r>
      <w:proofErr w:type="gramEnd"/>
      <w:r w:rsidRPr="00205DB8">
        <w:rPr>
          <w:rFonts w:ascii="Times New Roman" w:hAnsi="Times New Roman"/>
          <w:color w:val="000000"/>
          <w:szCs w:val="22"/>
          <w:lang w:val="fr-FR"/>
        </w:rPr>
        <w:t xml:space="preserve"> de la production de larmes</w:t>
      </w:r>
    </w:p>
    <w:p w14:paraId="15E429A9" w14:textId="77777777" w:rsidR="000F64E0" w:rsidRPr="00205DB8" w:rsidRDefault="000F64E0" w:rsidP="00142E39">
      <w:pPr>
        <w:pStyle w:val="Para0s"/>
        <w:keepNext/>
        <w:numPr>
          <w:ilvl w:val="0"/>
          <w:numId w:val="17"/>
        </w:numPr>
        <w:spacing w:after="0"/>
        <w:ind w:left="567" w:hanging="567"/>
        <w:rPr>
          <w:rFonts w:ascii="Times New Roman" w:hAnsi="Times New Roman"/>
          <w:color w:val="000000"/>
          <w:szCs w:val="22"/>
          <w:lang w:val="fr-FR"/>
        </w:rPr>
      </w:pPr>
      <w:proofErr w:type="gramStart"/>
      <w:r w:rsidRPr="00205DB8">
        <w:rPr>
          <w:rFonts w:ascii="Times New Roman" w:hAnsi="Times New Roman"/>
          <w:color w:val="000000"/>
          <w:szCs w:val="22"/>
          <w:lang w:val="fr-FR"/>
        </w:rPr>
        <w:t>gonflement</w:t>
      </w:r>
      <w:proofErr w:type="gramEnd"/>
      <w:r w:rsidRPr="00205DB8">
        <w:rPr>
          <w:rFonts w:ascii="Times New Roman" w:hAnsi="Times New Roman"/>
          <w:color w:val="000000"/>
          <w:szCs w:val="22"/>
          <w:lang w:val="fr-FR"/>
        </w:rPr>
        <w:t xml:space="preserve"> de la paupière</w:t>
      </w:r>
    </w:p>
    <w:p w14:paraId="6D1EE75F" w14:textId="77777777" w:rsidR="000F64E0" w:rsidRPr="00205DB8" w:rsidRDefault="000F64E0" w:rsidP="00142E39">
      <w:pPr>
        <w:pStyle w:val="Para0s"/>
        <w:keepNext/>
        <w:numPr>
          <w:ilvl w:val="0"/>
          <w:numId w:val="17"/>
        </w:numPr>
        <w:spacing w:after="0"/>
        <w:ind w:left="567" w:hanging="567"/>
        <w:rPr>
          <w:rFonts w:ascii="Times New Roman" w:hAnsi="Times New Roman"/>
          <w:color w:val="000000"/>
          <w:szCs w:val="22"/>
          <w:lang w:val="fr-FR"/>
        </w:rPr>
      </w:pPr>
      <w:proofErr w:type="gramStart"/>
      <w:r w:rsidRPr="00205DB8">
        <w:rPr>
          <w:rFonts w:ascii="Times New Roman" w:hAnsi="Times New Roman"/>
          <w:color w:val="000000"/>
          <w:szCs w:val="22"/>
          <w:lang w:val="fr-FR"/>
        </w:rPr>
        <w:t>saignement</w:t>
      </w:r>
      <w:proofErr w:type="gramEnd"/>
      <w:r w:rsidRPr="00205DB8">
        <w:rPr>
          <w:rFonts w:ascii="Times New Roman" w:hAnsi="Times New Roman"/>
          <w:color w:val="000000"/>
          <w:szCs w:val="22"/>
          <w:lang w:val="fr-FR"/>
        </w:rPr>
        <w:t xml:space="preserve"> au site d’injection</w:t>
      </w:r>
    </w:p>
    <w:p w14:paraId="559F2371" w14:textId="77777777" w:rsidR="000F64E0" w:rsidRPr="00205DB8" w:rsidRDefault="000F64E0" w:rsidP="00142E39">
      <w:pPr>
        <w:pStyle w:val="Para0s"/>
        <w:keepNext/>
        <w:numPr>
          <w:ilvl w:val="0"/>
          <w:numId w:val="17"/>
        </w:numPr>
        <w:spacing w:after="0"/>
        <w:ind w:left="567" w:hanging="567"/>
        <w:rPr>
          <w:rFonts w:ascii="Times New Roman" w:hAnsi="Times New Roman"/>
          <w:color w:val="000000"/>
          <w:szCs w:val="22"/>
          <w:lang w:val="fr-FR"/>
        </w:rPr>
      </w:pPr>
      <w:proofErr w:type="gramStart"/>
      <w:r w:rsidRPr="00205DB8">
        <w:rPr>
          <w:rFonts w:ascii="Times New Roman" w:hAnsi="Times New Roman"/>
          <w:color w:val="000000"/>
          <w:szCs w:val="22"/>
          <w:lang w:val="fr-FR"/>
        </w:rPr>
        <w:t>rougeur</w:t>
      </w:r>
      <w:proofErr w:type="gramEnd"/>
      <w:r w:rsidRPr="00205DB8">
        <w:rPr>
          <w:rFonts w:ascii="Times New Roman" w:hAnsi="Times New Roman"/>
          <w:color w:val="000000"/>
          <w:szCs w:val="22"/>
          <w:lang w:val="fr-FR"/>
        </w:rPr>
        <w:t xml:space="preserve"> de l’œil</w:t>
      </w:r>
    </w:p>
    <w:p w14:paraId="551F90AC" w14:textId="77777777" w:rsidR="000F64E0" w:rsidRPr="00205DB8" w:rsidRDefault="000F64E0" w:rsidP="00142E39">
      <w:pPr>
        <w:pStyle w:val="Xspace40"/>
        <w:rPr>
          <w:color w:val="000000"/>
          <w:sz w:val="22"/>
          <w:szCs w:val="22"/>
          <w:lang w:val="fr-FR"/>
        </w:rPr>
      </w:pPr>
    </w:p>
    <w:p w14:paraId="36FE0288" w14:textId="77777777" w:rsidR="000F64E0" w:rsidRPr="00205DB8" w:rsidRDefault="000F64E0" w:rsidP="00142E39">
      <w:pPr>
        <w:pStyle w:val="Para0s"/>
        <w:keepNext/>
        <w:spacing w:after="0"/>
        <w:rPr>
          <w:rFonts w:ascii="Times New Roman" w:hAnsi="Times New Roman"/>
          <w:color w:val="000000"/>
          <w:szCs w:val="22"/>
          <w:lang w:val="fr-FR"/>
        </w:rPr>
      </w:pPr>
      <w:r w:rsidRPr="00205DB8">
        <w:rPr>
          <w:rFonts w:ascii="Times New Roman" w:hAnsi="Times New Roman"/>
          <w:b/>
          <w:color w:val="000000"/>
          <w:szCs w:val="22"/>
          <w:lang w:val="fr-FR"/>
        </w:rPr>
        <w:t xml:space="preserve">Effets indésirables peu fréquents </w:t>
      </w:r>
      <w:r w:rsidRPr="00205DB8">
        <w:rPr>
          <w:rFonts w:ascii="Times New Roman" w:hAnsi="Times New Roman"/>
          <w:i/>
          <w:color w:val="000000"/>
          <w:szCs w:val="22"/>
          <w:lang w:val="fr-FR"/>
        </w:rPr>
        <w:t>(pouvant concerner jusqu’à 1 patient sur 100)</w:t>
      </w:r>
      <w:r w:rsidRPr="00205DB8">
        <w:rPr>
          <w:rFonts w:ascii="Times New Roman" w:hAnsi="Times New Roman"/>
          <w:color w:val="000000"/>
          <w:szCs w:val="22"/>
          <w:lang w:val="fr-FR"/>
        </w:rPr>
        <w:t> :</w:t>
      </w:r>
    </w:p>
    <w:p w14:paraId="49B3F266" w14:textId="77777777" w:rsidR="000F64E0" w:rsidRPr="00205DB8" w:rsidRDefault="000F64E0" w:rsidP="00142E39">
      <w:pPr>
        <w:pStyle w:val="Para0s"/>
        <w:keepNext/>
        <w:numPr>
          <w:ilvl w:val="0"/>
          <w:numId w:val="18"/>
        </w:numPr>
        <w:tabs>
          <w:tab w:val="clear" w:pos="360"/>
          <w:tab w:val="num" w:pos="567"/>
        </w:tabs>
        <w:spacing w:after="0"/>
        <w:ind w:left="567" w:hanging="567"/>
        <w:rPr>
          <w:rFonts w:ascii="Times New Roman" w:hAnsi="Times New Roman"/>
          <w:color w:val="000000"/>
          <w:szCs w:val="22"/>
          <w:lang w:val="fr-FR"/>
        </w:rPr>
      </w:pPr>
      <w:proofErr w:type="gramStart"/>
      <w:r w:rsidRPr="00205DB8">
        <w:rPr>
          <w:rFonts w:ascii="Times New Roman" w:hAnsi="Times New Roman"/>
          <w:color w:val="000000"/>
          <w:szCs w:val="22"/>
          <w:lang w:val="fr-FR"/>
        </w:rPr>
        <w:t>réactions</w:t>
      </w:r>
      <w:proofErr w:type="gramEnd"/>
      <w:r w:rsidRPr="00205DB8">
        <w:rPr>
          <w:rFonts w:ascii="Times New Roman" w:hAnsi="Times New Roman"/>
          <w:color w:val="000000"/>
          <w:szCs w:val="22"/>
          <w:lang w:val="fr-FR"/>
        </w:rPr>
        <w:t xml:space="preserve"> allergiques (hypersensibilité)**</w:t>
      </w:r>
    </w:p>
    <w:p w14:paraId="1767087A" w14:textId="77777777" w:rsidR="000F64E0" w:rsidRPr="00205DB8" w:rsidRDefault="000F64E0" w:rsidP="00142E39">
      <w:pPr>
        <w:pStyle w:val="Para0s"/>
        <w:keepNext/>
        <w:spacing w:after="0"/>
        <w:ind w:left="567"/>
        <w:rPr>
          <w:rFonts w:ascii="Times New Roman" w:hAnsi="Times New Roman"/>
          <w:color w:val="000000"/>
          <w:szCs w:val="22"/>
          <w:lang w:val="fr-FR"/>
        </w:rPr>
      </w:pPr>
      <w:r w:rsidRPr="00205DB8">
        <w:rPr>
          <w:rFonts w:ascii="Times New Roman" w:hAnsi="Times New Roman"/>
          <w:b/>
          <w:color w:val="000000"/>
          <w:szCs w:val="22"/>
          <w:lang w:val="fr-FR"/>
        </w:rPr>
        <w:t>** </w:t>
      </w:r>
      <w:r w:rsidRPr="00205DB8">
        <w:rPr>
          <w:rFonts w:ascii="Times New Roman" w:hAnsi="Times New Roman"/>
          <w:color w:val="000000"/>
          <w:szCs w:val="22"/>
          <w:lang w:val="fr-FR"/>
        </w:rPr>
        <w:t>Des réactions allergiques telles que des éruptions cutanées, des démangeaisons cutanées (prurit), des plaques cutanées rouges en relief (urticaire), et quelques cas de réactions allergiques sévères (anaphylactiques/anaphylactoïdes) ont été rapportées.</w:t>
      </w:r>
    </w:p>
    <w:p w14:paraId="66BCE67E" w14:textId="77777777" w:rsidR="000F64E0" w:rsidRPr="00205DB8" w:rsidRDefault="000F64E0" w:rsidP="00142E39">
      <w:pPr>
        <w:pStyle w:val="Para0s"/>
        <w:keepNext/>
        <w:numPr>
          <w:ilvl w:val="0"/>
          <w:numId w:val="18"/>
        </w:numPr>
        <w:tabs>
          <w:tab w:val="clear" w:pos="360"/>
          <w:tab w:val="num" w:pos="567"/>
        </w:tabs>
        <w:spacing w:after="0"/>
        <w:ind w:left="567" w:hanging="567"/>
        <w:rPr>
          <w:rFonts w:ascii="Times New Roman" w:hAnsi="Times New Roman"/>
          <w:color w:val="000000"/>
          <w:szCs w:val="22"/>
          <w:lang w:val="fr-FR"/>
        </w:rPr>
      </w:pPr>
      <w:proofErr w:type="gramStart"/>
      <w:r w:rsidRPr="00205DB8">
        <w:rPr>
          <w:rFonts w:ascii="Times New Roman" w:hAnsi="Times New Roman"/>
          <w:color w:val="000000"/>
          <w:szCs w:val="22"/>
          <w:lang w:val="fr-FR"/>
        </w:rPr>
        <w:t>inflammation</w:t>
      </w:r>
      <w:proofErr w:type="gramEnd"/>
      <w:r w:rsidRPr="00205DB8">
        <w:rPr>
          <w:rFonts w:ascii="Times New Roman" w:hAnsi="Times New Roman"/>
          <w:color w:val="000000"/>
          <w:szCs w:val="22"/>
          <w:lang w:val="fr-FR"/>
        </w:rPr>
        <w:t xml:space="preserve"> ou infection grave à l’intérieur de l’œil (endophtalmie)</w:t>
      </w:r>
    </w:p>
    <w:p w14:paraId="77E3561F" w14:textId="77777777" w:rsidR="000F64E0" w:rsidRPr="00205DB8" w:rsidRDefault="000F64E0" w:rsidP="00142E39">
      <w:pPr>
        <w:pStyle w:val="Para0s"/>
        <w:keepNext/>
        <w:numPr>
          <w:ilvl w:val="0"/>
          <w:numId w:val="18"/>
        </w:numPr>
        <w:tabs>
          <w:tab w:val="clear" w:pos="360"/>
          <w:tab w:val="num" w:pos="567"/>
        </w:tabs>
        <w:spacing w:after="0"/>
        <w:ind w:left="567" w:hanging="567"/>
        <w:rPr>
          <w:rFonts w:ascii="Times New Roman" w:hAnsi="Times New Roman"/>
          <w:color w:val="000000"/>
          <w:szCs w:val="22"/>
          <w:lang w:val="fr-FR"/>
        </w:rPr>
      </w:pPr>
      <w:proofErr w:type="gramStart"/>
      <w:r w:rsidRPr="00205DB8">
        <w:rPr>
          <w:rFonts w:ascii="Times New Roman" w:hAnsi="Times New Roman"/>
          <w:color w:val="000000"/>
          <w:szCs w:val="22"/>
          <w:lang w:val="fr-FR"/>
        </w:rPr>
        <w:t>inflammation</w:t>
      </w:r>
      <w:proofErr w:type="gramEnd"/>
      <w:r w:rsidRPr="00205DB8">
        <w:rPr>
          <w:rFonts w:ascii="Times New Roman" w:hAnsi="Times New Roman"/>
          <w:color w:val="000000"/>
          <w:szCs w:val="22"/>
          <w:lang w:val="fr-FR"/>
        </w:rPr>
        <w:t xml:space="preserve"> de l’iris ou d’autres parties de l’œil (iritis, uvéite, </w:t>
      </w:r>
      <w:proofErr w:type="spellStart"/>
      <w:r w:rsidRPr="00205DB8">
        <w:rPr>
          <w:rFonts w:ascii="Times New Roman" w:hAnsi="Times New Roman"/>
          <w:color w:val="000000"/>
          <w:szCs w:val="22"/>
          <w:lang w:val="fr-FR"/>
        </w:rPr>
        <w:t>iridocyclite</w:t>
      </w:r>
      <w:proofErr w:type="spellEnd"/>
      <w:r w:rsidRPr="00205DB8">
        <w:rPr>
          <w:rFonts w:ascii="Times New Roman" w:hAnsi="Times New Roman"/>
          <w:color w:val="000000"/>
          <w:szCs w:val="22"/>
          <w:lang w:val="fr-FR"/>
        </w:rPr>
        <w:t>, inflammation de la chambre antérieure)</w:t>
      </w:r>
    </w:p>
    <w:p w14:paraId="676BE81C" w14:textId="77777777" w:rsidR="000F64E0" w:rsidRPr="00205DB8" w:rsidRDefault="000F64E0" w:rsidP="00142E39">
      <w:pPr>
        <w:pStyle w:val="Para0s"/>
        <w:keepNext/>
        <w:numPr>
          <w:ilvl w:val="0"/>
          <w:numId w:val="18"/>
        </w:numPr>
        <w:tabs>
          <w:tab w:val="clear" w:pos="360"/>
          <w:tab w:val="num" w:pos="567"/>
        </w:tabs>
        <w:spacing w:after="0"/>
        <w:ind w:left="567" w:hanging="567"/>
        <w:rPr>
          <w:rFonts w:ascii="Times New Roman" w:hAnsi="Times New Roman"/>
          <w:b/>
          <w:color w:val="000000"/>
          <w:szCs w:val="22"/>
          <w:lang w:val="fr-FR"/>
        </w:rPr>
      </w:pPr>
      <w:proofErr w:type="gramStart"/>
      <w:r w:rsidRPr="00205DB8">
        <w:rPr>
          <w:rFonts w:ascii="Times New Roman" w:hAnsi="Times New Roman"/>
          <w:color w:val="000000"/>
          <w:szCs w:val="22"/>
          <w:lang w:val="fr-FR"/>
        </w:rPr>
        <w:t>sensation</w:t>
      </w:r>
      <w:proofErr w:type="gramEnd"/>
      <w:r w:rsidRPr="00205DB8">
        <w:rPr>
          <w:rFonts w:ascii="Times New Roman" w:hAnsi="Times New Roman"/>
          <w:color w:val="000000"/>
          <w:szCs w:val="22"/>
          <w:lang w:val="fr-FR"/>
        </w:rPr>
        <w:t xml:space="preserve"> anormale dans l’œil</w:t>
      </w:r>
    </w:p>
    <w:p w14:paraId="31B455F6" w14:textId="77777777" w:rsidR="000F64E0" w:rsidRPr="00205DB8" w:rsidRDefault="000F64E0" w:rsidP="00142E39">
      <w:pPr>
        <w:pStyle w:val="Para0s"/>
        <w:keepNext/>
        <w:numPr>
          <w:ilvl w:val="0"/>
          <w:numId w:val="18"/>
        </w:numPr>
        <w:tabs>
          <w:tab w:val="clear" w:pos="360"/>
          <w:tab w:val="num" w:pos="567"/>
        </w:tabs>
        <w:spacing w:after="0"/>
        <w:ind w:left="567" w:hanging="567"/>
        <w:rPr>
          <w:rFonts w:ascii="Times New Roman" w:hAnsi="Times New Roman"/>
          <w:b/>
          <w:color w:val="000000"/>
          <w:szCs w:val="22"/>
          <w:lang w:val="fr-FR"/>
        </w:rPr>
      </w:pPr>
      <w:proofErr w:type="gramStart"/>
      <w:r w:rsidRPr="00205DB8">
        <w:rPr>
          <w:rFonts w:ascii="Times New Roman" w:hAnsi="Times New Roman"/>
          <w:color w:val="000000"/>
          <w:szCs w:val="22"/>
          <w:lang w:val="fr-FR"/>
        </w:rPr>
        <w:t>irritation</w:t>
      </w:r>
      <w:proofErr w:type="gramEnd"/>
      <w:r w:rsidRPr="00205DB8">
        <w:rPr>
          <w:rFonts w:ascii="Times New Roman" w:hAnsi="Times New Roman"/>
          <w:color w:val="000000"/>
          <w:szCs w:val="22"/>
          <w:lang w:val="fr-FR"/>
        </w:rPr>
        <w:t xml:space="preserve"> de la paupière</w:t>
      </w:r>
    </w:p>
    <w:p w14:paraId="6E528566" w14:textId="77777777" w:rsidR="000F64E0" w:rsidRPr="00205DB8" w:rsidRDefault="000F64E0" w:rsidP="00142E39">
      <w:pPr>
        <w:pStyle w:val="Para0s"/>
        <w:keepNext/>
        <w:numPr>
          <w:ilvl w:val="0"/>
          <w:numId w:val="18"/>
        </w:numPr>
        <w:tabs>
          <w:tab w:val="clear" w:pos="360"/>
          <w:tab w:val="num" w:pos="567"/>
        </w:tabs>
        <w:spacing w:after="0"/>
        <w:ind w:left="567" w:hanging="567"/>
        <w:rPr>
          <w:rFonts w:ascii="Times New Roman" w:hAnsi="Times New Roman"/>
          <w:color w:val="000000"/>
          <w:szCs w:val="22"/>
          <w:lang w:val="fr-FR"/>
        </w:rPr>
      </w:pPr>
      <w:proofErr w:type="gramStart"/>
      <w:r w:rsidRPr="00205DB8">
        <w:rPr>
          <w:rFonts w:ascii="Times New Roman" w:hAnsi="Times New Roman"/>
          <w:color w:val="000000"/>
          <w:szCs w:val="22"/>
          <w:lang w:val="fr-FR"/>
        </w:rPr>
        <w:t>gonflement</w:t>
      </w:r>
      <w:proofErr w:type="gramEnd"/>
      <w:r w:rsidRPr="00205DB8">
        <w:rPr>
          <w:rFonts w:ascii="Times New Roman" w:hAnsi="Times New Roman"/>
          <w:color w:val="000000"/>
          <w:szCs w:val="22"/>
          <w:lang w:val="fr-FR"/>
        </w:rPr>
        <w:t xml:space="preserve"> de la membrane située à l’avant du globe oculaire (la cornée)</w:t>
      </w:r>
    </w:p>
    <w:p w14:paraId="6ED47B62" w14:textId="77777777" w:rsidR="000F64E0" w:rsidRPr="00205DB8" w:rsidRDefault="000F64E0" w:rsidP="00142E39">
      <w:pPr>
        <w:pStyle w:val="Para0s"/>
        <w:keepNext/>
        <w:spacing w:after="0"/>
        <w:ind w:left="567" w:hanging="567"/>
        <w:rPr>
          <w:rFonts w:ascii="Times New Roman" w:hAnsi="Times New Roman"/>
          <w:b/>
          <w:color w:val="000000"/>
          <w:szCs w:val="22"/>
          <w:lang w:val="fr-FR"/>
        </w:rPr>
      </w:pPr>
    </w:p>
    <w:p w14:paraId="688E5D01" w14:textId="77777777" w:rsidR="000F64E0" w:rsidRPr="00205DB8" w:rsidRDefault="000F64E0" w:rsidP="00142E39">
      <w:pPr>
        <w:pStyle w:val="Para0s"/>
        <w:keepNext/>
        <w:tabs>
          <w:tab w:val="left" w:pos="0"/>
        </w:tabs>
        <w:spacing w:after="0"/>
        <w:rPr>
          <w:rFonts w:ascii="Times New Roman" w:hAnsi="Times New Roman"/>
          <w:i/>
          <w:color w:val="000000"/>
          <w:szCs w:val="22"/>
          <w:lang w:val="fr-FR"/>
        </w:rPr>
      </w:pPr>
      <w:r w:rsidRPr="00205DB8">
        <w:rPr>
          <w:rFonts w:ascii="Times New Roman" w:hAnsi="Times New Roman"/>
          <w:b/>
          <w:color w:val="000000"/>
          <w:szCs w:val="22"/>
          <w:lang w:val="fr-FR"/>
        </w:rPr>
        <w:t xml:space="preserve">Effets indésirables rares </w:t>
      </w:r>
      <w:r w:rsidRPr="00205DB8">
        <w:rPr>
          <w:rFonts w:ascii="Times New Roman" w:hAnsi="Times New Roman"/>
          <w:i/>
          <w:color w:val="000000"/>
          <w:szCs w:val="22"/>
          <w:lang w:val="fr-FR"/>
        </w:rPr>
        <w:t>(pouvant concerner jusqu’à 1 patient sur 1 000) :</w:t>
      </w:r>
    </w:p>
    <w:p w14:paraId="3892D9B0" w14:textId="77777777" w:rsidR="000F64E0" w:rsidRPr="00205DB8" w:rsidRDefault="000F64E0" w:rsidP="00142E39">
      <w:pPr>
        <w:pStyle w:val="Para0s"/>
        <w:keepNext/>
        <w:numPr>
          <w:ilvl w:val="0"/>
          <w:numId w:val="18"/>
        </w:numPr>
        <w:tabs>
          <w:tab w:val="clear" w:pos="360"/>
          <w:tab w:val="num" w:pos="567"/>
        </w:tabs>
        <w:spacing w:after="0"/>
        <w:ind w:left="567" w:hanging="567"/>
        <w:rPr>
          <w:rFonts w:ascii="Times New Roman" w:hAnsi="Times New Roman"/>
          <w:color w:val="000000"/>
          <w:szCs w:val="22"/>
          <w:lang w:val="fr-FR"/>
        </w:rPr>
      </w:pPr>
      <w:proofErr w:type="gramStart"/>
      <w:r w:rsidRPr="00205DB8">
        <w:rPr>
          <w:rFonts w:ascii="Times New Roman" w:hAnsi="Times New Roman"/>
          <w:color w:val="000000"/>
          <w:szCs w:val="22"/>
          <w:lang w:val="fr-FR"/>
        </w:rPr>
        <w:t>perte</w:t>
      </w:r>
      <w:proofErr w:type="gramEnd"/>
      <w:r w:rsidRPr="00205DB8">
        <w:rPr>
          <w:rFonts w:ascii="Times New Roman" w:hAnsi="Times New Roman"/>
          <w:color w:val="000000"/>
          <w:szCs w:val="22"/>
          <w:lang w:val="fr-FR"/>
        </w:rPr>
        <w:t xml:space="preserve"> de la vision</w:t>
      </w:r>
    </w:p>
    <w:p w14:paraId="74B6051C" w14:textId="77777777" w:rsidR="000F64E0" w:rsidRPr="00205DB8" w:rsidRDefault="000F64E0" w:rsidP="00142E39">
      <w:pPr>
        <w:pStyle w:val="Para0s"/>
        <w:keepNext/>
        <w:numPr>
          <w:ilvl w:val="0"/>
          <w:numId w:val="18"/>
        </w:numPr>
        <w:tabs>
          <w:tab w:val="clear" w:pos="360"/>
          <w:tab w:val="left" w:pos="0"/>
          <w:tab w:val="num" w:pos="567"/>
        </w:tabs>
        <w:spacing w:after="0"/>
        <w:ind w:left="567" w:hanging="567"/>
        <w:rPr>
          <w:rFonts w:ascii="Times New Roman" w:hAnsi="Times New Roman"/>
          <w:color w:val="000000"/>
          <w:szCs w:val="22"/>
          <w:lang w:val="fr-FR"/>
        </w:rPr>
      </w:pPr>
      <w:proofErr w:type="gramStart"/>
      <w:r w:rsidRPr="00205DB8">
        <w:rPr>
          <w:rFonts w:ascii="Times New Roman" w:hAnsi="Times New Roman"/>
          <w:color w:val="000000"/>
          <w:szCs w:val="22"/>
          <w:lang w:val="fr-FR"/>
        </w:rPr>
        <w:t>opacification</w:t>
      </w:r>
      <w:proofErr w:type="gramEnd"/>
      <w:r w:rsidRPr="00205DB8">
        <w:rPr>
          <w:rFonts w:ascii="Times New Roman" w:hAnsi="Times New Roman"/>
          <w:color w:val="000000"/>
          <w:szCs w:val="22"/>
          <w:lang w:val="fr-FR"/>
        </w:rPr>
        <w:t xml:space="preserve"> du cristallin due à un traumatisme (cataracte traumatique)</w:t>
      </w:r>
    </w:p>
    <w:p w14:paraId="05EEEAA7" w14:textId="77777777" w:rsidR="000F64E0" w:rsidRPr="00205DB8" w:rsidRDefault="000F64E0" w:rsidP="00142E39">
      <w:pPr>
        <w:pStyle w:val="Para0s"/>
        <w:keepNext/>
        <w:numPr>
          <w:ilvl w:val="0"/>
          <w:numId w:val="18"/>
        </w:numPr>
        <w:tabs>
          <w:tab w:val="clear" w:pos="360"/>
          <w:tab w:val="num" w:pos="567"/>
        </w:tabs>
        <w:spacing w:after="0"/>
        <w:ind w:left="567" w:hanging="567"/>
        <w:rPr>
          <w:rFonts w:ascii="Times New Roman" w:hAnsi="Times New Roman"/>
          <w:b/>
          <w:color w:val="000000"/>
          <w:szCs w:val="22"/>
          <w:lang w:val="fr-FR"/>
        </w:rPr>
      </w:pPr>
      <w:proofErr w:type="gramStart"/>
      <w:r w:rsidRPr="00205DB8">
        <w:rPr>
          <w:rFonts w:ascii="Times New Roman" w:hAnsi="Times New Roman"/>
          <w:color w:val="000000"/>
          <w:szCs w:val="22"/>
          <w:lang w:val="fr-FR"/>
        </w:rPr>
        <w:t>inflammation</w:t>
      </w:r>
      <w:proofErr w:type="gramEnd"/>
      <w:r w:rsidRPr="00205DB8">
        <w:rPr>
          <w:rFonts w:ascii="Times New Roman" w:hAnsi="Times New Roman"/>
          <w:color w:val="000000"/>
          <w:szCs w:val="22"/>
          <w:lang w:val="fr-FR"/>
        </w:rPr>
        <w:t xml:space="preserve"> de la substance gélatineuse à l’intérieur de l’œil</w:t>
      </w:r>
    </w:p>
    <w:p w14:paraId="39ACB64D" w14:textId="77777777" w:rsidR="000F64E0" w:rsidRPr="00205DB8" w:rsidRDefault="000F64E0" w:rsidP="00142E39">
      <w:pPr>
        <w:pStyle w:val="Para0s"/>
        <w:keepNext/>
        <w:numPr>
          <w:ilvl w:val="0"/>
          <w:numId w:val="19"/>
        </w:numPr>
        <w:tabs>
          <w:tab w:val="clear" w:pos="360"/>
          <w:tab w:val="num" w:pos="567"/>
        </w:tabs>
        <w:spacing w:after="0"/>
        <w:ind w:left="567" w:hanging="567"/>
        <w:rPr>
          <w:rFonts w:ascii="Times New Roman" w:hAnsi="Times New Roman"/>
          <w:b/>
          <w:color w:val="000000"/>
          <w:szCs w:val="22"/>
          <w:lang w:val="fr-FR"/>
        </w:rPr>
      </w:pPr>
      <w:proofErr w:type="gramStart"/>
      <w:r w:rsidRPr="00205DB8">
        <w:rPr>
          <w:rFonts w:ascii="Times New Roman" w:hAnsi="Times New Roman"/>
          <w:color w:val="000000"/>
          <w:szCs w:val="22"/>
          <w:lang w:val="fr-FR"/>
        </w:rPr>
        <w:t>pus</w:t>
      </w:r>
      <w:proofErr w:type="gramEnd"/>
      <w:r w:rsidRPr="00205DB8">
        <w:rPr>
          <w:rFonts w:ascii="Times New Roman" w:hAnsi="Times New Roman"/>
          <w:color w:val="000000"/>
          <w:szCs w:val="22"/>
          <w:lang w:val="fr-FR"/>
        </w:rPr>
        <w:t xml:space="preserve"> dans l’œil</w:t>
      </w:r>
    </w:p>
    <w:p w14:paraId="31DA7334" w14:textId="7CBCDFF8" w:rsidR="000F64E0" w:rsidRDefault="000F64E0" w:rsidP="00142E39">
      <w:pPr>
        <w:numPr>
          <w:ilvl w:val="12"/>
          <w:numId w:val="0"/>
        </w:numPr>
        <w:tabs>
          <w:tab w:val="clear" w:pos="567"/>
        </w:tabs>
        <w:spacing w:line="240" w:lineRule="auto"/>
        <w:ind w:right="-2"/>
        <w:rPr>
          <w:color w:val="000000"/>
          <w:szCs w:val="22"/>
          <w:lang w:val="fr-FR"/>
        </w:rPr>
      </w:pPr>
    </w:p>
    <w:p w14:paraId="49A3BBEF" w14:textId="77777777" w:rsidR="00731A56" w:rsidRPr="00731A56" w:rsidRDefault="00731A56" w:rsidP="00731A56">
      <w:pPr>
        <w:numPr>
          <w:ilvl w:val="12"/>
          <w:numId w:val="0"/>
        </w:numPr>
        <w:tabs>
          <w:tab w:val="clear" w:pos="567"/>
        </w:tabs>
        <w:spacing w:line="240" w:lineRule="auto"/>
        <w:ind w:right="-2"/>
        <w:rPr>
          <w:color w:val="000000"/>
          <w:szCs w:val="22"/>
        </w:rPr>
      </w:pPr>
      <w:proofErr w:type="spellStart"/>
      <w:r w:rsidRPr="003676BC">
        <w:rPr>
          <w:b/>
          <w:bCs/>
          <w:color w:val="000000"/>
          <w:szCs w:val="22"/>
        </w:rPr>
        <w:t>Fréquence</w:t>
      </w:r>
      <w:proofErr w:type="spellEnd"/>
      <w:r w:rsidRPr="003676BC">
        <w:rPr>
          <w:b/>
          <w:bCs/>
          <w:color w:val="000000"/>
          <w:szCs w:val="22"/>
        </w:rPr>
        <w:t xml:space="preserve"> </w:t>
      </w:r>
      <w:proofErr w:type="spellStart"/>
      <w:r w:rsidRPr="003676BC">
        <w:rPr>
          <w:b/>
          <w:bCs/>
          <w:color w:val="000000"/>
          <w:szCs w:val="22"/>
        </w:rPr>
        <w:t>indéterminée</w:t>
      </w:r>
      <w:proofErr w:type="spellEnd"/>
      <w:r w:rsidRPr="00731A56">
        <w:rPr>
          <w:color w:val="000000"/>
          <w:szCs w:val="22"/>
        </w:rPr>
        <w:t xml:space="preserve"> (</w:t>
      </w:r>
      <w:proofErr w:type="spellStart"/>
      <w:r w:rsidRPr="00731A56">
        <w:rPr>
          <w:color w:val="000000"/>
          <w:szCs w:val="22"/>
        </w:rPr>
        <w:t>dont</w:t>
      </w:r>
      <w:proofErr w:type="spellEnd"/>
      <w:r w:rsidRPr="00731A56">
        <w:rPr>
          <w:color w:val="000000"/>
          <w:szCs w:val="22"/>
        </w:rPr>
        <w:t xml:space="preserve"> la </w:t>
      </w:r>
      <w:proofErr w:type="spellStart"/>
      <w:r w:rsidRPr="00731A56">
        <w:rPr>
          <w:color w:val="000000"/>
          <w:szCs w:val="22"/>
        </w:rPr>
        <w:t>fréquence</w:t>
      </w:r>
      <w:proofErr w:type="spellEnd"/>
      <w:r w:rsidRPr="00731A56">
        <w:rPr>
          <w:color w:val="000000"/>
          <w:szCs w:val="22"/>
        </w:rPr>
        <w:t xml:space="preserve"> ne </w:t>
      </w:r>
      <w:proofErr w:type="spellStart"/>
      <w:r w:rsidRPr="00731A56">
        <w:rPr>
          <w:color w:val="000000"/>
          <w:szCs w:val="22"/>
        </w:rPr>
        <w:t>peut</w:t>
      </w:r>
      <w:proofErr w:type="spellEnd"/>
      <w:r w:rsidRPr="00731A56">
        <w:rPr>
          <w:color w:val="000000"/>
          <w:szCs w:val="22"/>
        </w:rPr>
        <w:t xml:space="preserve"> </w:t>
      </w:r>
      <w:proofErr w:type="spellStart"/>
      <w:r w:rsidRPr="00731A56">
        <w:rPr>
          <w:color w:val="000000"/>
          <w:szCs w:val="22"/>
        </w:rPr>
        <w:t>être</w:t>
      </w:r>
      <w:proofErr w:type="spellEnd"/>
      <w:r w:rsidRPr="00731A56">
        <w:rPr>
          <w:color w:val="000000"/>
          <w:szCs w:val="22"/>
        </w:rPr>
        <w:t xml:space="preserve"> </w:t>
      </w:r>
      <w:proofErr w:type="spellStart"/>
      <w:r w:rsidRPr="00731A56">
        <w:rPr>
          <w:color w:val="000000"/>
          <w:szCs w:val="22"/>
        </w:rPr>
        <w:t>estimée</w:t>
      </w:r>
      <w:proofErr w:type="spellEnd"/>
      <w:r w:rsidRPr="00731A56">
        <w:rPr>
          <w:color w:val="000000"/>
          <w:szCs w:val="22"/>
        </w:rPr>
        <w:t xml:space="preserve"> sur la base des </w:t>
      </w:r>
      <w:proofErr w:type="spellStart"/>
      <w:r w:rsidRPr="00731A56">
        <w:rPr>
          <w:color w:val="000000"/>
          <w:szCs w:val="22"/>
        </w:rPr>
        <w:t>données</w:t>
      </w:r>
      <w:proofErr w:type="spellEnd"/>
      <w:r w:rsidRPr="00731A56">
        <w:rPr>
          <w:color w:val="000000"/>
          <w:szCs w:val="22"/>
        </w:rPr>
        <w:t xml:space="preserve"> </w:t>
      </w:r>
      <w:proofErr w:type="spellStart"/>
      <w:r w:rsidRPr="00731A56">
        <w:rPr>
          <w:color w:val="000000"/>
          <w:szCs w:val="22"/>
        </w:rPr>
        <w:t>disponibles</w:t>
      </w:r>
      <w:proofErr w:type="spellEnd"/>
      <w:proofErr w:type="gramStart"/>
      <w:r w:rsidRPr="00731A56">
        <w:rPr>
          <w:color w:val="000000"/>
          <w:szCs w:val="22"/>
        </w:rPr>
        <w:t>) :</w:t>
      </w:r>
      <w:proofErr w:type="gramEnd"/>
    </w:p>
    <w:p w14:paraId="74E92188" w14:textId="296DA847" w:rsidR="00731A56" w:rsidRPr="003676BC" w:rsidRDefault="00731A56" w:rsidP="00731A56">
      <w:pPr>
        <w:numPr>
          <w:ilvl w:val="12"/>
          <w:numId w:val="0"/>
        </w:numPr>
        <w:tabs>
          <w:tab w:val="clear" w:pos="567"/>
        </w:tabs>
        <w:spacing w:line="240" w:lineRule="auto"/>
        <w:ind w:right="-2"/>
        <w:rPr>
          <w:color w:val="000000"/>
          <w:szCs w:val="22"/>
        </w:rPr>
      </w:pPr>
      <w:r w:rsidRPr="00731A56">
        <w:rPr>
          <w:color w:val="000000"/>
          <w:szCs w:val="22"/>
        </w:rPr>
        <w:t>-</w:t>
      </w:r>
      <w:r w:rsidRPr="00731A56">
        <w:rPr>
          <w:color w:val="000000"/>
          <w:szCs w:val="22"/>
        </w:rPr>
        <w:tab/>
        <w:t xml:space="preserve">inflammation de la </w:t>
      </w:r>
      <w:proofErr w:type="spellStart"/>
      <w:r w:rsidRPr="00731A56">
        <w:rPr>
          <w:color w:val="000000"/>
          <w:szCs w:val="22"/>
        </w:rPr>
        <w:t>partie</w:t>
      </w:r>
      <w:proofErr w:type="spellEnd"/>
      <w:r w:rsidRPr="00731A56">
        <w:rPr>
          <w:color w:val="000000"/>
          <w:szCs w:val="22"/>
        </w:rPr>
        <w:t xml:space="preserve"> blanche de </w:t>
      </w:r>
      <w:proofErr w:type="spellStart"/>
      <w:r w:rsidRPr="00731A56">
        <w:rPr>
          <w:color w:val="000000"/>
          <w:szCs w:val="22"/>
        </w:rPr>
        <w:t>l'œil</w:t>
      </w:r>
      <w:proofErr w:type="spellEnd"/>
      <w:r w:rsidRPr="00731A56">
        <w:rPr>
          <w:color w:val="000000"/>
          <w:szCs w:val="22"/>
        </w:rPr>
        <w:t xml:space="preserve"> </w:t>
      </w:r>
      <w:proofErr w:type="spellStart"/>
      <w:r w:rsidRPr="00731A56">
        <w:rPr>
          <w:color w:val="000000"/>
          <w:szCs w:val="22"/>
        </w:rPr>
        <w:t>associée</w:t>
      </w:r>
      <w:proofErr w:type="spellEnd"/>
      <w:r w:rsidRPr="00731A56">
        <w:rPr>
          <w:color w:val="000000"/>
          <w:szCs w:val="22"/>
        </w:rPr>
        <w:t xml:space="preserve"> à des </w:t>
      </w:r>
      <w:proofErr w:type="spellStart"/>
      <w:r w:rsidRPr="00731A56">
        <w:rPr>
          <w:color w:val="000000"/>
          <w:szCs w:val="22"/>
        </w:rPr>
        <w:t>rougeurs</w:t>
      </w:r>
      <w:proofErr w:type="spellEnd"/>
      <w:r w:rsidRPr="00731A56">
        <w:rPr>
          <w:color w:val="000000"/>
          <w:szCs w:val="22"/>
        </w:rPr>
        <w:t xml:space="preserve"> et des </w:t>
      </w:r>
      <w:proofErr w:type="spellStart"/>
      <w:r w:rsidRPr="00731A56">
        <w:rPr>
          <w:color w:val="000000"/>
          <w:szCs w:val="22"/>
        </w:rPr>
        <w:t>douleurs</w:t>
      </w:r>
      <w:proofErr w:type="spellEnd"/>
      <w:r w:rsidRPr="00731A56">
        <w:rPr>
          <w:color w:val="000000"/>
          <w:szCs w:val="22"/>
        </w:rPr>
        <w:t xml:space="preserve"> (</w:t>
      </w:r>
      <w:proofErr w:type="spellStart"/>
      <w:r w:rsidRPr="00731A56">
        <w:rPr>
          <w:color w:val="000000"/>
          <w:szCs w:val="22"/>
        </w:rPr>
        <w:t>sclérite</w:t>
      </w:r>
      <w:proofErr w:type="spellEnd"/>
      <w:r w:rsidRPr="00731A56">
        <w:rPr>
          <w:color w:val="000000"/>
          <w:szCs w:val="22"/>
        </w:rPr>
        <w:t>)</w:t>
      </w:r>
    </w:p>
    <w:p w14:paraId="6DE50886" w14:textId="77777777" w:rsidR="00731A56" w:rsidRPr="00205DB8" w:rsidRDefault="00731A56" w:rsidP="00142E39">
      <w:pPr>
        <w:numPr>
          <w:ilvl w:val="12"/>
          <w:numId w:val="0"/>
        </w:numPr>
        <w:tabs>
          <w:tab w:val="clear" w:pos="567"/>
        </w:tabs>
        <w:spacing w:line="240" w:lineRule="auto"/>
        <w:ind w:right="-2"/>
        <w:rPr>
          <w:color w:val="000000"/>
          <w:szCs w:val="22"/>
          <w:lang w:val="fr-FR"/>
        </w:rPr>
      </w:pPr>
    </w:p>
    <w:p w14:paraId="24825374"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 xml:space="preserve">Dans les essais cliniques, une augmentation de l’incidence de saignement des petits vaisseaux sanguins dans la couche externe de l’œil (hémorragie conjonctivale) a été observée chez les patients atteints de la forme humide de la DMLA traités par des fluidifiants du sang. Cette augmentation de l’incidence était comparable entre les patients traités par le </w:t>
      </w:r>
      <w:proofErr w:type="spellStart"/>
      <w:r w:rsidRPr="00205DB8">
        <w:rPr>
          <w:color w:val="000000"/>
          <w:szCs w:val="22"/>
          <w:lang w:val="fr-FR"/>
        </w:rPr>
        <w:t>ranibizumab</w:t>
      </w:r>
      <w:proofErr w:type="spellEnd"/>
      <w:r w:rsidRPr="00205DB8">
        <w:rPr>
          <w:color w:val="000000"/>
          <w:szCs w:val="22"/>
          <w:lang w:val="fr-FR"/>
        </w:rPr>
        <w:t xml:space="preserve"> et ceux traités par l’</w:t>
      </w:r>
      <w:proofErr w:type="spellStart"/>
      <w:r w:rsidRPr="00205DB8">
        <w:rPr>
          <w:color w:val="000000"/>
          <w:szCs w:val="22"/>
          <w:lang w:val="fr-FR"/>
        </w:rPr>
        <w:t>aflibercept</w:t>
      </w:r>
      <w:proofErr w:type="spellEnd"/>
      <w:r w:rsidRPr="00205DB8">
        <w:rPr>
          <w:color w:val="000000"/>
          <w:szCs w:val="22"/>
          <w:lang w:val="fr-FR"/>
        </w:rPr>
        <w:t>.</w:t>
      </w:r>
    </w:p>
    <w:p w14:paraId="36C86082"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402B2D20"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lastRenderedPageBreak/>
        <w:t xml:space="preserve">L’utilisation systémique d’inhibiteurs du VEGF, des substances similaires à celles contenues dans </w:t>
      </w:r>
      <w:proofErr w:type="spellStart"/>
      <w:r w:rsidRPr="00205DB8">
        <w:rPr>
          <w:color w:val="000000"/>
          <w:szCs w:val="22"/>
          <w:lang w:val="fr-FR"/>
        </w:rPr>
        <w:t>Opuviz</w:t>
      </w:r>
      <w:proofErr w:type="spellEnd"/>
      <w:r w:rsidRPr="00205DB8">
        <w:rPr>
          <w:color w:val="000000"/>
          <w:szCs w:val="22"/>
          <w:lang w:val="fr-FR"/>
        </w:rPr>
        <w:t>, est potentiellement associée à un risque de formation de caillots sanguins bouchant les vaisseaux sanguins (événements thromboemboliques artériels), pouvant entraîner une crise cardiaque ou un accident vasculaire cérébral (AVC). Il existe un risque théorique de survenue de ce type d’événement suite à l’injection d’</w:t>
      </w:r>
      <w:proofErr w:type="spellStart"/>
      <w:r w:rsidRPr="00205DB8">
        <w:rPr>
          <w:color w:val="000000"/>
          <w:szCs w:val="22"/>
          <w:lang w:val="fr-FR"/>
        </w:rPr>
        <w:t>Opuviz</w:t>
      </w:r>
      <w:proofErr w:type="spellEnd"/>
      <w:r w:rsidRPr="00205DB8">
        <w:rPr>
          <w:color w:val="000000"/>
          <w:szCs w:val="22"/>
          <w:lang w:val="fr-FR"/>
        </w:rPr>
        <w:t xml:space="preserve"> dans l’œil.</w:t>
      </w:r>
    </w:p>
    <w:p w14:paraId="536EEC8E"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6175EBCF"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Comme avec toutes les protéines thérapeutiques, il existe un risque de réaction immunitaire (formation d’anticorps) lors de l’utilisation d’</w:t>
      </w:r>
      <w:proofErr w:type="spellStart"/>
      <w:r w:rsidRPr="00205DB8">
        <w:rPr>
          <w:color w:val="000000"/>
          <w:szCs w:val="22"/>
          <w:lang w:val="fr-FR"/>
        </w:rPr>
        <w:t>Opuviz</w:t>
      </w:r>
      <w:proofErr w:type="spellEnd"/>
      <w:r w:rsidRPr="00205DB8">
        <w:rPr>
          <w:color w:val="000000"/>
          <w:szCs w:val="22"/>
          <w:lang w:val="fr-FR"/>
        </w:rPr>
        <w:t>.</w:t>
      </w:r>
    </w:p>
    <w:p w14:paraId="03E45771"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69FB4B76" w14:textId="77777777" w:rsidR="000F64E0" w:rsidRPr="00205DB8" w:rsidRDefault="000F64E0" w:rsidP="00142E39">
      <w:pPr>
        <w:keepNext/>
        <w:numPr>
          <w:ilvl w:val="12"/>
          <w:numId w:val="0"/>
        </w:numPr>
        <w:tabs>
          <w:tab w:val="clear" w:pos="567"/>
        </w:tabs>
        <w:spacing w:line="240" w:lineRule="auto"/>
        <w:ind w:right="-2"/>
        <w:rPr>
          <w:b/>
          <w:bCs/>
          <w:color w:val="000000"/>
          <w:szCs w:val="22"/>
          <w:lang w:val="fr-FR"/>
        </w:rPr>
      </w:pPr>
      <w:r w:rsidRPr="00205DB8">
        <w:rPr>
          <w:b/>
          <w:bCs/>
          <w:color w:val="000000"/>
          <w:szCs w:val="22"/>
          <w:lang w:val="fr-FR"/>
        </w:rPr>
        <w:t>Déclaration des effets secondaires</w:t>
      </w:r>
    </w:p>
    <w:p w14:paraId="688ADDA8" w14:textId="77777777" w:rsidR="000F64E0" w:rsidRPr="00205DB8" w:rsidRDefault="000F64E0" w:rsidP="00142E39">
      <w:pPr>
        <w:keepNext/>
        <w:numPr>
          <w:ilvl w:val="12"/>
          <w:numId w:val="0"/>
        </w:numPr>
        <w:tabs>
          <w:tab w:val="clear" w:pos="567"/>
        </w:tabs>
        <w:spacing w:line="240" w:lineRule="auto"/>
        <w:ind w:right="-2"/>
        <w:rPr>
          <w:szCs w:val="22"/>
          <w:lang w:val="fr-FR"/>
        </w:rPr>
      </w:pPr>
      <w:r w:rsidRPr="00205DB8">
        <w:rPr>
          <w:szCs w:val="22"/>
          <w:lang w:val="fr-FR"/>
        </w:rPr>
        <w:t xml:space="preserve">Si vous ressentez un quelconque effet indésirable, parlez-en à votre médecin. Ceci s’applique aussi à tout effet indésirable qui ne serait pas mentionné dans cette notice. Vous pouvez également déclarer les effets indésirables directement via </w:t>
      </w:r>
      <w:r w:rsidRPr="00205DB8">
        <w:rPr>
          <w:szCs w:val="22"/>
          <w:highlight w:val="lightGray"/>
          <w:lang w:val="fr-FR"/>
        </w:rPr>
        <w:t xml:space="preserve">le système national de déclaration décrit en </w:t>
      </w:r>
      <w:hyperlink r:id="rId34" w:history="1">
        <w:r w:rsidRPr="00205DB8">
          <w:rPr>
            <w:rStyle w:val="Hyperlink"/>
            <w:szCs w:val="22"/>
            <w:highlight w:val="lightGray"/>
            <w:lang w:val="fr-FR"/>
          </w:rPr>
          <w:t>Annexe V</w:t>
        </w:r>
      </w:hyperlink>
      <w:r w:rsidRPr="00205DB8">
        <w:rPr>
          <w:szCs w:val="22"/>
          <w:lang w:val="fr-FR"/>
        </w:rPr>
        <w:t>.</w:t>
      </w:r>
    </w:p>
    <w:p w14:paraId="32667689" w14:textId="77777777" w:rsidR="000F64E0" w:rsidRPr="00205DB8" w:rsidRDefault="000F64E0" w:rsidP="00142E39">
      <w:pPr>
        <w:numPr>
          <w:ilvl w:val="12"/>
          <w:numId w:val="0"/>
        </w:numPr>
        <w:tabs>
          <w:tab w:val="clear" w:pos="567"/>
        </w:tabs>
        <w:spacing w:line="240" w:lineRule="auto"/>
        <w:ind w:right="-2"/>
        <w:rPr>
          <w:szCs w:val="22"/>
          <w:lang w:val="fr-FR"/>
        </w:rPr>
      </w:pPr>
      <w:r w:rsidRPr="00205DB8">
        <w:rPr>
          <w:szCs w:val="22"/>
          <w:lang w:val="fr-FR"/>
        </w:rPr>
        <w:t>En signalant les effets indésirables, vous contribuez à fournir davantage d’informations sur la sécurité du médicament.</w:t>
      </w:r>
    </w:p>
    <w:p w14:paraId="1FDE2CF4"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296F558C"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2F31AB96" w14:textId="77777777" w:rsidR="000F64E0" w:rsidRPr="00205DB8" w:rsidRDefault="000F64E0" w:rsidP="00142E39">
      <w:pPr>
        <w:numPr>
          <w:ilvl w:val="12"/>
          <w:numId w:val="0"/>
        </w:numPr>
        <w:tabs>
          <w:tab w:val="clear" w:pos="567"/>
        </w:tabs>
        <w:spacing w:line="240" w:lineRule="auto"/>
        <w:ind w:right="-2"/>
        <w:outlineLvl w:val="2"/>
        <w:rPr>
          <w:b/>
          <w:bCs/>
          <w:lang w:val="fr-FR"/>
        </w:rPr>
      </w:pPr>
      <w:r w:rsidRPr="00205DB8">
        <w:rPr>
          <w:b/>
          <w:bCs/>
          <w:lang w:val="fr-FR"/>
        </w:rPr>
        <w:t>5.</w:t>
      </w:r>
      <w:r w:rsidRPr="00205DB8">
        <w:rPr>
          <w:b/>
          <w:bCs/>
          <w:lang w:val="fr-FR"/>
        </w:rPr>
        <w:tab/>
        <w:t xml:space="preserve">Comment conserver </w:t>
      </w:r>
      <w:proofErr w:type="spellStart"/>
      <w:r w:rsidRPr="00205DB8">
        <w:rPr>
          <w:b/>
          <w:bCs/>
          <w:lang w:val="fr-FR"/>
        </w:rPr>
        <w:t>Opuviz</w:t>
      </w:r>
      <w:proofErr w:type="spellEnd"/>
    </w:p>
    <w:p w14:paraId="1F905729"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7F6C862C" w14:textId="77777777" w:rsidR="000F64E0" w:rsidRPr="00205DB8" w:rsidRDefault="000F64E0" w:rsidP="00142E39">
      <w:pPr>
        <w:numPr>
          <w:ilvl w:val="0"/>
          <w:numId w:val="44"/>
        </w:numPr>
        <w:tabs>
          <w:tab w:val="clear" w:pos="567"/>
        </w:tabs>
        <w:spacing w:line="240" w:lineRule="auto"/>
        <w:ind w:left="567" w:hanging="567"/>
        <w:rPr>
          <w:color w:val="000000"/>
          <w:szCs w:val="22"/>
          <w:lang w:val="fr-FR"/>
        </w:rPr>
      </w:pPr>
      <w:r w:rsidRPr="00205DB8">
        <w:rPr>
          <w:color w:val="000000"/>
          <w:szCs w:val="22"/>
          <w:lang w:val="fr-FR"/>
        </w:rPr>
        <w:t>Tenir ce médicament hors de la vue et de la portée des enfants.</w:t>
      </w:r>
    </w:p>
    <w:p w14:paraId="016454BA" w14:textId="77777777" w:rsidR="000F64E0" w:rsidRPr="00205DB8" w:rsidRDefault="000F64E0" w:rsidP="00142E39">
      <w:pPr>
        <w:numPr>
          <w:ilvl w:val="0"/>
          <w:numId w:val="44"/>
        </w:numPr>
        <w:tabs>
          <w:tab w:val="clear" w:pos="567"/>
        </w:tabs>
        <w:spacing w:line="240" w:lineRule="auto"/>
        <w:ind w:left="567" w:hanging="567"/>
        <w:rPr>
          <w:color w:val="000000"/>
          <w:szCs w:val="22"/>
          <w:lang w:val="fr-FR"/>
        </w:rPr>
      </w:pPr>
      <w:r w:rsidRPr="00205DB8">
        <w:rPr>
          <w:color w:val="000000"/>
          <w:szCs w:val="22"/>
          <w:lang w:val="fr-FR"/>
        </w:rPr>
        <w:t>N’utilisez pas ce médicament après la date de péremption indiquée sur la boîte et l’étiquette après EXP. La date de péremption fait référence au dernier jour de ce mois.</w:t>
      </w:r>
    </w:p>
    <w:p w14:paraId="01131819" w14:textId="77777777" w:rsidR="000F64E0" w:rsidRPr="00205DB8" w:rsidRDefault="000F64E0" w:rsidP="00142E39">
      <w:pPr>
        <w:numPr>
          <w:ilvl w:val="0"/>
          <w:numId w:val="5"/>
        </w:numPr>
        <w:tabs>
          <w:tab w:val="clear" w:pos="567"/>
          <w:tab w:val="num" w:pos="600"/>
        </w:tabs>
        <w:spacing w:line="240" w:lineRule="auto"/>
        <w:ind w:left="601" w:hanging="601"/>
        <w:rPr>
          <w:color w:val="000000"/>
          <w:szCs w:val="22"/>
          <w:lang w:val="fr-FR"/>
        </w:rPr>
      </w:pPr>
      <w:r>
        <w:rPr>
          <w:color w:val="000000"/>
          <w:szCs w:val="22"/>
          <w:lang w:val="fr-FR"/>
        </w:rPr>
        <w:t>À</w:t>
      </w:r>
      <w:r w:rsidRPr="00205DB8">
        <w:rPr>
          <w:color w:val="000000"/>
          <w:szCs w:val="22"/>
          <w:lang w:val="fr-FR"/>
        </w:rPr>
        <w:t xml:space="preserve"> conserver au réfrigérateur (entre 2 °C et 8 °C). Ne pas congeler.</w:t>
      </w:r>
    </w:p>
    <w:p w14:paraId="54903739" w14:textId="77777777" w:rsidR="000F64E0" w:rsidRPr="00205DB8" w:rsidRDefault="000F64E0" w:rsidP="00142E39">
      <w:pPr>
        <w:numPr>
          <w:ilvl w:val="0"/>
          <w:numId w:val="44"/>
        </w:numPr>
        <w:tabs>
          <w:tab w:val="clear" w:pos="567"/>
        </w:tabs>
        <w:spacing w:line="240" w:lineRule="auto"/>
        <w:ind w:left="567" w:hanging="567"/>
        <w:rPr>
          <w:color w:val="000000"/>
          <w:szCs w:val="22"/>
          <w:lang w:val="fr-FR"/>
        </w:rPr>
      </w:pPr>
      <w:r w:rsidRPr="00205DB8">
        <w:rPr>
          <w:color w:val="000000"/>
          <w:szCs w:val="22"/>
          <w:lang w:val="fr-FR"/>
        </w:rPr>
        <w:t xml:space="preserve">Le flacon non ouvert peut être conservé </w:t>
      </w:r>
      <w:r>
        <w:rPr>
          <w:color w:val="000000"/>
          <w:szCs w:val="22"/>
          <w:lang w:val="fr-FR"/>
        </w:rPr>
        <w:t>en dehors</w:t>
      </w:r>
      <w:r w:rsidRPr="00205DB8">
        <w:rPr>
          <w:color w:val="000000"/>
          <w:szCs w:val="22"/>
          <w:lang w:val="fr-FR"/>
        </w:rPr>
        <w:t xml:space="preserve"> du réfrigérateur </w:t>
      </w:r>
      <w:r>
        <w:rPr>
          <w:color w:val="000000"/>
          <w:szCs w:val="22"/>
          <w:lang w:val="fr-FR"/>
        </w:rPr>
        <w:t>à température ambiante ne dépassant pas 30</w:t>
      </w:r>
      <w:r w:rsidRPr="00205DB8">
        <w:rPr>
          <w:color w:val="000000"/>
          <w:szCs w:val="22"/>
          <w:lang w:val="fr-FR"/>
        </w:rPr>
        <w:t xml:space="preserve"> °C pendant </w:t>
      </w:r>
      <w:r>
        <w:rPr>
          <w:color w:val="000000"/>
          <w:szCs w:val="22"/>
          <w:lang w:val="fr-FR"/>
        </w:rPr>
        <w:t>une durée de trois jours</w:t>
      </w:r>
      <w:r w:rsidRPr="00205DB8">
        <w:rPr>
          <w:color w:val="000000"/>
          <w:szCs w:val="22"/>
          <w:lang w:val="fr-FR"/>
        </w:rPr>
        <w:t xml:space="preserve"> au maximum.</w:t>
      </w:r>
    </w:p>
    <w:p w14:paraId="3BA35744" w14:textId="77777777" w:rsidR="000F64E0" w:rsidRPr="00205DB8" w:rsidRDefault="000F64E0" w:rsidP="00142E39">
      <w:pPr>
        <w:numPr>
          <w:ilvl w:val="0"/>
          <w:numId w:val="44"/>
        </w:numPr>
        <w:tabs>
          <w:tab w:val="clear" w:pos="567"/>
        </w:tabs>
        <w:spacing w:line="240" w:lineRule="auto"/>
        <w:ind w:left="567" w:hanging="567"/>
        <w:rPr>
          <w:color w:val="000000"/>
          <w:szCs w:val="22"/>
          <w:lang w:val="fr-FR"/>
        </w:rPr>
      </w:pPr>
      <w:r w:rsidRPr="00205DB8">
        <w:rPr>
          <w:color w:val="000000"/>
          <w:szCs w:val="22"/>
          <w:lang w:val="fr-FR"/>
        </w:rPr>
        <w:t>À conserver dans l’emballage d’origine à l’abri de la lumière.</w:t>
      </w:r>
    </w:p>
    <w:p w14:paraId="045796DC" w14:textId="77777777" w:rsidR="000F64E0" w:rsidRPr="00205DB8" w:rsidRDefault="000F64E0" w:rsidP="00142E39">
      <w:pPr>
        <w:numPr>
          <w:ilvl w:val="0"/>
          <w:numId w:val="44"/>
        </w:numPr>
        <w:tabs>
          <w:tab w:val="clear" w:pos="567"/>
        </w:tabs>
        <w:spacing w:line="240" w:lineRule="auto"/>
        <w:ind w:left="567" w:hanging="567"/>
        <w:rPr>
          <w:color w:val="000000"/>
          <w:szCs w:val="22"/>
          <w:lang w:val="fr-FR"/>
        </w:rPr>
      </w:pPr>
      <w:r w:rsidRPr="00205DB8">
        <w:rPr>
          <w:color w:val="000000"/>
          <w:szCs w:val="22"/>
          <w:lang w:val="fr-FR"/>
        </w:rPr>
        <w:t>Ne jetez aucun médicament au tout-à-l’égout ou avec les ordures ménagères. Demandez à votre pharmacien d’éliminer les médicaments que vous n’utilisez plus. Ces mesures contribueront à protéger l’environnement.</w:t>
      </w:r>
    </w:p>
    <w:p w14:paraId="2F433084" w14:textId="77777777" w:rsidR="000F64E0" w:rsidRPr="00205DB8" w:rsidRDefault="000F64E0" w:rsidP="00142E39">
      <w:pPr>
        <w:tabs>
          <w:tab w:val="clear" w:pos="567"/>
          <w:tab w:val="num" w:pos="600"/>
        </w:tabs>
        <w:spacing w:line="240" w:lineRule="auto"/>
        <w:ind w:right="-2"/>
        <w:rPr>
          <w:color w:val="000000"/>
          <w:szCs w:val="22"/>
          <w:lang w:val="fr-FR"/>
        </w:rPr>
      </w:pPr>
    </w:p>
    <w:p w14:paraId="3FA91371"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545BA792" w14:textId="77777777" w:rsidR="000F64E0" w:rsidRPr="00205DB8" w:rsidRDefault="000F64E0" w:rsidP="00142E39">
      <w:pPr>
        <w:keepNext/>
        <w:numPr>
          <w:ilvl w:val="12"/>
          <w:numId w:val="0"/>
        </w:numPr>
        <w:tabs>
          <w:tab w:val="clear" w:pos="567"/>
        </w:tabs>
        <w:spacing w:line="240" w:lineRule="auto"/>
        <w:ind w:right="-2"/>
        <w:outlineLvl w:val="2"/>
        <w:rPr>
          <w:b/>
          <w:color w:val="000000"/>
          <w:szCs w:val="22"/>
          <w:lang w:val="fr-FR"/>
        </w:rPr>
      </w:pPr>
      <w:r w:rsidRPr="00205DB8">
        <w:rPr>
          <w:b/>
          <w:color w:val="000000"/>
          <w:szCs w:val="22"/>
          <w:lang w:val="fr-FR"/>
        </w:rPr>
        <w:t>6.</w:t>
      </w:r>
      <w:r w:rsidRPr="00205DB8">
        <w:rPr>
          <w:b/>
          <w:color w:val="000000"/>
          <w:szCs w:val="22"/>
          <w:lang w:val="fr-FR"/>
        </w:rPr>
        <w:tab/>
        <w:t>Contenu de l’emballage et autres informations</w:t>
      </w:r>
    </w:p>
    <w:p w14:paraId="5B387DDB" w14:textId="77777777" w:rsidR="000F64E0" w:rsidRPr="00205DB8" w:rsidRDefault="000F64E0" w:rsidP="00142E39">
      <w:pPr>
        <w:keepNext/>
        <w:numPr>
          <w:ilvl w:val="12"/>
          <w:numId w:val="0"/>
        </w:numPr>
        <w:tabs>
          <w:tab w:val="clear" w:pos="567"/>
        </w:tabs>
        <w:spacing w:line="240" w:lineRule="auto"/>
        <w:rPr>
          <w:color w:val="000000"/>
          <w:szCs w:val="22"/>
          <w:lang w:val="fr-FR"/>
        </w:rPr>
      </w:pPr>
    </w:p>
    <w:p w14:paraId="21411107" w14:textId="77777777" w:rsidR="000F64E0" w:rsidRPr="00205DB8" w:rsidRDefault="000F64E0" w:rsidP="00142E39">
      <w:pPr>
        <w:keepNext/>
        <w:numPr>
          <w:ilvl w:val="12"/>
          <w:numId w:val="0"/>
        </w:numPr>
        <w:tabs>
          <w:tab w:val="clear" w:pos="567"/>
        </w:tabs>
        <w:spacing w:line="240" w:lineRule="auto"/>
        <w:ind w:right="-2"/>
        <w:rPr>
          <w:color w:val="000000"/>
          <w:szCs w:val="22"/>
          <w:lang w:val="fr-FR"/>
        </w:rPr>
      </w:pPr>
      <w:r w:rsidRPr="00205DB8">
        <w:rPr>
          <w:b/>
          <w:color w:val="000000"/>
          <w:szCs w:val="22"/>
          <w:lang w:val="fr-FR"/>
        </w:rPr>
        <w:t xml:space="preserve">Ce que contient </w:t>
      </w:r>
      <w:proofErr w:type="spellStart"/>
      <w:r w:rsidRPr="00205DB8">
        <w:rPr>
          <w:b/>
          <w:color w:val="000000"/>
          <w:szCs w:val="22"/>
          <w:lang w:val="fr-FR"/>
        </w:rPr>
        <w:t>Opuviz</w:t>
      </w:r>
      <w:proofErr w:type="spellEnd"/>
    </w:p>
    <w:p w14:paraId="5837048C" w14:textId="77777777" w:rsidR="000F64E0" w:rsidRPr="00205DB8" w:rsidRDefault="000F64E0" w:rsidP="00142E39">
      <w:pPr>
        <w:keepNext/>
        <w:numPr>
          <w:ilvl w:val="0"/>
          <w:numId w:val="3"/>
        </w:numPr>
        <w:tabs>
          <w:tab w:val="clear" w:pos="567"/>
        </w:tabs>
        <w:spacing w:line="240" w:lineRule="auto"/>
        <w:ind w:left="567" w:hanging="567"/>
        <w:rPr>
          <w:i/>
          <w:color w:val="000000"/>
          <w:szCs w:val="22"/>
          <w:lang w:val="fr-FR"/>
        </w:rPr>
      </w:pPr>
      <w:r w:rsidRPr="00205DB8">
        <w:rPr>
          <w:color w:val="000000"/>
          <w:szCs w:val="22"/>
          <w:lang w:val="fr-FR"/>
        </w:rPr>
        <w:t>La substance active est l’</w:t>
      </w:r>
      <w:proofErr w:type="spellStart"/>
      <w:r w:rsidRPr="00205DB8">
        <w:rPr>
          <w:color w:val="000000"/>
          <w:szCs w:val="22"/>
          <w:lang w:val="fr-FR"/>
        </w:rPr>
        <w:t>aflibercept</w:t>
      </w:r>
      <w:proofErr w:type="spellEnd"/>
      <w:r w:rsidRPr="00205DB8">
        <w:rPr>
          <w:color w:val="000000"/>
          <w:szCs w:val="22"/>
          <w:lang w:val="fr-FR"/>
        </w:rPr>
        <w:t>. Un flacon contient un volume extractible d’au moins 0,1 </w:t>
      </w:r>
      <w:proofErr w:type="spellStart"/>
      <w:r w:rsidRPr="00205DB8">
        <w:rPr>
          <w:color w:val="000000"/>
          <w:szCs w:val="22"/>
          <w:lang w:val="fr-FR"/>
        </w:rPr>
        <w:t>mL</w:t>
      </w:r>
      <w:proofErr w:type="spellEnd"/>
      <w:r w:rsidRPr="00205DB8">
        <w:rPr>
          <w:color w:val="000000"/>
          <w:szCs w:val="22"/>
          <w:lang w:val="fr-FR"/>
        </w:rPr>
        <w:t>, équivalant à au moins 4 mg d’</w:t>
      </w:r>
      <w:proofErr w:type="spellStart"/>
      <w:r w:rsidRPr="00205DB8">
        <w:rPr>
          <w:color w:val="000000"/>
          <w:szCs w:val="22"/>
          <w:lang w:val="fr-FR"/>
        </w:rPr>
        <w:t>aflibercept</w:t>
      </w:r>
      <w:proofErr w:type="spellEnd"/>
      <w:r w:rsidRPr="00205DB8">
        <w:rPr>
          <w:color w:val="000000"/>
          <w:szCs w:val="22"/>
          <w:lang w:val="fr-FR"/>
        </w:rPr>
        <w:t>. Un flacon permet d’administrer une dose de 2 mg d’</w:t>
      </w:r>
      <w:proofErr w:type="spellStart"/>
      <w:r w:rsidRPr="00205DB8">
        <w:rPr>
          <w:color w:val="000000"/>
          <w:szCs w:val="22"/>
          <w:lang w:val="fr-FR"/>
        </w:rPr>
        <w:t>aflibercept</w:t>
      </w:r>
      <w:proofErr w:type="spellEnd"/>
      <w:r w:rsidRPr="00205DB8">
        <w:rPr>
          <w:color w:val="000000"/>
          <w:szCs w:val="22"/>
          <w:lang w:val="fr-FR"/>
        </w:rPr>
        <w:t xml:space="preserve"> contenue dans 0,05 </w:t>
      </w:r>
      <w:proofErr w:type="spellStart"/>
      <w:r w:rsidRPr="00205DB8">
        <w:rPr>
          <w:color w:val="000000"/>
          <w:szCs w:val="22"/>
          <w:lang w:val="fr-FR"/>
        </w:rPr>
        <w:t>mL</w:t>
      </w:r>
      <w:proofErr w:type="spellEnd"/>
      <w:r w:rsidRPr="00205DB8">
        <w:rPr>
          <w:color w:val="000000"/>
          <w:szCs w:val="22"/>
          <w:lang w:val="fr-FR"/>
        </w:rPr>
        <w:t>.</w:t>
      </w:r>
    </w:p>
    <w:p w14:paraId="51B641E1" w14:textId="4355B504" w:rsidR="000F64E0" w:rsidRPr="00205DB8" w:rsidRDefault="000F64E0" w:rsidP="00142E39">
      <w:pPr>
        <w:keepNext/>
        <w:numPr>
          <w:ilvl w:val="0"/>
          <w:numId w:val="7"/>
        </w:numPr>
        <w:tabs>
          <w:tab w:val="clear" w:pos="567"/>
        </w:tabs>
        <w:spacing w:line="240" w:lineRule="auto"/>
        <w:ind w:left="567" w:hanging="567"/>
        <w:rPr>
          <w:color w:val="000000"/>
          <w:szCs w:val="22"/>
          <w:lang w:val="fr-FR"/>
        </w:rPr>
      </w:pPr>
      <w:r w:rsidRPr="00205DB8">
        <w:rPr>
          <w:color w:val="000000"/>
          <w:szCs w:val="22"/>
          <w:lang w:val="fr-FR"/>
        </w:rPr>
        <w:t xml:space="preserve">Les autres composants sont : phosphate monosodique </w:t>
      </w:r>
      <w:proofErr w:type="spellStart"/>
      <w:r w:rsidRPr="00205DB8">
        <w:rPr>
          <w:color w:val="000000"/>
          <w:szCs w:val="22"/>
          <w:lang w:val="fr-FR"/>
        </w:rPr>
        <w:t>dihydraté</w:t>
      </w:r>
      <w:proofErr w:type="spellEnd"/>
      <w:r w:rsidRPr="00205DB8">
        <w:rPr>
          <w:color w:val="000000"/>
          <w:szCs w:val="22"/>
          <w:lang w:val="fr-FR"/>
        </w:rPr>
        <w:t xml:space="preserve">, phosphate disodique </w:t>
      </w:r>
      <w:proofErr w:type="spellStart"/>
      <w:r w:rsidRPr="00205DB8">
        <w:rPr>
          <w:color w:val="000000"/>
          <w:szCs w:val="22"/>
          <w:lang w:val="fr-FR"/>
        </w:rPr>
        <w:t>dihydraté</w:t>
      </w:r>
      <w:proofErr w:type="spellEnd"/>
      <w:r w:rsidRPr="00205DB8">
        <w:rPr>
          <w:color w:val="000000"/>
          <w:szCs w:val="22"/>
          <w:lang w:val="fr-FR"/>
        </w:rPr>
        <w:t xml:space="preserve">, saccharose, </w:t>
      </w:r>
      <w:proofErr w:type="spellStart"/>
      <w:r w:rsidRPr="00205DB8">
        <w:rPr>
          <w:color w:val="000000"/>
          <w:szCs w:val="22"/>
          <w:lang w:val="fr-FR"/>
        </w:rPr>
        <w:t>polysorbate</w:t>
      </w:r>
      <w:proofErr w:type="spellEnd"/>
      <w:r w:rsidRPr="00205DB8">
        <w:rPr>
          <w:color w:val="000000"/>
          <w:szCs w:val="22"/>
          <w:lang w:val="fr-FR"/>
        </w:rPr>
        <w:t> 20</w:t>
      </w:r>
      <w:r w:rsidR="00C90637">
        <w:rPr>
          <w:color w:val="000000"/>
          <w:szCs w:val="22"/>
          <w:lang w:val="fr-FR"/>
        </w:rPr>
        <w:t xml:space="preserve"> (E 432)</w:t>
      </w:r>
      <w:r w:rsidRPr="00205DB8">
        <w:rPr>
          <w:color w:val="000000"/>
          <w:szCs w:val="22"/>
          <w:lang w:val="fr-FR"/>
        </w:rPr>
        <w:t>, eau pour préparations injectables.</w:t>
      </w:r>
    </w:p>
    <w:p w14:paraId="580A3877" w14:textId="682EF4F9" w:rsidR="000F64E0" w:rsidRDefault="000F64E0" w:rsidP="00142E39">
      <w:pPr>
        <w:keepNext/>
        <w:tabs>
          <w:tab w:val="clear" w:pos="567"/>
        </w:tabs>
        <w:spacing w:line="240" w:lineRule="auto"/>
        <w:ind w:right="-2"/>
        <w:rPr>
          <w:color w:val="000000"/>
          <w:szCs w:val="22"/>
          <w:lang w:val="fr-FR"/>
        </w:rPr>
      </w:pPr>
    </w:p>
    <w:p w14:paraId="17BA7BE0" w14:textId="53C0A889" w:rsidR="00731A56" w:rsidRPr="00205DB8" w:rsidRDefault="00731A56" w:rsidP="00142E39">
      <w:pPr>
        <w:keepNext/>
        <w:tabs>
          <w:tab w:val="clear" w:pos="567"/>
        </w:tabs>
        <w:spacing w:line="240" w:lineRule="auto"/>
        <w:ind w:right="-2"/>
        <w:rPr>
          <w:color w:val="000000"/>
          <w:szCs w:val="22"/>
          <w:lang w:val="fr-FR"/>
        </w:rPr>
      </w:pPr>
      <w:proofErr w:type="spellStart"/>
      <w:r w:rsidRPr="00731A56">
        <w:rPr>
          <w:color w:val="000000"/>
          <w:szCs w:val="22"/>
        </w:rPr>
        <w:t>Voir</w:t>
      </w:r>
      <w:proofErr w:type="spellEnd"/>
      <w:r w:rsidRPr="00731A56">
        <w:rPr>
          <w:color w:val="000000"/>
          <w:szCs w:val="22"/>
        </w:rPr>
        <w:t xml:space="preserve"> “</w:t>
      </w:r>
      <w:proofErr w:type="spellStart"/>
      <w:r>
        <w:rPr>
          <w:color w:val="000000"/>
          <w:szCs w:val="22"/>
        </w:rPr>
        <w:t>Opuviz</w:t>
      </w:r>
      <w:proofErr w:type="spellEnd"/>
      <w:r w:rsidRPr="00731A56">
        <w:rPr>
          <w:color w:val="000000"/>
          <w:szCs w:val="22"/>
        </w:rPr>
        <w:t xml:space="preserve"> </w:t>
      </w:r>
      <w:proofErr w:type="spellStart"/>
      <w:r w:rsidRPr="00731A56">
        <w:rPr>
          <w:color w:val="000000"/>
          <w:szCs w:val="22"/>
        </w:rPr>
        <w:t>contient</w:t>
      </w:r>
      <w:proofErr w:type="spellEnd"/>
      <w:r w:rsidRPr="00731A56">
        <w:rPr>
          <w:color w:val="000000"/>
          <w:szCs w:val="22"/>
        </w:rPr>
        <w:t xml:space="preserve">” </w:t>
      </w:r>
      <w:proofErr w:type="spellStart"/>
      <w:r w:rsidRPr="00731A56">
        <w:rPr>
          <w:color w:val="000000"/>
          <w:szCs w:val="22"/>
        </w:rPr>
        <w:t>en</w:t>
      </w:r>
      <w:proofErr w:type="spellEnd"/>
      <w:r w:rsidRPr="00731A56">
        <w:rPr>
          <w:color w:val="000000"/>
          <w:szCs w:val="22"/>
        </w:rPr>
        <w:t xml:space="preserve"> </w:t>
      </w:r>
      <w:proofErr w:type="spellStart"/>
      <w:r w:rsidRPr="00731A56">
        <w:rPr>
          <w:color w:val="000000"/>
          <w:szCs w:val="22"/>
        </w:rPr>
        <w:t>rubrique</w:t>
      </w:r>
      <w:proofErr w:type="spellEnd"/>
      <w:r w:rsidRPr="00731A56">
        <w:rPr>
          <w:color w:val="000000"/>
          <w:szCs w:val="22"/>
        </w:rPr>
        <w:t xml:space="preserve"> 2 pour plus </w:t>
      </w:r>
      <w:proofErr w:type="spellStart"/>
      <w:r w:rsidRPr="00731A56">
        <w:rPr>
          <w:color w:val="000000"/>
          <w:szCs w:val="22"/>
        </w:rPr>
        <w:t>d’informations</w:t>
      </w:r>
      <w:proofErr w:type="spellEnd"/>
      <w:r w:rsidRPr="00731A56">
        <w:rPr>
          <w:color w:val="000000"/>
          <w:szCs w:val="22"/>
        </w:rPr>
        <w:t>.</w:t>
      </w:r>
      <w:r w:rsidR="003676BC">
        <w:rPr>
          <w:noProof/>
        </w:rPr>
        <mc:AlternateContent>
          <mc:Choice Requires="wps">
            <w:drawing>
              <wp:anchor distT="0" distB="0" distL="114300" distR="114300" simplePos="0" relativeHeight="251729920" behindDoc="0" locked="0" layoutInCell="1" allowOverlap="1" wp14:anchorId="210E61F8" wp14:editId="33F63932">
                <wp:simplePos x="0" y="0"/>
                <wp:positionH relativeFrom="column">
                  <wp:posOffset>0</wp:posOffset>
                </wp:positionH>
                <wp:positionV relativeFrom="paragraph">
                  <wp:posOffset>0</wp:posOffset>
                </wp:positionV>
                <wp:extent cx="1828800" cy="1828800"/>
                <wp:effectExtent l="0" t="0" r="13970" b="2730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8DF285B" w14:textId="77777777" w:rsidR="003676BC" w:rsidRPr="00526310" w:rsidRDefault="003676BC" w:rsidP="00526310">
                            <w:pPr>
                              <w:keepNext/>
                              <w:spacing w:line="240" w:lineRule="auto"/>
                              <w:ind w:right="-2"/>
                              <w:rPr>
                                <w:color w:val="00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0E61F8" id="Text Box 1" o:spid="_x0000_s1076" type="#_x0000_t202" style="position:absolute;margin-left:0;margin-top:0;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COt01ePgIAAIAEAAAOAAAAAAAAAAAA&#10;AAAAAC4CAABkcnMvZTJvRG9jLnhtbFBLAQItABQABgAIAAAAIQC3DAMI1wAAAAUBAAAPAAAAAAAA&#10;AAAAAAAAAJgEAABkcnMvZG93bnJldi54bWxQSwUGAAAAAAQABADzAAAAnAUAAAAA&#10;" filled="f" strokeweight=".5pt">
                <v:fill o:detectmouseclick="t"/>
                <v:textbox style="mso-fit-shape-to-text:t">
                  <w:txbxContent>
                    <w:p w14:paraId="68DF285B" w14:textId="77777777" w:rsidR="003676BC" w:rsidRPr="00526310" w:rsidRDefault="003676BC" w:rsidP="00526310">
                      <w:pPr>
                        <w:keepNext/>
                        <w:spacing w:line="240" w:lineRule="auto"/>
                        <w:ind w:right="-2"/>
                        <w:rPr>
                          <w:color w:val="000000"/>
                        </w:rPr>
                      </w:pPr>
                    </w:p>
                  </w:txbxContent>
                </v:textbox>
                <w10:wrap type="square"/>
              </v:shape>
            </w:pict>
          </mc:Fallback>
        </mc:AlternateContent>
      </w:r>
    </w:p>
    <w:p w14:paraId="1B25245E" w14:textId="77777777" w:rsidR="000F64E0" w:rsidRPr="00205DB8" w:rsidRDefault="000F64E0" w:rsidP="00142E39">
      <w:pPr>
        <w:numPr>
          <w:ilvl w:val="12"/>
          <w:numId w:val="0"/>
        </w:numPr>
        <w:tabs>
          <w:tab w:val="clear" w:pos="567"/>
        </w:tabs>
        <w:spacing w:line="240" w:lineRule="auto"/>
        <w:ind w:right="-2"/>
        <w:rPr>
          <w:b/>
          <w:color w:val="000000"/>
          <w:szCs w:val="22"/>
          <w:lang w:val="fr-FR"/>
        </w:rPr>
      </w:pPr>
      <w:r w:rsidRPr="00205DB8">
        <w:rPr>
          <w:b/>
          <w:color w:val="000000"/>
          <w:szCs w:val="22"/>
          <w:lang w:val="fr-FR"/>
        </w:rPr>
        <w:t xml:space="preserve">Comment se présente </w:t>
      </w:r>
      <w:proofErr w:type="spellStart"/>
      <w:r w:rsidRPr="00205DB8">
        <w:rPr>
          <w:b/>
          <w:color w:val="000000"/>
          <w:szCs w:val="22"/>
          <w:lang w:val="fr-FR"/>
        </w:rPr>
        <w:t>Opuviz</w:t>
      </w:r>
      <w:proofErr w:type="spellEnd"/>
      <w:r w:rsidRPr="00205DB8">
        <w:rPr>
          <w:b/>
          <w:color w:val="000000"/>
          <w:szCs w:val="22"/>
          <w:lang w:val="fr-FR"/>
        </w:rPr>
        <w:t xml:space="preserve"> et contenu de l’emballage extérieur</w:t>
      </w:r>
    </w:p>
    <w:p w14:paraId="7AF0FCA4" w14:textId="77777777" w:rsidR="000F64E0" w:rsidRPr="00205DB8" w:rsidRDefault="000F64E0" w:rsidP="00142E39">
      <w:pPr>
        <w:pStyle w:val="GlobalBayerBodyText"/>
        <w:spacing w:before="0" w:after="0"/>
        <w:rPr>
          <w:rFonts w:ascii="Times New Roman" w:hAnsi="Times New Roman"/>
          <w:color w:val="000000"/>
          <w:sz w:val="22"/>
          <w:szCs w:val="22"/>
          <w:lang w:val="fr-FR"/>
        </w:rPr>
      </w:pPr>
      <w:proofErr w:type="spellStart"/>
      <w:r w:rsidRPr="00205DB8">
        <w:rPr>
          <w:rFonts w:ascii="Times New Roman" w:hAnsi="Times New Roman"/>
          <w:color w:val="000000"/>
          <w:sz w:val="22"/>
          <w:szCs w:val="22"/>
          <w:lang w:val="fr-FR"/>
        </w:rPr>
        <w:t>Opuviz</w:t>
      </w:r>
      <w:proofErr w:type="spellEnd"/>
      <w:r w:rsidRPr="00205DB8">
        <w:rPr>
          <w:rFonts w:ascii="Times New Roman" w:hAnsi="Times New Roman"/>
          <w:color w:val="000000"/>
          <w:sz w:val="22"/>
          <w:szCs w:val="22"/>
          <w:lang w:val="fr-FR"/>
        </w:rPr>
        <w:t xml:space="preserve"> est une solution injectable (injection) en flacon. La solution est limpide, incolore à jaune pâle.</w:t>
      </w:r>
    </w:p>
    <w:p w14:paraId="0A191F42"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Boîte de 1 flacon + 1 aiguille à filtre.</w:t>
      </w:r>
    </w:p>
    <w:p w14:paraId="00D0EE3D" w14:textId="77777777" w:rsidR="000F64E0" w:rsidRPr="00205DB8" w:rsidRDefault="000F64E0" w:rsidP="00142E39">
      <w:pPr>
        <w:pStyle w:val="BayerBodyTextFull"/>
        <w:spacing w:before="0" w:after="0"/>
        <w:rPr>
          <w:color w:val="000000"/>
          <w:sz w:val="22"/>
          <w:szCs w:val="22"/>
          <w:lang w:val="fr-FR"/>
        </w:rPr>
      </w:pPr>
      <w:r w:rsidRPr="00205DB8">
        <w:rPr>
          <w:color w:val="000000"/>
          <w:sz w:val="22"/>
          <w:szCs w:val="22"/>
          <w:lang w:val="fr-FR"/>
        </w:rPr>
        <w:t xml:space="preserve">Boîte de 1 flacon </w:t>
      </w:r>
    </w:p>
    <w:p w14:paraId="6A5043AB" w14:textId="77777777" w:rsidR="000F64E0" w:rsidRPr="00205DB8" w:rsidRDefault="000F64E0" w:rsidP="00142E39">
      <w:pPr>
        <w:pStyle w:val="BayerBodyTextFull"/>
        <w:spacing w:before="0" w:after="0"/>
        <w:rPr>
          <w:color w:val="000000"/>
          <w:sz w:val="22"/>
          <w:szCs w:val="22"/>
          <w:lang w:val="fr-FR"/>
        </w:rPr>
      </w:pPr>
    </w:p>
    <w:p w14:paraId="2440E917" w14:textId="77777777" w:rsidR="000F64E0" w:rsidRPr="00205DB8" w:rsidRDefault="000F64E0" w:rsidP="00142E39">
      <w:pPr>
        <w:numPr>
          <w:ilvl w:val="12"/>
          <w:numId w:val="0"/>
        </w:numPr>
        <w:tabs>
          <w:tab w:val="clear" w:pos="567"/>
        </w:tabs>
        <w:spacing w:line="240" w:lineRule="auto"/>
        <w:ind w:right="-2"/>
        <w:rPr>
          <w:b/>
          <w:color w:val="000000"/>
          <w:szCs w:val="22"/>
          <w:lang w:val="fr-FR"/>
        </w:rPr>
      </w:pPr>
      <w:r w:rsidRPr="00205DB8">
        <w:rPr>
          <w:b/>
          <w:color w:val="000000"/>
          <w:szCs w:val="22"/>
          <w:lang w:val="fr-FR"/>
        </w:rPr>
        <w:t>Titulaire de l’Autorisation de mise sur le marché et fabricant</w:t>
      </w:r>
    </w:p>
    <w:p w14:paraId="693AE0DC" w14:textId="77777777" w:rsidR="000F64E0" w:rsidRPr="00205DB8" w:rsidRDefault="000F64E0" w:rsidP="00142E39">
      <w:pPr>
        <w:tabs>
          <w:tab w:val="clear" w:pos="567"/>
        </w:tabs>
        <w:spacing w:line="240" w:lineRule="auto"/>
        <w:rPr>
          <w:szCs w:val="22"/>
          <w:lang w:val="fr-FR"/>
        </w:rPr>
      </w:pPr>
      <w:r w:rsidRPr="00205DB8">
        <w:rPr>
          <w:szCs w:val="22"/>
          <w:lang w:val="fr-FR"/>
        </w:rPr>
        <w:t>Samsung Bioepis NL B.V.</w:t>
      </w:r>
    </w:p>
    <w:p w14:paraId="12D13908" w14:textId="77777777" w:rsidR="000F64E0" w:rsidRPr="00205DB8" w:rsidRDefault="000F64E0" w:rsidP="00142E39">
      <w:pPr>
        <w:tabs>
          <w:tab w:val="clear" w:pos="567"/>
        </w:tabs>
        <w:spacing w:line="240" w:lineRule="auto"/>
        <w:rPr>
          <w:szCs w:val="22"/>
          <w:lang w:val="fr-FR"/>
        </w:rPr>
      </w:pPr>
      <w:r w:rsidRPr="00205DB8">
        <w:rPr>
          <w:szCs w:val="22"/>
          <w:lang w:val="fr-FR"/>
        </w:rPr>
        <w:t xml:space="preserve">Olof </w:t>
      </w:r>
      <w:proofErr w:type="spellStart"/>
      <w:r w:rsidRPr="00205DB8">
        <w:rPr>
          <w:szCs w:val="22"/>
          <w:lang w:val="fr-FR"/>
        </w:rPr>
        <w:t>Palmestraat</w:t>
      </w:r>
      <w:proofErr w:type="spellEnd"/>
      <w:r w:rsidRPr="00205DB8">
        <w:rPr>
          <w:szCs w:val="22"/>
          <w:lang w:val="fr-FR"/>
        </w:rPr>
        <w:t> 10</w:t>
      </w:r>
    </w:p>
    <w:p w14:paraId="7F85AAF7" w14:textId="77777777" w:rsidR="000F64E0" w:rsidRPr="00205DB8" w:rsidRDefault="000F64E0" w:rsidP="00142E39">
      <w:pPr>
        <w:tabs>
          <w:tab w:val="clear" w:pos="567"/>
        </w:tabs>
        <w:spacing w:line="240" w:lineRule="auto"/>
        <w:rPr>
          <w:szCs w:val="22"/>
          <w:lang w:val="fr-FR"/>
        </w:rPr>
      </w:pPr>
      <w:r w:rsidRPr="00205DB8">
        <w:rPr>
          <w:szCs w:val="22"/>
          <w:lang w:val="fr-FR"/>
        </w:rPr>
        <w:t>2616 LR Delft</w:t>
      </w:r>
    </w:p>
    <w:p w14:paraId="45FCB560" w14:textId="77777777" w:rsidR="000F64E0" w:rsidRPr="00205DB8" w:rsidRDefault="000F64E0" w:rsidP="00142E39">
      <w:pPr>
        <w:tabs>
          <w:tab w:val="clear" w:pos="567"/>
        </w:tabs>
        <w:spacing w:line="240" w:lineRule="auto"/>
        <w:rPr>
          <w:color w:val="000000"/>
          <w:szCs w:val="22"/>
          <w:lang w:val="fr-FR"/>
        </w:rPr>
      </w:pPr>
      <w:r w:rsidRPr="00205DB8">
        <w:rPr>
          <w:color w:val="000000"/>
          <w:szCs w:val="22"/>
          <w:lang w:val="fr-FR"/>
        </w:rPr>
        <w:t>Pays</w:t>
      </w:r>
      <w:r w:rsidRPr="00205DB8">
        <w:rPr>
          <w:color w:val="000000"/>
          <w:szCs w:val="22"/>
          <w:lang w:val="fr-FR"/>
        </w:rPr>
        <w:noBreakHyphen/>
        <w:t>Bas</w:t>
      </w:r>
    </w:p>
    <w:p w14:paraId="0AC6F03B" w14:textId="77777777" w:rsidR="000F64E0" w:rsidRPr="00205DB8" w:rsidRDefault="000F64E0" w:rsidP="00142E39">
      <w:pPr>
        <w:tabs>
          <w:tab w:val="clear" w:pos="567"/>
        </w:tabs>
        <w:spacing w:line="240" w:lineRule="auto"/>
        <w:rPr>
          <w:color w:val="000000"/>
          <w:szCs w:val="22"/>
          <w:lang w:val="fr-FR"/>
        </w:rPr>
      </w:pPr>
    </w:p>
    <w:p w14:paraId="0CFABE6F" w14:textId="719D89DE" w:rsidR="000F64E0" w:rsidRPr="00205DB8" w:rsidDel="007A2737" w:rsidRDefault="000F64E0" w:rsidP="00142E39">
      <w:pPr>
        <w:keepNext/>
        <w:numPr>
          <w:ilvl w:val="12"/>
          <w:numId w:val="0"/>
        </w:numPr>
        <w:tabs>
          <w:tab w:val="clear" w:pos="567"/>
        </w:tabs>
        <w:spacing w:line="240" w:lineRule="auto"/>
        <w:ind w:right="-2"/>
        <w:rPr>
          <w:del w:id="2" w:author="Hwiwon Bak" w:date="2025-05-29T10:07:00Z"/>
          <w:color w:val="000000"/>
          <w:szCs w:val="22"/>
          <w:lang w:val="fr-FR"/>
        </w:rPr>
      </w:pPr>
      <w:del w:id="3" w:author="Hwiwon Bak" w:date="2025-05-29T10:07:00Z">
        <w:r w:rsidRPr="00205DB8" w:rsidDel="007A2737">
          <w:rPr>
            <w:color w:val="000000"/>
            <w:szCs w:val="22"/>
            <w:lang w:val="fr-FR"/>
          </w:rPr>
          <w:delText>Pour toute information complémentaire concernant ce médicament, veuillez prendre contact avec le représentant local du titulaire de l’autorisation de mise sur le marché :</w:delText>
        </w:r>
      </w:del>
    </w:p>
    <w:p w14:paraId="0A68683E" w14:textId="43BF0E0C" w:rsidR="000F64E0" w:rsidRPr="00205DB8" w:rsidDel="007A2737" w:rsidRDefault="000F64E0" w:rsidP="00142E39">
      <w:pPr>
        <w:keepNext/>
        <w:autoSpaceDE w:val="0"/>
        <w:autoSpaceDN w:val="0"/>
        <w:adjustRightInd w:val="0"/>
        <w:spacing w:line="240" w:lineRule="auto"/>
        <w:rPr>
          <w:del w:id="4" w:author="Hwiwon Bak" w:date="2025-05-29T10:07:00Z"/>
          <w:color w:val="000000"/>
          <w:szCs w:val="22"/>
          <w:lang w:val="fr-FR"/>
        </w:rPr>
      </w:pPr>
      <w:bookmarkStart w:id="5" w:name="_Hlk175231187"/>
    </w:p>
    <w:tbl>
      <w:tblPr>
        <w:tblW w:w="9788" w:type="dxa"/>
        <w:tblLayout w:type="fixed"/>
        <w:tblLook w:val="00A0" w:firstRow="1" w:lastRow="0" w:firstColumn="1" w:lastColumn="0" w:noHBand="0" w:noVBand="0"/>
      </w:tblPr>
      <w:tblGrid>
        <w:gridCol w:w="4894"/>
        <w:gridCol w:w="4894"/>
      </w:tblGrid>
      <w:tr w:rsidR="000F64E0" w:rsidRPr="00205DB8" w:rsidDel="007A2737" w14:paraId="15A9072E" w14:textId="166CBC0F" w:rsidTr="00A61589">
        <w:trPr>
          <w:cantSplit/>
          <w:del w:id="6" w:author="Hwiwon Bak" w:date="2025-05-29T10:07:00Z"/>
        </w:trPr>
        <w:tc>
          <w:tcPr>
            <w:tcW w:w="4894" w:type="dxa"/>
          </w:tcPr>
          <w:p w14:paraId="6273C3AD" w14:textId="4C2944C9" w:rsidR="000F64E0" w:rsidRPr="00205DB8" w:rsidDel="007A2737" w:rsidRDefault="000F64E0" w:rsidP="00A61589">
            <w:pPr>
              <w:keepNext/>
              <w:keepLines/>
              <w:tabs>
                <w:tab w:val="left" w:pos="-765"/>
              </w:tabs>
              <w:autoSpaceDE w:val="0"/>
              <w:autoSpaceDN w:val="0"/>
              <w:adjustRightInd w:val="0"/>
              <w:rPr>
                <w:del w:id="7" w:author="Hwiwon Bak" w:date="2025-05-29T10:07:00Z"/>
                <w:b/>
                <w:bCs/>
                <w:szCs w:val="22"/>
                <w:lang w:val="fr-FR"/>
              </w:rPr>
            </w:pPr>
            <w:bookmarkStart w:id="8" w:name="_Hlk175231172"/>
            <w:del w:id="9" w:author="Hwiwon Bak" w:date="2025-05-29T10:07:00Z">
              <w:r w:rsidRPr="00205DB8" w:rsidDel="007A2737">
                <w:rPr>
                  <w:b/>
                  <w:bCs/>
                  <w:szCs w:val="22"/>
                  <w:lang w:val="fr-FR"/>
                </w:rPr>
                <w:delText>België/Belgique/Belgien</w:delText>
              </w:r>
            </w:del>
          </w:p>
          <w:p w14:paraId="0E26A3AF" w14:textId="499FA5F4" w:rsidR="000F64E0" w:rsidRPr="00205DB8" w:rsidDel="007A2737" w:rsidRDefault="000F64E0" w:rsidP="00A61589">
            <w:pPr>
              <w:keepNext/>
              <w:keepLines/>
              <w:tabs>
                <w:tab w:val="left" w:pos="-765"/>
              </w:tabs>
              <w:autoSpaceDE w:val="0"/>
              <w:autoSpaceDN w:val="0"/>
              <w:adjustRightInd w:val="0"/>
              <w:rPr>
                <w:del w:id="10" w:author="Hwiwon Bak" w:date="2025-05-29T10:07:00Z"/>
                <w:szCs w:val="22"/>
                <w:lang w:val="fr-FR"/>
              </w:rPr>
            </w:pPr>
            <w:del w:id="11" w:author="Hwiwon Bak" w:date="2025-05-29T10:07:00Z">
              <w:r w:rsidRPr="00205DB8" w:rsidDel="007A2737">
                <w:rPr>
                  <w:szCs w:val="22"/>
                  <w:lang w:val="fr-FR"/>
                </w:rPr>
                <w:delText>Biogen Belgium NV/S.A</w:delText>
              </w:r>
            </w:del>
          </w:p>
          <w:p w14:paraId="7B623043" w14:textId="2BABD821" w:rsidR="000F64E0" w:rsidRPr="00205DB8" w:rsidDel="007A2737" w:rsidRDefault="000F64E0" w:rsidP="00A61589">
            <w:pPr>
              <w:keepNext/>
              <w:keepLines/>
              <w:tabs>
                <w:tab w:val="left" w:pos="-765"/>
              </w:tabs>
              <w:autoSpaceDE w:val="0"/>
              <w:autoSpaceDN w:val="0"/>
              <w:adjustRightInd w:val="0"/>
              <w:rPr>
                <w:del w:id="12" w:author="Hwiwon Bak" w:date="2025-05-29T10:07:00Z"/>
                <w:szCs w:val="22"/>
                <w:lang w:val="fr-FR"/>
              </w:rPr>
            </w:pPr>
            <w:del w:id="13" w:author="Hwiwon Bak" w:date="2025-05-29T10:07:00Z">
              <w:r w:rsidRPr="00205DB8" w:rsidDel="007A2737">
                <w:rPr>
                  <w:szCs w:val="22"/>
                  <w:lang w:val="fr-FR"/>
                </w:rPr>
                <w:delText xml:space="preserve">Tél/Tel: +32 (0)2 </w:delText>
              </w:r>
              <w:r w:rsidRPr="00205DB8" w:rsidDel="007A2737">
                <w:rPr>
                  <w:lang w:val="fr-FR"/>
                </w:rPr>
                <w:delText>808 5947</w:delText>
              </w:r>
            </w:del>
          </w:p>
        </w:tc>
        <w:tc>
          <w:tcPr>
            <w:tcW w:w="4894" w:type="dxa"/>
          </w:tcPr>
          <w:p w14:paraId="00E26352" w14:textId="62DF8811" w:rsidR="000F64E0" w:rsidRPr="00205DB8" w:rsidDel="007A2737" w:rsidRDefault="000F64E0" w:rsidP="00A61589">
            <w:pPr>
              <w:keepNext/>
              <w:tabs>
                <w:tab w:val="left" w:pos="-765"/>
              </w:tabs>
              <w:autoSpaceDE w:val="0"/>
              <w:autoSpaceDN w:val="0"/>
              <w:adjustRightInd w:val="0"/>
              <w:rPr>
                <w:del w:id="14" w:author="Hwiwon Bak" w:date="2025-05-29T10:07:00Z"/>
                <w:b/>
                <w:bCs/>
                <w:szCs w:val="22"/>
                <w:lang w:val="fr-FR"/>
              </w:rPr>
            </w:pPr>
            <w:del w:id="15" w:author="Hwiwon Bak" w:date="2025-05-29T10:07:00Z">
              <w:r w:rsidRPr="00205DB8" w:rsidDel="007A2737">
                <w:rPr>
                  <w:b/>
                  <w:bCs/>
                  <w:szCs w:val="22"/>
                  <w:lang w:val="fr-FR"/>
                </w:rPr>
                <w:delText>Lietuva</w:delText>
              </w:r>
            </w:del>
          </w:p>
          <w:p w14:paraId="0808E056" w14:textId="5EE9051E" w:rsidR="000F64E0" w:rsidRPr="00205DB8" w:rsidDel="007A2737" w:rsidRDefault="000F64E0" w:rsidP="00A61589">
            <w:pPr>
              <w:keepNext/>
              <w:tabs>
                <w:tab w:val="left" w:pos="-765"/>
              </w:tabs>
              <w:autoSpaceDE w:val="0"/>
              <w:autoSpaceDN w:val="0"/>
              <w:adjustRightInd w:val="0"/>
              <w:rPr>
                <w:del w:id="16" w:author="Hwiwon Bak" w:date="2025-05-29T10:07:00Z"/>
                <w:lang w:val="fr-FR"/>
              </w:rPr>
            </w:pPr>
            <w:del w:id="17" w:author="Hwiwon Bak" w:date="2025-05-29T10:07:00Z">
              <w:r w:rsidRPr="00205DB8" w:rsidDel="007A2737">
                <w:rPr>
                  <w:szCs w:val="22"/>
                  <w:lang w:val="fr-FR"/>
                </w:rPr>
                <w:delText xml:space="preserve">Biogen Lithuania UAB </w:delText>
              </w:r>
            </w:del>
          </w:p>
          <w:p w14:paraId="579308C7" w14:textId="3BEDE34C" w:rsidR="000F64E0" w:rsidRPr="00205DB8" w:rsidDel="007A2737" w:rsidRDefault="000F64E0" w:rsidP="00A61589">
            <w:pPr>
              <w:keepNext/>
              <w:keepLines/>
              <w:tabs>
                <w:tab w:val="left" w:pos="-765"/>
              </w:tabs>
              <w:autoSpaceDE w:val="0"/>
              <w:autoSpaceDN w:val="0"/>
              <w:adjustRightInd w:val="0"/>
              <w:rPr>
                <w:del w:id="18" w:author="Hwiwon Bak" w:date="2025-05-29T10:07:00Z"/>
                <w:bCs/>
                <w:szCs w:val="22"/>
                <w:lang w:val="fr-FR"/>
              </w:rPr>
            </w:pPr>
            <w:del w:id="19" w:author="Hwiwon Bak" w:date="2025-05-29T10:07:00Z">
              <w:r w:rsidRPr="00205DB8" w:rsidDel="007A2737">
                <w:rPr>
                  <w:lang w:val="fr-FR"/>
                </w:rPr>
                <w:delText>Tel: +</w:delText>
              </w:r>
              <w:r w:rsidRPr="00205DB8" w:rsidDel="007A2737">
                <w:rPr>
                  <w:szCs w:val="22"/>
                  <w:lang w:val="fr-FR"/>
                </w:rPr>
                <w:delText xml:space="preserve">370 </w:delText>
              </w:r>
              <w:r w:rsidRPr="00205DB8" w:rsidDel="007A2737">
                <w:rPr>
                  <w:bCs/>
                  <w:szCs w:val="22"/>
                  <w:lang w:val="fr-FR"/>
                </w:rPr>
                <w:delText>52 07 91 38</w:delText>
              </w:r>
            </w:del>
          </w:p>
          <w:p w14:paraId="3EC48EDA" w14:textId="3035AE4E" w:rsidR="000F64E0" w:rsidRPr="00205DB8" w:rsidDel="007A2737" w:rsidRDefault="000F64E0" w:rsidP="00A61589">
            <w:pPr>
              <w:keepNext/>
              <w:keepLines/>
              <w:tabs>
                <w:tab w:val="left" w:pos="-765"/>
              </w:tabs>
              <w:autoSpaceDE w:val="0"/>
              <w:autoSpaceDN w:val="0"/>
              <w:adjustRightInd w:val="0"/>
              <w:rPr>
                <w:del w:id="20" w:author="Hwiwon Bak" w:date="2025-05-29T10:07:00Z"/>
                <w:szCs w:val="22"/>
                <w:lang w:val="fr-FR"/>
              </w:rPr>
            </w:pPr>
          </w:p>
        </w:tc>
      </w:tr>
      <w:tr w:rsidR="000F64E0" w:rsidRPr="00205DB8" w:rsidDel="007A2737" w14:paraId="7C5D15F4" w14:textId="7DDB8C42" w:rsidTr="00A61589">
        <w:trPr>
          <w:cantSplit/>
          <w:del w:id="21" w:author="Hwiwon Bak" w:date="2025-05-29T10:07:00Z"/>
        </w:trPr>
        <w:tc>
          <w:tcPr>
            <w:tcW w:w="4894" w:type="dxa"/>
          </w:tcPr>
          <w:p w14:paraId="10853C37" w14:textId="4C8AE938" w:rsidR="000F64E0" w:rsidRPr="00205DB8" w:rsidDel="007A2737" w:rsidRDefault="000F64E0" w:rsidP="00A61589">
            <w:pPr>
              <w:keepNext/>
              <w:keepLines/>
              <w:tabs>
                <w:tab w:val="left" w:pos="-765"/>
              </w:tabs>
              <w:autoSpaceDE w:val="0"/>
              <w:autoSpaceDN w:val="0"/>
              <w:adjustRightInd w:val="0"/>
              <w:rPr>
                <w:del w:id="22" w:author="Hwiwon Bak" w:date="2025-05-29T10:07:00Z"/>
                <w:b/>
                <w:bCs/>
                <w:szCs w:val="22"/>
                <w:lang w:val="fr-FR"/>
              </w:rPr>
            </w:pPr>
            <w:del w:id="23" w:author="Hwiwon Bak" w:date="2025-05-29T10:07:00Z">
              <w:r w:rsidRPr="00205DB8" w:rsidDel="007A2737">
                <w:rPr>
                  <w:b/>
                  <w:bCs/>
                  <w:szCs w:val="22"/>
                  <w:lang w:val="fr-FR"/>
                </w:rPr>
                <w:delText>България</w:delText>
              </w:r>
            </w:del>
          </w:p>
          <w:p w14:paraId="6263CEEA" w14:textId="18010925" w:rsidR="000F64E0" w:rsidRPr="00205DB8" w:rsidDel="007A2737" w:rsidRDefault="000F64E0" w:rsidP="00A61589">
            <w:pPr>
              <w:keepNext/>
              <w:keepLines/>
              <w:tabs>
                <w:tab w:val="left" w:pos="-765"/>
              </w:tabs>
              <w:autoSpaceDE w:val="0"/>
              <w:autoSpaceDN w:val="0"/>
              <w:adjustRightInd w:val="0"/>
              <w:rPr>
                <w:del w:id="24" w:author="Hwiwon Bak" w:date="2025-05-29T10:07:00Z"/>
                <w:szCs w:val="22"/>
                <w:lang w:val="fr-FR"/>
              </w:rPr>
            </w:pPr>
            <w:del w:id="25" w:author="Hwiwon Bak" w:date="2025-05-29T10:07:00Z">
              <w:r w:rsidRPr="00205DB8" w:rsidDel="007A2737">
                <w:rPr>
                  <w:szCs w:val="22"/>
                  <w:lang w:val="fr-FR"/>
                </w:rPr>
                <w:delText>Ewopharma AG Representative Office</w:delText>
              </w:r>
            </w:del>
          </w:p>
          <w:p w14:paraId="2A05C50B" w14:textId="7A821424" w:rsidR="000F64E0" w:rsidRPr="00205DB8" w:rsidDel="007A2737" w:rsidRDefault="000F64E0" w:rsidP="00A61589">
            <w:pPr>
              <w:keepNext/>
              <w:keepLines/>
              <w:tabs>
                <w:tab w:val="left" w:pos="-765"/>
              </w:tabs>
              <w:autoSpaceDE w:val="0"/>
              <w:autoSpaceDN w:val="0"/>
              <w:adjustRightInd w:val="0"/>
              <w:rPr>
                <w:del w:id="26" w:author="Hwiwon Bak" w:date="2025-05-29T10:07:00Z"/>
                <w:szCs w:val="22"/>
                <w:lang w:val="fr-FR"/>
              </w:rPr>
            </w:pPr>
            <w:del w:id="27" w:author="Hwiwon Bak" w:date="2025-05-29T10:07:00Z">
              <w:r w:rsidRPr="00205DB8" w:rsidDel="007A2737">
                <w:rPr>
                  <w:szCs w:val="22"/>
                  <w:lang w:val="fr-FR"/>
                </w:rPr>
                <w:delText>Тел.: +359 249 176 81</w:delText>
              </w:r>
            </w:del>
          </w:p>
          <w:p w14:paraId="3A650F43" w14:textId="6B4BAD79" w:rsidR="000F64E0" w:rsidRPr="00205DB8" w:rsidDel="007A2737" w:rsidRDefault="000F64E0" w:rsidP="00A61589">
            <w:pPr>
              <w:keepNext/>
              <w:keepLines/>
              <w:tabs>
                <w:tab w:val="left" w:pos="-765"/>
              </w:tabs>
              <w:autoSpaceDE w:val="0"/>
              <w:autoSpaceDN w:val="0"/>
              <w:adjustRightInd w:val="0"/>
              <w:rPr>
                <w:del w:id="28" w:author="Hwiwon Bak" w:date="2025-05-29T10:07:00Z"/>
                <w:szCs w:val="22"/>
                <w:lang w:val="fr-FR"/>
              </w:rPr>
            </w:pPr>
          </w:p>
        </w:tc>
        <w:tc>
          <w:tcPr>
            <w:tcW w:w="4894" w:type="dxa"/>
          </w:tcPr>
          <w:p w14:paraId="52075621" w14:textId="4458A83A" w:rsidR="000F64E0" w:rsidRPr="00205DB8" w:rsidDel="007A2737" w:rsidRDefault="000F64E0" w:rsidP="00A61589">
            <w:pPr>
              <w:keepNext/>
              <w:keepLines/>
              <w:tabs>
                <w:tab w:val="left" w:pos="-765"/>
              </w:tabs>
              <w:autoSpaceDE w:val="0"/>
              <w:autoSpaceDN w:val="0"/>
              <w:adjustRightInd w:val="0"/>
              <w:rPr>
                <w:del w:id="29" w:author="Hwiwon Bak" w:date="2025-05-29T10:07:00Z"/>
                <w:b/>
                <w:bCs/>
                <w:szCs w:val="22"/>
                <w:lang w:val="fr-FR"/>
              </w:rPr>
            </w:pPr>
            <w:del w:id="30" w:author="Hwiwon Bak" w:date="2025-05-29T10:07:00Z">
              <w:r w:rsidRPr="00205DB8" w:rsidDel="007A2737">
                <w:rPr>
                  <w:b/>
                  <w:bCs/>
                  <w:szCs w:val="22"/>
                  <w:lang w:val="fr-FR"/>
                </w:rPr>
                <w:delText>Luxembourg/Luxemburg</w:delText>
              </w:r>
            </w:del>
          </w:p>
          <w:p w14:paraId="7E801331" w14:textId="1BF7513D" w:rsidR="000F64E0" w:rsidRPr="00205DB8" w:rsidDel="007A2737" w:rsidRDefault="000F64E0" w:rsidP="00A61589">
            <w:pPr>
              <w:keepNext/>
              <w:keepLines/>
              <w:tabs>
                <w:tab w:val="left" w:pos="-765"/>
              </w:tabs>
              <w:autoSpaceDE w:val="0"/>
              <w:autoSpaceDN w:val="0"/>
              <w:adjustRightInd w:val="0"/>
              <w:rPr>
                <w:del w:id="31" w:author="Hwiwon Bak" w:date="2025-05-29T10:07:00Z"/>
                <w:lang w:val="fr-FR"/>
              </w:rPr>
            </w:pPr>
            <w:del w:id="32" w:author="Hwiwon Bak" w:date="2025-05-29T10:07:00Z">
              <w:r w:rsidRPr="00205DB8" w:rsidDel="007A2737">
                <w:rPr>
                  <w:szCs w:val="22"/>
                  <w:lang w:val="fr-FR"/>
                </w:rPr>
                <w:delText>Biogen Belgium NV/SA</w:delText>
              </w:r>
            </w:del>
          </w:p>
          <w:p w14:paraId="126D2B86" w14:textId="6BF68C54" w:rsidR="000F64E0" w:rsidRPr="00205DB8" w:rsidDel="007A2737" w:rsidRDefault="000F64E0" w:rsidP="00A61589">
            <w:pPr>
              <w:keepNext/>
              <w:keepLines/>
              <w:tabs>
                <w:tab w:val="left" w:pos="-765"/>
              </w:tabs>
              <w:autoSpaceDE w:val="0"/>
              <w:autoSpaceDN w:val="0"/>
              <w:adjustRightInd w:val="0"/>
              <w:rPr>
                <w:del w:id="33" w:author="Hwiwon Bak" w:date="2025-05-29T10:07:00Z"/>
                <w:szCs w:val="22"/>
                <w:lang w:val="fr-FR"/>
              </w:rPr>
            </w:pPr>
            <w:del w:id="34" w:author="Hwiwon Bak" w:date="2025-05-29T10:07:00Z">
              <w:r w:rsidRPr="00205DB8" w:rsidDel="007A2737">
                <w:rPr>
                  <w:szCs w:val="22"/>
                  <w:lang w:val="fr-FR"/>
                </w:rPr>
                <w:delText>Tél/</w:delText>
              </w:r>
              <w:r w:rsidRPr="00205DB8" w:rsidDel="007A2737">
                <w:rPr>
                  <w:lang w:val="fr-FR"/>
                </w:rPr>
                <w:delText>Tel: +</w:delText>
              </w:r>
              <w:r w:rsidRPr="00205DB8" w:rsidDel="007A2737">
                <w:rPr>
                  <w:szCs w:val="22"/>
                  <w:lang w:val="fr-FR"/>
                </w:rPr>
                <w:delText>35 227 772 038</w:delText>
              </w:r>
            </w:del>
          </w:p>
          <w:p w14:paraId="012B7CBD" w14:textId="6C727410" w:rsidR="000F64E0" w:rsidRPr="00205DB8" w:rsidDel="007A2737" w:rsidRDefault="000F64E0" w:rsidP="00A61589">
            <w:pPr>
              <w:keepNext/>
              <w:keepLines/>
              <w:tabs>
                <w:tab w:val="left" w:pos="-765"/>
              </w:tabs>
              <w:autoSpaceDE w:val="0"/>
              <w:autoSpaceDN w:val="0"/>
              <w:adjustRightInd w:val="0"/>
              <w:rPr>
                <w:del w:id="35" w:author="Hwiwon Bak" w:date="2025-05-29T10:07:00Z"/>
                <w:lang w:val="fr-FR"/>
              </w:rPr>
            </w:pPr>
          </w:p>
        </w:tc>
      </w:tr>
      <w:tr w:rsidR="000F64E0" w:rsidRPr="00205DB8" w:rsidDel="007A2737" w14:paraId="1720B3F1" w14:textId="7C5BA7FB" w:rsidTr="00A61589">
        <w:trPr>
          <w:cantSplit/>
          <w:del w:id="36" w:author="Hwiwon Bak" w:date="2025-05-29T10:07:00Z"/>
        </w:trPr>
        <w:tc>
          <w:tcPr>
            <w:tcW w:w="4894" w:type="dxa"/>
          </w:tcPr>
          <w:p w14:paraId="1A2033CB" w14:textId="11D0BD87" w:rsidR="000F64E0" w:rsidRPr="00205DB8" w:rsidDel="007A2737" w:rsidRDefault="000F64E0" w:rsidP="00A61589">
            <w:pPr>
              <w:keepNext/>
              <w:tabs>
                <w:tab w:val="left" w:pos="-765"/>
              </w:tabs>
              <w:autoSpaceDE w:val="0"/>
              <w:autoSpaceDN w:val="0"/>
              <w:adjustRightInd w:val="0"/>
              <w:rPr>
                <w:del w:id="37" w:author="Hwiwon Bak" w:date="2025-05-29T10:07:00Z"/>
                <w:b/>
                <w:bCs/>
                <w:szCs w:val="22"/>
                <w:lang w:val="fr-FR"/>
              </w:rPr>
            </w:pPr>
            <w:del w:id="38" w:author="Hwiwon Bak" w:date="2025-05-29T10:07:00Z">
              <w:r w:rsidRPr="00205DB8" w:rsidDel="007A2737">
                <w:rPr>
                  <w:b/>
                  <w:szCs w:val="22"/>
                  <w:lang w:val="fr-FR"/>
                </w:rPr>
                <w:delText>Česká</w:delText>
              </w:r>
              <w:r w:rsidRPr="00205DB8" w:rsidDel="007A2737">
                <w:rPr>
                  <w:b/>
                  <w:bCs/>
                  <w:szCs w:val="22"/>
                  <w:lang w:val="fr-FR"/>
                </w:rPr>
                <w:delText xml:space="preserve"> republika</w:delText>
              </w:r>
            </w:del>
          </w:p>
          <w:p w14:paraId="606FC564" w14:textId="7396A978" w:rsidR="000F64E0" w:rsidRPr="00205DB8" w:rsidDel="007A2737" w:rsidRDefault="000F64E0" w:rsidP="00A61589">
            <w:pPr>
              <w:keepNext/>
              <w:tabs>
                <w:tab w:val="left" w:pos="-765"/>
              </w:tabs>
              <w:autoSpaceDE w:val="0"/>
              <w:autoSpaceDN w:val="0"/>
              <w:adjustRightInd w:val="0"/>
              <w:rPr>
                <w:del w:id="39" w:author="Hwiwon Bak" w:date="2025-05-29T10:07:00Z"/>
                <w:szCs w:val="22"/>
                <w:lang w:val="fr-FR"/>
              </w:rPr>
            </w:pPr>
            <w:del w:id="40" w:author="Hwiwon Bak" w:date="2025-05-29T10:07:00Z">
              <w:r w:rsidRPr="00205DB8" w:rsidDel="007A2737">
                <w:rPr>
                  <w:szCs w:val="22"/>
                  <w:lang w:val="fr-FR"/>
                </w:rPr>
                <w:delText>Biogen (Czech Republic) s.r.o.</w:delText>
              </w:r>
            </w:del>
          </w:p>
          <w:p w14:paraId="3AF47494" w14:textId="21DB0291" w:rsidR="000F64E0" w:rsidRPr="00205DB8" w:rsidDel="007A2737" w:rsidRDefault="000F64E0" w:rsidP="00A61589">
            <w:pPr>
              <w:keepNext/>
              <w:tabs>
                <w:tab w:val="left" w:pos="-765"/>
              </w:tabs>
              <w:autoSpaceDE w:val="0"/>
              <w:autoSpaceDN w:val="0"/>
              <w:adjustRightInd w:val="0"/>
              <w:rPr>
                <w:del w:id="41" w:author="Hwiwon Bak" w:date="2025-05-29T10:07:00Z"/>
                <w:szCs w:val="22"/>
                <w:lang w:val="fr-FR"/>
              </w:rPr>
            </w:pPr>
            <w:del w:id="42" w:author="Hwiwon Bak" w:date="2025-05-29T10:07:00Z">
              <w:r w:rsidRPr="00205DB8" w:rsidDel="007A2737">
                <w:rPr>
                  <w:szCs w:val="22"/>
                  <w:lang w:val="fr-FR"/>
                </w:rPr>
                <w:delText>Tel: +420 228 884 152</w:delText>
              </w:r>
            </w:del>
          </w:p>
        </w:tc>
        <w:tc>
          <w:tcPr>
            <w:tcW w:w="4894" w:type="dxa"/>
          </w:tcPr>
          <w:p w14:paraId="4F293725" w14:textId="56E6EB5F" w:rsidR="000F64E0" w:rsidRPr="00205DB8" w:rsidDel="007A2737" w:rsidRDefault="000F64E0" w:rsidP="00A61589">
            <w:pPr>
              <w:keepNext/>
              <w:keepLines/>
              <w:tabs>
                <w:tab w:val="left" w:pos="-765"/>
              </w:tabs>
              <w:autoSpaceDE w:val="0"/>
              <w:autoSpaceDN w:val="0"/>
              <w:adjustRightInd w:val="0"/>
              <w:rPr>
                <w:del w:id="43" w:author="Hwiwon Bak" w:date="2025-05-29T10:07:00Z"/>
                <w:b/>
                <w:bCs/>
                <w:szCs w:val="22"/>
                <w:lang w:val="fr-FR"/>
              </w:rPr>
            </w:pPr>
            <w:del w:id="44" w:author="Hwiwon Bak" w:date="2025-05-29T10:07:00Z">
              <w:r w:rsidRPr="00205DB8" w:rsidDel="007A2737">
                <w:rPr>
                  <w:b/>
                  <w:bCs/>
                  <w:szCs w:val="22"/>
                  <w:lang w:val="fr-FR"/>
                </w:rPr>
                <w:delText>Magyarország</w:delText>
              </w:r>
            </w:del>
          </w:p>
          <w:p w14:paraId="7B355710" w14:textId="088F2681" w:rsidR="000F64E0" w:rsidRPr="00205DB8" w:rsidDel="007A2737" w:rsidRDefault="000F64E0" w:rsidP="00A61589">
            <w:pPr>
              <w:keepNext/>
              <w:keepLines/>
              <w:tabs>
                <w:tab w:val="left" w:pos="-765"/>
              </w:tabs>
              <w:autoSpaceDE w:val="0"/>
              <w:autoSpaceDN w:val="0"/>
              <w:adjustRightInd w:val="0"/>
              <w:rPr>
                <w:del w:id="45" w:author="Hwiwon Bak" w:date="2025-05-29T10:07:00Z"/>
                <w:szCs w:val="22"/>
                <w:lang w:val="fr-FR"/>
              </w:rPr>
            </w:pPr>
            <w:del w:id="46" w:author="Hwiwon Bak" w:date="2025-05-29T10:07:00Z">
              <w:r w:rsidRPr="00205DB8" w:rsidDel="007A2737">
                <w:rPr>
                  <w:szCs w:val="22"/>
                  <w:lang w:val="fr-FR"/>
                </w:rPr>
                <w:delText>Biogen Hungary Kft.</w:delText>
              </w:r>
            </w:del>
          </w:p>
          <w:p w14:paraId="4859EBBC" w14:textId="78A4962C" w:rsidR="000F64E0" w:rsidRPr="00205DB8" w:rsidDel="007A2737" w:rsidRDefault="000F64E0" w:rsidP="00A61589">
            <w:pPr>
              <w:keepNext/>
              <w:tabs>
                <w:tab w:val="left" w:pos="-1332"/>
                <w:tab w:val="left" w:pos="-765"/>
              </w:tabs>
              <w:autoSpaceDE w:val="0"/>
              <w:autoSpaceDN w:val="0"/>
              <w:adjustRightInd w:val="0"/>
              <w:rPr>
                <w:del w:id="47" w:author="Hwiwon Bak" w:date="2025-05-29T10:07:00Z"/>
                <w:szCs w:val="22"/>
                <w:lang w:val="fr-FR"/>
              </w:rPr>
            </w:pPr>
            <w:del w:id="48" w:author="Hwiwon Bak" w:date="2025-05-29T10:07:00Z">
              <w:r w:rsidRPr="00205DB8" w:rsidDel="007A2737">
                <w:rPr>
                  <w:szCs w:val="22"/>
                  <w:lang w:val="fr-FR"/>
                </w:rPr>
                <w:delText>Tel.: +36 1 848 04 64</w:delText>
              </w:r>
            </w:del>
          </w:p>
          <w:p w14:paraId="3CB56CEE" w14:textId="5D21FFB5" w:rsidR="000F64E0" w:rsidRPr="00205DB8" w:rsidDel="007A2737" w:rsidRDefault="000F64E0" w:rsidP="00A61589">
            <w:pPr>
              <w:keepNext/>
              <w:tabs>
                <w:tab w:val="left" w:pos="-1332"/>
                <w:tab w:val="left" w:pos="-765"/>
              </w:tabs>
              <w:autoSpaceDE w:val="0"/>
              <w:autoSpaceDN w:val="0"/>
              <w:adjustRightInd w:val="0"/>
              <w:rPr>
                <w:del w:id="49" w:author="Hwiwon Bak" w:date="2025-05-29T10:07:00Z"/>
                <w:szCs w:val="22"/>
                <w:lang w:val="fr-FR"/>
              </w:rPr>
            </w:pPr>
          </w:p>
        </w:tc>
      </w:tr>
      <w:tr w:rsidR="000F64E0" w:rsidRPr="00205DB8" w:rsidDel="007A2737" w14:paraId="15C99049" w14:textId="6D80BFAC" w:rsidTr="00A61589">
        <w:trPr>
          <w:cantSplit/>
          <w:del w:id="50" w:author="Hwiwon Bak" w:date="2025-05-29T10:07:00Z"/>
        </w:trPr>
        <w:tc>
          <w:tcPr>
            <w:tcW w:w="4894" w:type="dxa"/>
          </w:tcPr>
          <w:p w14:paraId="5CA3D0FB" w14:textId="639597BF" w:rsidR="000F64E0" w:rsidRPr="00205DB8" w:rsidDel="007A2737" w:rsidRDefault="000F64E0" w:rsidP="00A61589">
            <w:pPr>
              <w:keepNext/>
              <w:keepLines/>
              <w:tabs>
                <w:tab w:val="left" w:pos="-765"/>
              </w:tabs>
              <w:autoSpaceDE w:val="0"/>
              <w:autoSpaceDN w:val="0"/>
              <w:adjustRightInd w:val="0"/>
              <w:rPr>
                <w:del w:id="51" w:author="Hwiwon Bak" w:date="2025-05-29T10:07:00Z"/>
                <w:b/>
                <w:bCs/>
                <w:szCs w:val="22"/>
                <w:lang w:val="fr-FR"/>
              </w:rPr>
            </w:pPr>
            <w:del w:id="52" w:author="Hwiwon Bak" w:date="2025-05-29T10:07:00Z">
              <w:r w:rsidRPr="00205DB8" w:rsidDel="007A2737">
                <w:rPr>
                  <w:b/>
                  <w:bCs/>
                  <w:szCs w:val="22"/>
                  <w:lang w:val="fr-FR"/>
                </w:rPr>
                <w:delText>Danmark</w:delText>
              </w:r>
            </w:del>
          </w:p>
          <w:p w14:paraId="13952260" w14:textId="6E2D02A8" w:rsidR="000F64E0" w:rsidRPr="00205DB8" w:rsidDel="007A2737" w:rsidRDefault="000F64E0" w:rsidP="00A61589">
            <w:pPr>
              <w:keepNext/>
              <w:keepLines/>
              <w:tabs>
                <w:tab w:val="left" w:pos="-765"/>
              </w:tabs>
              <w:autoSpaceDE w:val="0"/>
              <w:autoSpaceDN w:val="0"/>
              <w:adjustRightInd w:val="0"/>
              <w:rPr>
                <w:del w:id="53" w:author="Hwiwon Bak" w:date="2025-05-29T10:07:00Z"/>
                <w:szCs w:val="22"/>
                <w:lang w:val="fr-FR"/>
              </w:rPr>
            </w:pPr>
            <w:del w:id="54" w:author="Hwiwon Bak" w:date="2025-05-29T10:07:00Z">
              <w:r w:rsidRPr="00205DB8" w:rsidDel="007A2737">
                <w:rPr>
                  <w:szCs w:val="22"/>
                  <w:lang w:val="fr-FR"/>
                </w:rPr>
                <w:delText>Biogen (Denmark) A/S</w:delText>
              </w:r>
            </w:del>
          </w:p>
          <w:p w14:paraId="5B5473A5" w14:textId="5C8F7940" w:rsidR="000F64E0" w:rsidRPr="00205DB8" w:rsidDel="007A2737" w:rsidRDefault="000F64E0" w:rsidP="00A61589">
            <w:pPr>
              <w:keepNext/>
              <w:keepLines/>
              <w:tabs>
                <w:tab w:val="left" w:pos="-765"/>
              </w:tabs>
              <w:autoSpaceDE w:val="0"/>
              <w:autoSpaceDN w:val="0"/>
              <w:adjustRightInd w:val="0"/>
              <w:rPr>
                <w:del w:id="55" w:author="Hwiwon Bak" w:date="2025-05-29T10:07:00Z"/>
                <w:szCs w:val="22"/>
                <w:lang w:val="fr-FR"/>
              </w:rPr>
            </w:pPr>
            <w:del w:id="56" w:author="Hwiwon Bak" w:date="2025-05-29T10:07:00Z">
              <w:r w:rsidRPr="00205DB8" w:rsidDel="007A2737">
                <w:rPr>
                  <w:szCs w:val="22"/>
                  <w:lang w:val="fr-FR"/>
                </w:rPr>
                <w:delText>Tlf.: +45 78 79 37 53</w:delText>
              </w:r>
            </w:del>
          </w:p>
        </w:tc>
        <w:tc>
          <w:tcPr>
            <w:tcW w:w="4894" w:type="dxa"/>
          </w:tcPr>
          <w:p w14:paraId="51E578AD" w14:textId="27852BB1" w:rsidR="000F64E0" w:rsidRPr="00205DB8" w:rsidDel="007A2737" w:rsidRDefault="000F64E0" w:rsidP="00A61589">
            <w:pPr>
              <w:tabs>
                <w:tab w:val="left" w:pos="-1332"/>
                <w:tab w:val="left" w:pos="-765"/>
                <w:tab w:val="left" w:pos="3204"/>
              </w:tabs>
              <w:autoSpaceDE w:val="0"/>
              <w:autoSpaceDN w:val="0"/>
              <w:adjustRightInd w:val="0"/>
              <w:rPr>
                <w:del w:id="57" w:author="Hwiwon Bak" w:date="2025-05-29T10:07:00Z"/>
                <w:b/>
                <w:bCs/>
                <w:szCs w:val="22"/>
                <w:lang w:val="fr-FR"/>
              </w:rPr>
            </w:pPr>
            <w:del w:id="58" w:author="Hwiwon Bak" w:date="2025-05-29T10:07:00Z">
              <w:r w:rsidRPr="00205DB8" w:rsidDel="007A2737">
                <w:rPr>
                  <w:b/>
                  <w:bCs/>
                  <w:szCs w:val="22"/>
                  <w:lang w:val="fr-FR"/>
                </w:rPr>
                <w:delText>Malta</w:delText>
              </w:r>
            </w:del>
          </w:p>
          <w:p w14:paraId="6B5368BA" w14:textId="3C588BFC" w:rsidR="000F64E0" w:rsidRPr="00205DB8" w:rsidDel="007A2737" w:rsidRDefault="000F64E0" w:rsidP="00A61589">
            <w:pPr>
              <w:tabs>
                <w:tab w:val="left" w:pos="-765"/>
              </w:tabs>
              <w:autoSpaceDE w:val="0"/>
              <w:autoSpaceDN w:val="0"/>
              <w:adjustRightInd w:val="0"/>
              <w:rPr>
                <w:del w:id="59" w:author="Hwiwon Bak" w:date="2025-05-29T10:07:00Z"/>
                <w:szCs w:val="22"/>
                <w:lang w:val="fr-FR"/>
              </w:rPr>
            </w:pPr>
            <w:del w:id="60" w:author="Hwiwon Bak" w:date="2025-05-29T10:07:00Z">
              <w:r w:rsidRPr="00205DB8" w:rsidDel="007A2737">
                <w:rPr>
                  <w:szCs w:val="22"/>
                  <w:lang w:val="fr-FR"/>
                </w:rPr>
                <w:delText>Pharma.MT Ltd.</w:delText>
              </w:r>
            </w:del>
          </w:p>
          <w:p w14:paraId="79E58647" w14:textId="75B72AB6" w:rsidR="000F64E0" w:rsidRPr="00205DB8" w:rsidDel="007A2737" w:rsidRDefault="000F64E0" w:rsidP="00A61589">
            <w:pPr>
              <w:keepNext/>
              <w:keepLines/>
              <w:tabs>
                <w:tab w:val="left" w:pos="-765"/>
              </w:tabs>
              <w:autoSpaceDE w:val="0"/>
              <w:autoSpaceDN w:val="0"/>
              <w:adjustRightInd w:val="0"/>
              <w:rPr>
                <w:del w:id="61" w:author="Hwiwon Bak" w:date="2025-05-29T10:07:00Z"/>
                <w:szCs w:val="22"/>
                <w:lang w:val="fr-FR"/>
              </w:rPr>
            </w:pPr>
            <w:del w:id="62" w:author="Hwiwon Bak" w:date="2025-05-29T10:07:00Z">
              <w:r w:rsidRPr="00205DB8" w:rsidDel="007A2737">
                <w:rPr>
                  <w:szCs w:val="22"/>
                  <w:lang w:val="fr-FR"/>
                </w:rPr>
                <w:delText>Tel: +356 27 78 15 79</w:delText>
              </w:r>
            </w:del>
          </w:p>
          <w:p w14:paraId="755D4268" w14:textId="0EEE7810" w:rsidR="000F64E0" w:rsidRPr="00205DB8" w:rsidDel="007A2737" w:rsidRDefault="000F64E0" w:rsidP="00A61589">
            <w:pPr>
              <w:keepNext/>
              <w:keepLines/>
              <w:tabs>
                <w:tab w:val="left" w:pos="-765"/>
              </w:tabs>
              <w:autoSpaceDE w:val="0"/>
              <w:autoSpaceDN w:val="0"/>
              <w:adjustRightInd w:val="0"/>
              <w:rPr>
                <w:del w:id="63" w:author="Hwiwon Bak" w:date="2025-05-29T10:07:00Z"/>
                <w:szCs w:val="22"/>
                <w:lang w:val="fr-FR"/>
              </w:rPr>
            </w:pPr>
          </w:p>
        </w:tc>
      </w:tr>
      <w:tr w:rsidR="000F64E0" w:rsidRPr="00205DB8" w:rsidDel="007A2737" w14:paraId="0336BBD7" w14:textId="7013232C" w:rsidTr="00A61589">
        <w:trPr>
          <w:cantSplit/>
          <w:del w:id="64" w:author="Hwiwon Bak" w:date="2025-05-29T10:07:00Z"/>
        </w:trPr>
        <w:tc>
          <w:tcPr>
            <w:tcW w:w="4894" w:type="dxa"/>
          </w:tcPr>
          <w:p w14:paraId="70B107C6" w14:textId="3FC8CD22" w:rsidR="000F64E0" w:rsidRPr="00205DB8" w:rsidDel="007A2737" w:rsidRDefault="000F64E0" w:rsidP="00A61589">
            <w:pPr>
              <w:tabs>
                <w:tab w:val="left" w:pos="-765"/>
              </w:tabs>
              <w:autoSpaceDE w:val="0"/>
              <w:autoSpaceDN w:val="0"/>
              <w:adjustRightInd w:val="0"/>
              <w:rPr>
                <w:del w:id="65" w:author="Hwiwon Bak" w:date="2025-05-29T10:07:00Z"/>
                <w:b/>
                <w:bCs/>
                <w:szCs w:val="22"/>
                <w:lang w:val="fr-FR"/>
              </w:rPr>
            </w:pPr>
            <w:del w:id="66" w:author="Hwiwon Bak" w:date="2025-05-29T10:07:00Z">
              <w:r w:rsidRPr="00205DB8" w:rsidDel="007A2737">
                <w:rPr>
                  <w:b/>
                  <w:bCs/>
                  <w:szCs w:val="22"/>
                  <w:lang w:val="fr-FR"/>
                </w:rPr>
                <w:delText>Deutschland</w:delText>
              </w:r>
            </w:del>
          </w:p>
          <w:p w14:paraId="52842D2A" w14:textId="4B8FA6D8" w:rsidR="000F64E0" w:rsidRPr="00205DB8" w:rsidDel="007A2737" w:rsidRDefault="000F64E0" w:rsidP="00A61589">
            <w:pPr>
              <w:tabs>
                <w:tab w:val="left" w:pos="-765"/>
              </w:tabs>
              <w:autoSpaceDE w:val="0"/>
              <w:autoSpaceDN w:val="0"/>
              <w:adjustRightInd w:val="0"/>
              <w:rPr>
                <w:del w:id="67" w:author="Hwiwon Bak" w:date="2025-05-29T10:07:00Z"/>
                <w:lang w:val="fr-FR"/>
              </w:rPr>
            </w:pPr>
            <w:del w:id="68" w:author="Hwiwon Bak" w:date="2025-05-29T10:07:00Z">
              <w:r w:rsidRPr="00205DB8" w:rsidDel="007A2737">
                <w:rPr>
                  <w:lang w:val="fr-FR"/>
                </w:rPr>
                <w:delText>Biogen</w:delText>
              </w:r>
              <w:r w:rsidRPr="00205DB8" w:rsidDel="007A2737">
                <w:rPr>
                  <w:szCs w:val="22"/>
                  <w:lang w:val="fr-FR"/>
                </w:rPr>
                <w:delText xml:space="preserve"> GmbH</w:delText>
              </w:r>
            </w:del>
          </w:p>
          <w:p w14:paraId="33C59660" w14:textId="14F44B3E" w:rsidR="000F64E0" w:rsidRPr="00205DB8" w:rsidDel="007A2737" w:rsidRDefault="000F64E0" w:rsidP="00A61589">
            <w:pPr>
              <w:tabs>
                <w:tab w:val="left" w:pos="-765"/>
              </w:tabs>
              <w:autoSpaceDE w:val="0"/>
              <w:autoSpaceDN w:val="0"/>
              <w:adjustRightInd w:val="0"/>
              <w:rPr>
                <w:del w:id="69" w:author="Hwiwon Bak" w:date="2025-05-29T10:07:00Z"/>
                <w:lang w:val="fr-FR"/>
              </w:rPr>
            </w:pPr>
            <w:del w:id="70" w:author="Hwiwon Bak" w:date="2025-05-29T10:07:00Z">
              <w:r w:rsidRPr="00205DB8" w:rsidDel="007A2737">
                <w:rPr>
                  <w:szCs w:val="22"/>
                  <w:lang w:val="fr-FR"/>
                </w:rPr>
                <w:delText>Tel: +49 (0)</w:delText>
              </w:r>
              <w:r w:rsidRPr="00205DB8" w:rsidDel="007A2737">
                <w:rPr>
                  <w:lang w:val="fr-FR"/>
                </w:rPr>
                <w:delText>89 996 177 00</w:delText>
              </w:r>
            </w:del>
          </w:p>
        </w:tc>
        <w:tc>
          <w:tcPr>
            <w:tcW w:w="4894" w:type="dxa"/>
          </w:tcPr>
          <w:p w14:paraId="3E26ACDA" w14:textId="796D805C" w:rsidR="000F64E0" w:rsidRPr="00205DB8" w:rsidDel="007A2737" w:rsidRDefault="000F64E0" w:rsidP="00A61589">
            <w:pPr>
              <w:keepNext/>
              <w:keepLines/>
              <w:tabs>
                <w:tab w:val="left" w:pos="-765"/>
              </w:tabs>
              <w:autoSpaceDE w:val="0"/>
              <w:autoSpaceDN w:val="0"/>
              <w:adjustRightInd w:val="0"/>
              <w:rPr>
                <w:del w:id="71" w:author="Hwiwon Bak" w:date="2025-05-29T10:07:00Z"/>
                <w:b/>
                <w:bCs/>
                <w:szCs w:val="22"/>
                <w:lang w:val="fr-FR"/>
              </w:rPr>
            </w:pPr>
            <w:del w:id="72" w:author="Hwiwon Bak" w:date="2025-05-29T10:07:00Z">
              <w:r w:rsidRPr="00205DB8" w:rsidDel="007A2737">
                <w:rPr>
                  <w:b/>
                  <w:bCs/>
                  <w:szCs w:val="22"/>
                  <w:lang w:val="fr-FR"/>
                </w:rPr>
                <w:delText>Nederland</w:delText>
              </w:r>
            </w:del>
          </w:p>
          <w:p w14:paraId="6CC20813" w14:textId="1A91637F" w:rsidR="000F64E0" w:rsidRPr="00205DB8" w:rsidDel="007A2737" w:rsidRDefault="000F64E0" w:rsidP="00A61589">
            <w:pPr>
              <w:keepNext/>
              <w:keepLines/>
              <w:tabs>
                <w:tab w:val="left" w:pos="-765"/>
              </w:tabs>
              <w:autoSpaceDE w:val="0"/>
              <w:autoSpaceDN w:val="0"/>
              <w:adjustRightInd w:val="0"/>
              <w:rPr>
                <w:del w:id="73" w:author="Hwiwon Bak" w:date="2025-05-29T10:07:00Z"/>
                <w:szCs w:val="22"/>
                <w:lang w:val="fr-FR"/>
              </w:rPr>
            </w:pPr>
            <w:del w:id="74" w:author="Hwiwon Bak" w:date="2025-05-29T10:07:00Z">
              <w:r w:rsidRPr="00205DB8" w:rsidDel="007A2737">
                <w:rPr>
                  <w:szCs w:val="22"/>
                  <w:lang w:val="fr-FR"/>
                </w:rPr>
                <w:delText>Biogen Netherlands B.V.</w:delText>
              </w:r>
            </w:del>
          </w:p>
          <w:p w14:paraId="6ABCBBC8" w14:textId="3E59D84A" w:rsidR="000F64E0" w:rsidRPr="00205DB8" w:rsidDel="007A2737" w:rsidRDefault="000F64E0" w:rsidP="00A61589">
            <w:pPr>
              <w:tabs>
                <w:tab w:val="left" w:pos="-765"/>
              </w:tabs>
              <w:autoSpaceDE w:val="0"/>
              <w:autoSpaceDN w:val="0"/>
              <w:adjustRightInd w:val="0"/>
              <w:rPr>
                <w:del w:id="75" w:author="Hwiwon Bak" w:date="2025-05-29T10:07:00Z"/>
                <w:szCs w:val="22"/>
                <w:lang w:val="fr-FR"/>
              </w:rPr>
            </w:pPr>
            <w:del w:id="76" w:author="Hwiwon Bak" w:date="2025-05-29T10:07:00Z">
              <w:r w:rsidRPr="00205DB8" w:rsidDel="007A2737">
                <w:rPr>
                  <w:szCs w:val="22"/>
                  <w:lang w:val="fr-FR"/>
                </w:rPr>
                <w:delText>Tel: +31 (0)20 808 02 70</w:delText>
              </w:r>
            </w:del>
          </w:p>
          <w:p w14:paraId="657CE3A9" w14:textId="17CB5F49" w:rsidR="000F64E0" w:rsidRPr="00205DB8" w:rsidDel="007A2737" w:rsidRDefault="000F64E0" w:rsidP="00A61589">
            <w:pPr>
              <w:tabs>
                <w:tab w:val="left" w:pos="-765"/>
              </w:tabs>
              <w:autoSpaceDE w:val="0"/>
              <w:autoSpaceDN w:val="0"/>
              <w:adjustRightInd w:val="0"/>
              <w:rPr>
                <w:del w:id="77" w:author="Hwiwon Bak" w:date="2025-05-29T10:07:00Z"/>
                <w:szCs w:val="22"/>
                <w:lang w:val="fr-FR"/>
              </w:rPr>
            </w:pPr>
          </w:p>
        </w:tc>
      </w:tr>
      <w:tr w:rsidR="000F64E0" w:rsidRPr="00205DB8" w:rsidDel="007A2737" w14:paraId="37C7ACE7" w14:textId="61D0A1C6" w:rsidTr="00A61589">
        <w:trPr>
          <w:cantSplit/>
          <w:del w:id="78" w:author="Hwiwon Bak" w:date="2025-05-29T10:07:00Z"/>
        </w:trPr>
        <w:tc>
          <w:tcPr>
            <w:tcW w:w="4894" w:type="dxa"/>
          </w:tcPr>
          <w:p w14:paraId="65D0DABB" w14:textId="13E255BE" w:rsidR="000F64E0" w:rsidRPr="00205DB8" w:rsidDel="007A2737" w:rsidRDefault="000F64E0" w:rsidP="00A61589">
            <w:pPr>
              <w:tabs>
                <w:tab w:val="left" w:pos="-765"/>
              </w:tabs>
              <w:autoSpaceDE w:val="0"/>
              <w:autoSpaceDN w:val="0"/>
              <w:adjustRightInd w:val="0"/>
              <w:rPr>
                <w:del w:id="79" w:author="Hwiwon Bak" w:date="2025-05-29T10:07:00Z"/>
                <w:b/>
                <w:bCs/>
                <w:szCs w:val="22"/>
                <w:lang w:val="fr-FR"/>
              </w:rPr>
            </w:pPr>
            <w:del w:id="80" w:author="Hwiwon Bak" w:date="2025-05-29T10:07:00Z">
              <w:r w:rsidRPr="00205DB8" w:rsidDel="007A2737">
                <w:rPr>
                  <w:b/>
                  <w:bCs/>
                  <w:szCs w:val="22"/>
                  <w:lang w:val="fr-FR"/>
                </w:rPr>
                <w:delText>Eesti</w:delText>
              </w:r>
            </w:del>
          </w:p>
          <w:p w14:paraId="1864178C" w14:textId="255D7683" w:rsidR="000F64E0" w:rsidRPr="00205DB8" w:rsidDel="007A2737" w:rsidRDefault="000F64E0" w:rsidP="00A61589">
            <w:pPr>
              <w:tabs>
                <w:tab w:val="left" w:pos="-765"/>
              </w:tabs>
              <w:autoSpaceDE w:val="0"/>
              <w:autoSpaceDN w:val="0"/>
              <w:adjustRightInd w:val="0"/>
              <w:rPr>
                <w:del w:id="81" w:author="Hwiwon Bak" w:date="2025-05-29T10:07:00Z"/>
                <w:lang w:val="fr-FR"/>
              </w:rPr>
            </w:pPr>
            <w:del w:id="82" w:author="Hwiwon Bak" w:date="2025-05-29T10:07:00Z">
              <w:r w:rsidRPr="00205DB8" w:rsidDel="007A2737">
                <w:rPr>
                  <w:szCs w:val="22"/>
                  <w:lang w:val="fr-FR"/>
                </w:rPr>
                <w:delText>Biogen Estonia</w:delText>
              </w:r>
              <w:r w:rsidRPr="00205DB8" w:rsidDel="007A2737">
                <w:rPr>
                  <w:lang w:val="fr-FR"/>
                </w:rPr>
                <w:delText xml:space="preserve"> </w:delText>
              </w:r>
              <w:r w:rsidRPr="00205DB8" w:rsidDel="007A2737">
                <w:rPr>
                  <w:szCs w:val="22"/>
                  <w:lang w:val="fr-FR"/>
                </w:rPr>
                <w:delText>OÜ</w:delText>
              </w:r>
            </w:del>
          </w:p>
          <w:p w14:paraId="52E817A5" w14:textId="26BB8F3C" w:rsidR="000F64E0" w:rsidRPr="00205DB8" w:rsidDel="007A2737" w:rsidRDefault="000F64E0" w:rsidP="00A61589">
            <w:pPr>
              <w:tabs>
                <w:tab w:val="left" w:pos="-765"/>
              </w:tabs>
              <w:autoSpaceDE w:val="0"/>
              <w:autoSpaceDN w:val="0"/>
              <w:adjustRightInd w:val="0"/>
              <w:rPr>
                <w:del w:id="83" w:author="Hwiwon Bak" w:date="2025-05-29T10:07:00Z"/>
                <w:lang w:val="fr-FR"/>
              </w:rPr>
            </w:pPr>
            <w:del w:id="84" w:author="Hwiwon Bak" w:date="2025-05-29T10:07:00Z">
              <w:r w:rsidRPr="00205DB8" w:rsidDel="007A2737">
                <w:rPr>
                  <w:lang w:val="fr-FR"/>
                </w:rPr>
                <w:delText>Tel: +</w:delText>
              </w:r>
              <w:r w:rsidRPr="00205DB8" w:rsidDel="007A2737">
                <w:rPr>
                  <w:szCs w:val="22"/>
                  <w:lang w:val="fr-FR"/>
                </w:rPr>
                <w:delText>372 6 68 30 56</w:delText>
              </w:r>
            </w:del>
          </w:p>
        </w:tc>
        <w:tc>
          <w:tcPr>
            <w:tcW w:w="4894" w:type="dxa"/>
          </w:tcPr>
          <w:p w14:paraId="2CE00137" w14:textId="41CF0CA8" w:rsidR="000F64E0" w:rsidRPr="00205DB8" w:rsidDel="007A2737" w:rsidRDefault="000F64E0" w:rsidP="00A61589">
            <w:pPr>
              <w:tabs>
                <w:tab w:val="left" w:pos="-765"/>
              </w:tabs>
              <w:autoSpaceDE w:val="0"/>
              <w:autoSpaceDN w:val="0"/>
              <w:adjustRightInd w:val="0"/>
              <w:rPr>
                <w:del w:id="85" w:author="Hwiwon Bak" w:date="2025-05-29T10:07:00Z"/>
                <w:b/>
                <w:bCs/>
                <w:szCs w:val="22"/>
                <w:lang w:val="fr-FR"/>
              </w:rPr>
            </w:pPr>
            <w:del w:id="86" w:author="Hwiwon Bak" w:date="2025-05-29T10:07:00Z">
              <w:r w:rsidRPr="00205DB8" w:rsidDel="007A2737">
                <w:rPr>
                  <w:b/>
                  <w:bCs/>
                  <w:szCs w:val="22"/>
                  <w:lang w:val="fr-FR"/>
                </w:rPr>
                <w:delText>Norge</w:delText>
              </w:r>
            </w:del>
          </w:p>
          <w:p w14:paraId="289B6084" w14:textId="16F30656" w:rsidR="000F64E0" w:rsidRPr="00205DB8" w:rsidDel="007A2737" w:rsidRDefault="000F64E0" w:rsidP="00A61589">
            <w:pPr>
              <w:tabs>
                <w:tab w:val="left" w:pos="-765"/>
              </w:tabs>
              <w:autoSpaceDE w:val="0"/>
              <w:autoSpaceDN w:val="0"/>
              <w:adjustRightInd w:val="0"/>
              <w:rPr>
                <w:del w:id="87" w:author="Hwiwon Bak" w:date="2025-05-29T10:07:00Z"/>
                <w:szCs w:val="22"/>
                <w:lang w:val="fr-FR"/>
              </w:rPr>
            </w:pPr>
            <w:del w:id="88" w:author="Hwiwon Bak" w:date="2025-05-29T10:07:00Z">
              <w:r w:rsidRPr="00205DB8" w:rsidDel="007A2737">
                <w:rPr>
                  <w:szCs w:val="22"/>
                  <w:lang w:val="fr-FR"/>
                </w:rPr>
                <w:delText>Biogen Norway AS</w:delText>
              </w:r>
            </w:del>
          </w:p>
          <w:p w14:paraId="6BD27102" w14:textId="29E1796C" w:rsidR="000F64E0" w:rsidRPr="00205DB8" w:rsidDel="007A2737" w:rsidRDefault="000F64E0" w:rsidP="00A61589">
            <w:pPr>
              <w:tabs>
                <w:tab w:val="left" w:pos="-765"/>
              </w:tabs>
              <w:autoSpaceDE w:val="0"/>
              <w:autoSpaceDN w:val="0"/>
              <w:adjustRightInd w:val="0"/>
              <w:rPr>
                <w:del w:id="89" w:author="Hwiwon Bak" w:date="2025-05-29T10:07:00Z"/>
                <w:szCs w:val="22"/>
                <w:lang w:val="fr-FR"/>
              </w:rPr>
            </w:pPr>
            <w:del w:id="90" w:author="Hwiwon Bak" w:date="2025-05-29T10:07:00Z">
              <w:r w:rsidRPr="00205DB8" w:rsidDel="007A2737">
                <w:rPr>
                  <w:szCs w:val="22"/>
                  <w:lang w:val="fr-FR"/>
                </w:rPr>
                <w:delText>Tlf: +47 21 93 95 87</w:delText>
              </w:r>
            </w:del>
          </w:p>
          <w:p w14:paraId="03463764" w14:textId="49FBF41C" w:rsidR="000F64E0" w:rsidRPr="00205DB8" w:rsidDel="007A2737" w:rsidRDefault="000F64E0" w:rsidP="00A61589">
            <w:pPr>
              <w:tabs>
                <w:tab w:val="left" w:pos="-765"/>
              </w:tabs>
              <w:autoSpaceDE w:val="0"/>
              <w:autoSpaceDN w:val="0"/>
              <w:adjustRightInd w:val="0"/>
              <w:rPr>
                <w:del w:id="91" w:author="Hwiwon Bak" w:date="2025-05-29T10:07:00Z"/>
                <w:szCs w:val="22"/>
                <w:lang w:val="fr-FR"/>
              </w:rPr>
            </w:pPr>
          </w:p>
        </w:tc>
      </w:tr>
      <w:tr w:rsidR="000F64E0" w:rsidRPr="00205DB8" w:rsidDel="007A2737" w14:paraId="0549B7E5" w14:textId="5461D579" w:rsidTr="00A61589">
        <w:trPr>
          <w:cantSplit/>
          <w:del w:id="92" w:author="Hwiwon Bak" w:date="2025-05-29T10:07:00Z"/>
        </w:trPr>
        <w:tc>
          <w:tcPr>
            <w:tcW w:w="4894" w:type="dxa"/>
          </w:tcPr>
          <w:p w14:paraId="0240EEE5" w14:textId="3D9B5F01" w:rsidR="000F64E0" w:rsidRPr="00205DB8" w:rsidDel="007A2737" w:rsidRDefault="000F64E0" w:rsidP="00A61589">
            <w:pPr>
              <w:rPr>
                <w:del w:id="93" w:author="Hwiwon Bak" w:date="2025-05-29T10:07:00Z"/>
                <w:bCs/>
                <w:szCs w:val="22"/>
                <w:lang w:val="fr-FR"/>
              </w:rPr>
            </w:pPr>
            <w:del w:id="94" w:author="Hwiwon Bak" w:date="2025-05-29T10:07:00Z">
              <w:r w:rsidRPr="00205DB8" w:rsidDel="007A2737">
                <w:rPr>
                  <w:b/>
                  <w:bCs/>
                  <w:szCs w:val="22"/>
                  <w:lang w:val="fr-FR"/>
                </w:rPr>
                <w:delText>Ελλάδα</w:delText>
              </w:r>
            </w:del>
          </w:p>
          <w:p w14:paraId="10196A90" w14:textId="51055E0A" w:rsidR="000F64E0" w:rsidRPr="00205DB8" w:rsidDel="007A2737" w:rsidRDefault="000F64E0" w:rsidP="00A61589">
            <w:pPr>
              <w:tabs>
                <w:tab w:val="left" w:pos="-765"/>
              </w:tabs>
              <w:autoSpaceDE w:val="0"/>
              <w:autoSpaceDN w:val="0"/>
              <w:adjustRightInd w:val="0"/>
              <w:rPr>
                <w:del w:id="95" w:author="Hwiwon Bak" w:date="2025-05-29T10:07:00Z"/>
                <w:szCs w:val="22"/>
                <w:lang w:val="fr-FR"/>
              </w:rPr>
            </w:pPr>
            <w:del w:id="96" w:author="Hwiwon Bak" w:date="2025-05-29T10:07:00Z">
              <w:r w:rsidRPr="00205DB8" w:rsidDel="007A2737">
                <w:rPr>
                  <w:szCs w:val="22"/>
                  <w:lang w:val="fr-FR"/>
                </w:rPr>
                <w:delText>Genesis Pharma S.A.</w:delText>
              </w:r>
            </w:del>
          </w:p>
          <w:p w14:paraId="3A19BF9A" w14:textId="0D3D3344" w:rsidR="000F64E0" w:rsidRPr="00205DB8" w:rsidDel="007A2737" w:rsidRDefault="000F64E0" w:rsidP="00A61589">
            <w:pPr>
              <w:tabs>
                <w:tab w:val="left" w:pos="-765"/>
              </w:tabs>
              <w:autoSpaceDE w:val="0"/>
              <w:autoSpaceDN w:val="0"/>
              <w:adjustRightInd w:val="0"/>
              <w:rPr>
                <w:del w:id="97" w:author="Hwiwon Bak" w:date="2025-05-29T10:07:00Z"/>
                <w:szCs w:val="22"/>
                <w:lang w:val="fr-FR"/>
              </w:rPr>
            </w:pPr>
            <w:del w:id="98" w:author="Hwiwon Bak" w:date="2025-05-29T10:07:00Z">
              <w:r w:rsidRPr="00205DB8" w:rsidDel="007A2737">
                <w:rPr>
                  <w:szCs w:val="22"/>
                  <w:lang w:val="fr-FR"/>
                </w:rPr>
                <w:delText xml:space="preserve">Τηλ: +30 </w:delText>
              </w:r>
              <w:r w:rsidRPr="00205DB8" w:rsidDel="007A2737">
                <w:rPr>
                  <w:bCs/>
                  <w:lang w:val="fr-FR"/>
                </w:rPr>
                <w:delText>211 176 8555</w:delText>
              </w:r>
            </w:del>
          </w:p>
        </w:tc>
        <w:tc>
          <w:tcPr>
            <w:tcW w:w="4894" w:type="dxa"/>
          </w:tcPr>
          <w:p w14:paraId="08D844A6" w14:textId="79C54BCF" w:rsidR="000F64E0" w:rsidRPr="00205DB8" w:rsidDel="007A2737" w:rsidRDefault="000F64E0" w:rsidP="00A61589">
            <w:pPr>
              <w:tabs>
                <w:tab w:val="left" w:pos="-765"/>
              </w:tabs>
              <w:autoSpaceDE w:val="0"/>
              <w:autoSpaceDN w:val="0"/>
              <w:adjustRightInd w:val="0"/>
              <w:rPr>
                <w:del w:id="99" w:author="Hwiwon Bak" w:date="2025-05-29T10:07:00Z"/>
                <w:b/>
                <w:bCs/>
                <w:szCs w:val="22"/>
                <w:lang w:val="fr-FR"/>
              </w:rPr>
            </w:pPr>
            <w:del w:id="100" w:author="Hwiwon Bak" w:date="2025-05-29T10:07:00Z">
              <w:r w:rsidRPr="00205DB8" w:rsidDel="007A2737">
                <w:rPr>
                  <w:b/>
                  <w:bCs/>
                  <w:szCs w:val="22"/>
                  <w:lang w:val="fr-FR"/>
                </w:rPr>
                <w:delText>Österreich</w:delText>
              </w:r>
            </w:del>
          </w:p>
          <w:p w14:paraId="6BCE55A4" w14:textId="3C587294" w:rsidR="000F64E0" w:rsidRPr="00205DB8" w:rsidDel="007A2737" w:rsidRDefault="000F64E0" w:rsidP="00A61589">
            <w:pPr>
              <w:tabs>
                <w:tab w:val="left" w:pos="-765"/>
              </w:tabs>
              <w:autoSpaceDE w:val="0"/>
              <w:autoSpaceDN w:val="0"/>
              <w:adjustRightInd w:val="0"/>
              <w:rPr>
                <w:del w:id="101" w:author="Hwiwon Bak" w:date="2025-05-29T10:07:00Z"/>
                <w:szCs w:val="22"/>
                <w:lang w:val="fr-FR"/>
              </w:rPr>
            </w:pPr>
            <w:del w:id="102" w:author="Hwiwon Bak" w:date="2025-05-29T10:07:00Z">
              <w:r w:rsidRPr="00205DB8" w:rsidDel="007A2737">
                <w:rPr>
                  <w:szCs w:val="22"/>
                  <w:lang w:val="fr-FR"/>
                </w:rPr>
                <w:delText>Biogen Austria GmbH</w:delText>
              </w:r>
            </w:del>
          </w:p>
          <w:p w14:paraId="65B85D67" w14:textId="02E8FDDD" w:rsidR="000F64E0" w:rsidRPr="00205DB8" w:rsidDel="007A2737" w:rsidRDefault="000F64E0" w:rsidP="00A61589">
            <w:pPr>
              <w:tabs>
                <w:tab w:val="left" w:pos="-765"/>
              </w:tabs>
              <w:autoSpaceDE w:val="0"/>
              <w:autoSpaceDN w:val="0"/>
              <w:adjustRightInd w:val="0"/>
              <w:rPr>
                <w:del w:id="103" w:author="Hwiwon Bak" w:date="2025-05-29T10:07:00Z"/>
                <w:szCs w:val="22"/>
                <w:lang w:val="fr-FR"/>
              </w:rPr>
            </w:pPr>
            <w:del w:id="104" w:author="Hwiwon Bak" w:date="2025-05-29T10:07:00Z">
              <w:r w:rsidRPr="00205DB8" w:rsidDel="007A2737">
                <w:rPr>
                  <w:szCs w:val="22"/>
                  <w:lang w:val="fr-FR"/>
                </w:rPr>
                <w:delText xml:space="preserve">Tel: +43 (0)1 </w:delText>
              </w:r>
              <w:r w:rsidRPr="00205DB8" w:rsidDel="007A2737">
                <w:rPr>
                  <w:bCs/>
                  <w:szCs w:val="22"/>
                  <w:lang w:val="fr-FR"/>
                </w:rPr>
                <w:delText>267 51 42</w:delText>
              </w:r>
            </w:del>
          </w:p>
          <w:p w14:paraId="6CE416C0" w14:textId="3F5FAC4D" w:rsidR="000F64E0" w:rsidRPr="00205DB8" w:rsidDel="007A2737" w:rsidRDefault="000F64E0" w:rsidP="00A61589">
            <w:pPr>
              <w:tabs>
                <w:tab w:val="left" w:pos="-765"/>
              </w:tabs>
              <w:autoSpaceDE w:val="0"/>
              <w:autoSpaceDN w:val="0"/>
              <w:adjustRightInd w:val="0"/>
              <w:rPr>
                <w:del w:id="105" w:author="Hwiwon Bak" w:date="2025-05-29T10:07:00Z"/>
                <w:szCs w:val="22"/>
                <w:lang w:val="fr-FR"/>
              </w:rPr>
            </w:pPr>
          </w:p>
        </w:tc>
      </w:tr>
      <w:tr w:rsidR="000F64E0" w:rsidRPr="00205DB8" w:rsidDel="007A2737" w14:paraId="7F183B15" w14:textId="5A86D6FB" w:rsidTr="00A61589">
        <w:trPr>
          <w:cantSplit/>
          <w:del w:id="106" w:author="Hwiwon Bak" w:date="2025-05-29T10:07:00Z"/>
        </w:trPr>
        <w:tc>
          <w:tcPr>
            <w:tcW w:w="4894" w:type="dxa"/>
          </w:tcPr>
          <w:p w14:paraId="78206E48" w14:textId="76973A92" w:rsidR="000F64E0" w:rsidRPr="00205DB8" w:rsidDel="007A2737" w:rsidRDefault="000F64E0" w:rsidP="00A61589">
            <w:pPr>
              <w:tabs>
                <w:tab w:val="left" w:pos="-765"/>
              </w:tabs>
              <w:autoSpaceDE w:val="0"/>
              <w:autoSpaceDN w:val="0"/>
              <w:adjustRightInd w:val="0"/>
              <w:rPr>
                <w:del w:id="107" w:author="Hwiwon Bak" w:date="2025-05-29T10:07:00Z"/>
                <w:b/>
                <w:bCs/>
                <w:szCs w:val="22"/>
                <w:lang w:val="fr-FR"/>
              </w:rPr>
            </w:pPr>
            <w:del w:id="108" w:author="Hwiwon Bak" w:date="2025-05-29T10:07:00Z">
              <w:r w:rsidRPr="00205DB8" w:rsidDel="007A2737">
                <w:rPr>
                  <w:b/>
                  <w:bCs/>
                  <w:szCs w:val="22"/>
                  <w:lang w:val="fr-FR"/>
                </w:rPr>
                <w:delText>España</w:delText>
              </w:r>
            </w:del>
          </w:p>
          <w:p w14:paraId="0F33B2CD" w14:textId="2918CCEA" w:rsidR="000F64E0" w:rsidRPr="00205DB8" w:rsidDel="007A2737" w:rsidRDefault="000F64E0" w:rsidP="00A61589">
            <w:pPr>
              <w:tabs>
                <w:tab w:val="left" w:pos="-765"/>
              </w:tabs>
              <w:autoSpaceDE w:val="0"/>
              <w:autoSpaceDN w:val="0"/>
              <w:adjustRightInd w:val="0"/>
              <w:rPr>
                <w:del w:id="109" w:author="Hwiwon Bak" w:date="2025-05-29T10:07:00Z"/>
                <w:szCs w:val="22"/>
                <w:lang w:val="fr-FR"/>
              </w:rPr>
            </w:pPr>
            <w:del w:id="110" w:author="Hwiwon Bak" w:date="2025-05-29T10:07:00Z">
              <w:r w:rsidRPr="00205DB8" w:rsidDel="007A2737">
                <w:rPr>
                  <w:szCs w:val="22"/>
                  <w:lang w:val="fr-FR"/>
                </w:rPr>
                <w:delText>Biogen Spain, S.L.</w:delText>
              </w:r>
            </w:del>
          </w:p>
          <w:p w14:paraId="4D5F12A7" w14:textId="740DBA78" w:rsidR="000F64E0" w:rsidRPr="00205DB8" w:rsidDel="007A2737" w:rsidRDefault="000F64E0" w:rsidP="00A61589">
            <w:pPr>
              <w:tabs>
                <w:tab w:val="left" w:pos="-765"/>
              </w:tabs>
              <w:autoSpaceDE w:val="0"/>
              <w:autoSpaceDN w:val="0"/>
              <w:adjustRightInd w:val="0"/>
              <w:rPr>
                <w:del w:id="111" w:author="Hwiwon Bak" w:date="2025-05-29T10:07:00Z"/>
                <w:rFonts w:ascii="Calibri" w:hAnsi="Calibri"/>
                <w:b/>
                <w:bCs/>
                <w:snapToGrid/>
                <w:szCs w:val="22"/>
                <w:lang w:val="fr-FR" w:eastAsia="x-none" w:bidi="yi-Hebr"/>
              </w:rPr>
            </w:pPr>
            <w:del w:id="112" w:author="Hwiwon Bak" w:date="2025-05-29T10:07:00Z">
              <w:r w:rsidRPr="00205DB8" w:rsidDel="007A2737">
                <w:rPr>
                  <w:szCs w:val="22"/>
                  <w:lang w:val="fr-FR"/>
                </w:rPr>
                <w:delText>Tel: +34</w:delText>
              </w:r>
              <w:r w:rsidRPr="00205DB8" w:rsidDel="007A2737">
                <w:rPr>
                  <w:bCs/>
                  <w:szCs w:val="22"/>
                  <w:lang w:val="fr-FR"/>
                </w:rPr>
                <w:delText xml:space="preserve"> </w:delText>
              </w:r>
              <w:r w:rsidRPr="00205DB8" w:rsidDel="007A2737">
                <w:rPr>
                  <w:szCs w:val="22"/>
                  <w:lang w:val="fr-FR"/>
                </w:rPr>
                <w:delText>9</w:delText>
              </w:r>
              <w:r w:rsidDel="007A2737">
                <w:rPr>
                  <w:szCs w:val="22"/>
                  <w:lang w:val="fr-FR"/>
                </w:rPr>
                <w:delText>1 310 7110</w:delText>
              </w:r>
            </w:del>
          </w:p>
        </w:tc>
        <w:tc>
          <w:tcPr>
            <w:tcW w:w="4894" w:type="dxa"/>
          </w:tcPr>
          <w:p w14:paraId="535B62A3" w14:textId="1412B084" w:rsidR="000F64E0" w:rsidRPr="00205DB8" w:rsidDel="007A2737" w:rsidRDefault="000F64E0" w:rsidP="00A61589">
            <w:pPr>
              <w:tabs>
                <w:tab w:val="left" w:pos="-765"/>
              </w:tabs>
              <w:autoSpaceDE w:val="0"/>
              <w:autoSpaceDN w:val="0"/>
              <w:adjustRightInd w:val="0"/>
              <w:rPr>
                <w:del w:id="113" w:author="Hwiwon Bak" w:date="2025-05-29T10:07:00Z"/>
                <w:b/>
                <w:bCs/>
                <w:szCs w:val="22"/>
                <w:lang w:val="fr-FR"/>
              </w:rPr>
            </w:pPr>
            <w:del w:id="114" w:author="Hwiwon Bak" w:date="2025-05-29T10:07:00Z">
              <w:r w:rsidRPr="00205DB8" w:rsidDel="007A2737">
                <w:rPr>
                  <w:b/>
                  <w:bCs/>
                  <w:szCs w:val="22"/>
                  <w:lang w:val="fr-FR"/>
                </w:rPr>
                <w:delText>Polska</w:delText>
              </w:r>
            </w:del>
          </w:p>
          <w:p w14:paraId="73E3FC7A" w14:textId="29A52BA8" w:rsidR="000F64E0" w:rsidRPr="00205DB8" w:rsidDel="007A2737" w:rsidRDefault="000F64E0" w:rsidP="00A61589">
            <w:pPr>
              <w:tabs>
                <w:tab w:val="left" w:pos="-765"/>
              </w:tabs>
              <w:autoSpaceDE w:val="0"/>
              <w:autoSpaceDN w:val="0"/>
              <w:adjustRightInd w:val="0"/>
              <w:rPr>
                <w:del w:id="115" w:author="Hwiwon Bak" w:date="2025-05-29T10:07:00Z"/>
                <w:szCs w:val="22"/>
                <w:lang w:val="fr-FR"/>
              </w:rPr>
            </w:pPr>
            <w:del w:id="116" w:author="Hwiwon Bak" w:date="2025-05-29T10:07:00Z">
              <w:r w:rsidRPr="00205DB8" w:rsidDel="007A2737">
                <w:rPr>
                  <w:szCs w:val="22"/>
                  <w:lang w:val="fr-FR"/>
                </w:rPr>
                <w:delText>Biogen Poland Sp. z o.o.</w:delText>
              </w:r>
            </w:del>
          </w:p>
          <w:p w14:paraId="0C59B86E" w14:textId="52FD2874" w:rsidR="000F64E0" w:rsidRPr="00205DB8" w:rsidDel="007A2737" w:rsidRDefault="000F64E0" w:rsidP="00A61589">
            <w:pPr>
              <w:tabs>
                <w:tab w:val="left" w:pos="-765"/>
              </w:tabs>
              <w:autoSpaceDE w:val="0"/>
              <w:autoSpaceDN w:val="0"/>
              <w:adjustRightInd w:val="0"/>
              <w:rPr>
                <w:del w:id="117" w:author="Hwiwon Bak" w:date="2025-05-29T10:07:00Z"/>
                <w:szCs w:val="22"/>
                <w:lang w:val="fr-FR"/>
              </w:rPr>
            </w:pPr>
            <w:del w:id="118" w:author="Hwiwon Bak" w:date="2025-05-29T10:07:00Z">
              <w:r w:rsidRPr="00205DB8" w:rsidDel="007A2737">
                <w:rPr>
                  <w:szCs w:val="22"/>
                  <w:lang w:val="fr-FR"/>
                </w:rPr>
                <w:delText>Tel.: +48 22 116 86 94</w:delText>
              </w:r>
            </w:del>
          </w:p>
          <w:p w14:paraId="6904FAD9" w14:textId="5505CC98" w:rsidR="000F64E0" w:rsidRPr="00205DB8" w:rsidDel="007A2737" w:rsidRDefault="000F64E0" w:rsidP="00A61589">
            <w:pPr>
              <w:tabs>
                <w:tab w:val="left" w:pos="-765"/>
              </w:tabs>
              <w:autoSpaceDE w:val="0"/>
              <w:autoSpaceDN w:val="0"/>
              <w:adjustRightInd w:val="0"/>
              <w:rPr>
                <w:del w:id="119" w:author="Hwiwon Bak" w:date="2025-05-29T10:07:00Z"/>
                <w:szCs w:val="22"/>
                <w:lang w:val="fr-FR"/>
              </w:rPr>
            </w:pPr>
          </w:p>
        </w:tc>
      </w:tr>
      <w:tr w:rsidR="000F64E0" w:rsidRPr="00205DB8" w:rsidDel="007A2737" w14:paraId="419FEBAA" w14:textId="5068CB40" w:rsidTr="00A61589">
        <w:trPr>
          <w:cantSplit/>
          <w:del w:id="120" w:author="Hwiwon Bak" w:date="2025-05-29T10:07:00Z"/>
        </w:trPr>
        <w:tc>
          <w:tcPr>
            <w:tcW w:w="4894" w:type="dxa"/>
          </w:tcPr>
          <w:p w14:paraId="5F9F962E" w14:textId="478F2ED2" w:rsidR="000F64E0" w:rsidRPr="00205DB8" w:rsidDel="007A2737" w:rsidRDefault="000F64E0" w:rsidP="00A61589">
            <w:pPr>
              <w:keepNext/>
              <w:keepLines/>
              <w:rPr>
                <w:del w:id="121" w:author="Hwiwon Bak" w:date="2025-05-29T10:07:00Z"/>
                <w:b/>
                <w:bCs/>
                <w:szCs w:val="22"/>
                <w:lang w:val="fr-FR"/>
              </w:rPr>
            </w:pPr>
            <w:del w:id="122" w:author="Hwiwon Bak" w:date="2025-05-29T10:07:00Z">
              <w:r w:rsidRPr="00205DB8" w:rsidDel="007A2737">
                <w:rPr>
                  <w:b/>
                  <w:bCs/>
                  <w:szCs w:val="22"/>
                  <w:lang w:val="fr-FR"/>
                </w:rPr>
                <w:delText>France</w:delText>
              </w:r>
            </w:del>
          </w:p>
          <w:p w14:paraId="08513ECD" w14:textId="4528DD9F" w:rsidR="000F64E0" w:rsidRPr="00205DB8" w:rsidDel="007A2737" w:rsidRDefault="000F64E0" w:rsidP="00A61589">
            <w:pPr>
              <w:keepNext/>
              <w:keepLines/>
              <w:rPr>
                <w:del w:id="123" w:author="Hwiwon Bak" w:date="2025-05-29T10:07:00Z"/>
                <w:szCs w:val="22"/>
                <w:lang w:val="fr-FR"/>
              </w:rPr>
            </w:pPr>
            <w:del w:id="124" w:author="Hwiwon Bak" w:date="2025-05-29T10:07:00Z">
              <w:r w:rsidRPr="00205DB8" w:rsidDel="007A2737">
                <w:rPr>
                  <w:szCs w:val="22"/>
                  <w:lang w:val="fr-FR"/>
                </w:rPr>
                <w:delText>Biogen France SAS</w:delText>
              </w:r>
            </w:del>
          </w:p>
          <w:p w14:paraId="2FE2FB04" w14:textId="41DF6096" w:rsidR="000F64E0" w:rsidRPr="00205DB8" w:rsidDel="007A2737" w:rsidRDefault="000F64E0" w:rsidP="00A61589">
            <w:pPr>
              <w:tabs>
                <w:tab w:val="left" w:pos="-765"/>
              </w:tabs>
              <w:autoSpaceDE w:val="0"/>
              <w:autoSpaceDN w:val="0"/>
              <w:adjustRightInd w:val="0"/>
              <w:rPr>
                <w:del w:id="125" w:author="Hwiwon Bak" w:date="2025-05-29T10:07:00Z"/>
                <w:szCs w:val="22"/>
                <w:lang w:val="fr-FR"/>
              </w:rPr>
            </w:pPr>
            <w:del w:id="126" w:author="Hwiwon Bak" w:date="2025-05-29T10:07:00Z">
              <w:r w:rsidRPr="00205DB8" w:rsidDel="007A2737">
                <w:rPr>
                  <w:szCs w:val="22"/>
                  <w:lang w:val="fr-FR"/>
                </w:rPr>
                <w:delText>Tél: +33 (0)1 776 968 14</w:delText>
              </w:r>
            </w:del>
          </w:p>
        </w:tc>
        <w:tc>
          <w:tcPr>
            <w:tcW w:w="4894" w:type="dxa"/>
          </w:tcPr>
          <w:p w14:paraId="31C4994D" w14:textId="77F42F2F" w:rsidR="000F64E0" w:rsidRPr="00205DB8" w:rsidDel="007A2737" w:rsidRDefault="000F64E0" w:rsidP="00A61589">
            <w:pPr>
              <w:tabs>
                <w:tab w:val="left" w:pos="-765"/>
              </w:tabs>
              <w:autoSpaceDE w:val="0"/>
              <w:autoSpaceDN w:val="0"/>
              <w:adjustRightInd w:val="0"/>
              <w:rPr>
                <w:del w:id="127" w:author="Hwiwon Bak" w:date="2025-05-29T10:07:00Z"/>
                <w:b/>
                <w:bCs/>
                <w:szCs w:val="22"/>
                <w:lang w:val="fr-FR"/>
              </w:rPr>
            </w:pPr>
            <w:del w:id="128" w:author="Hwiwon Bak" w:date="2025-05-29T10:07:00Z">
              <w:r w:rsidRPr="00205DB8" w:rsidDel="007A2737">
                <w:rPr>
                  <w:b/>
                  <w:bCs/>
                  <w:szCs w:val="22"/>
                  <w:lang w:val="fr-FR"/>
                </w:rPr>
                <w:delText>Portugal</w:delText>
              </w:r>
            </w:del>
          </w:p>
          <w:p w14:paraId="5E39F86F" w14:textId="728CCE9B" w:rsidR="000F64E0" w:rsidRPr="00205DB8" w:rsidDel="007A2737" w:rsidRDefault="000F64E0" w:rsidP="00A61589">
            <w:pPr>
              <w:tabs>
                <w:tab w:val="left" w:pos="-765"/>
              </w:tabs>
              <w:autoSpaceDE w:val="0"/>
              <w:autoSpaceDN w:val="0"/>
              <w:adjustRightInd w:val="0"/>
              <w:rPr>
                <w:del w:id="129" w:author="Hwiwon Bak" w:date="2025-05-29T10:07:00Z"/>
                <w:szCs w:val="22"/>
                <w:lang w:val="fr-FR"/>
              </w:rPr>
            </w:pPr>
            <w:del w:id="130" w:author="Hwiwon Bak" w:date="2025-05-29T10:07:00Z">
              <w:r w:rsidRPr="00205DB8" w:rsidDel="007A2737">
                <w:rPr>
                  <w:szCs w:val="22"/>
                  <w:lang w:val="fr-FR"/>
                </w:rPr>
                <w:delText>Biogen Portugal Sociedade Farmacêutica,</w:delText>
              </w:r>
            </w:del>
          </w:p>
          <w:p w14:paraId="70FCB5E1" w14:textId="6B41E919" w:rsidR="000F64E0" w:rsidRPr="00205DB8" w:rsidDel="007A2737" w:rsidRDefault="000F64E0" w:rsidP="00A61589">
            <w:pPr>
              <w:tabs>
                <w:tab w:val="left" w:pos="-765"/>
              </w:tabs>
              <w:autoSpaceDE w:val="0"/>
              <w:autoSpaceDN w:val="0"/>
              <w:adjustRightInd w:val="0"/>
              <w:rPr>
                <w:del w:id="131" w:author="Hwiwon Bak" w:date="2025-05-29T10:07:00Z"/>
                <w:szCs w:val="22"/>
                <w:lang w:val="fr-FR"/>
              </w:rPr>
            </w:pPr>
            <w:del w:id="132" w:author="Hwiwon Bak" w:date="2025-05-29T10:07:00Z">
              <w:r w:rsidRPr="00205DB8" w:rsidDel="007A2737">
                <w:rPr>
                  <w:szCs w:val="22"/>
                  <w:lang w:val="fr-FR"/>
                </w:rPr>
                <w:delText>Unipessoal, Lda</w:delText>
              </w:r>
            </w:del>
          </w:p>
          <w:p w14:paraId="29DA66BC" w14:textId="21D1E6D9" w:rsidR="000F64E0" w:rsidRPr="00205DB8" w:rsidDel="007A2737" w:rsidRDefault="000F64E0" w:rsidP="00A61589">
            <w:pPr>
              <w:tabs>
                <w:tab w:val="left" w:pos="-765"/>
              </w:tabs>
              <w:autoSpaceDE w:val="0"/>
              <w:autoSpaceDN w:val="0"/>
              <w:adjustRightInd w:val="0"/>
              <w:rPr>
                <w:del w:id="133" w:author="Hwiwon Bak" w:date="2025-05-29T10:07:00Z"/>
                <w:szCs w:val="22"/>
                <w:lang w:val="fr-FR"/>
              </w:rPr>
            </w:pPr>
            <w:del w:id="134" w:author="Hwiwon Bak" w:date="2025-05-29T10:07:00Z">
              <w:r w:rsidRPr="00205DB8" w:rsidDel="007A2737">
                <w:rPr>
                  <w:szCs w:val="22"/>
                  <w:lang w:val="fr-FR"/>
                </w:rPr>
                <w:delText>Tel: +351 308 800 792</w:delText>
              </w:r>
            </w:del>
          </w:p>
          <w:p w14:paraId="3AA406A6" w14:textId="0C91CCC1" w:rsidR="000F64E0" w:rsidRPr="00205DB8" w:rsidDel="007A2737" w:rsidRDefault="000F64E0" w:rsidP="00A61589">
            <w:pPr>
              <w:tabs>
                <w:tab w:val="left" w:pos="-765"/>
              </w:tabs>
              <w:autoSpaceDE w:val="0"/>
              <w:autoSpaceDN w:val="0"/>
              <w:adjustRightInd w:val="0"/>
              <w:rPr>
                <w:del w:id="135" w:author="Hwiwon Bak" w:date="2025-05-29T10:07:00Z"/>
                <w:szCs w:val="22"/>
                <w:lang w:val="fr-FR"/>
              </w:rPr>
            </w:pPr>
          </w:p>
        </w:tc>
      </w:tr>
      <w:tr w:rsidR="000F64E0" w:rsidRPr="00205DB8" w:rsidDel="007A2737" w14:paraId="48662C31" w14:textId="5893538A" w:rsidTr="00A61589">
        <w:trPr>
          <w:cantSplit/>
          <w:del w:id="136" w:author="Hwiwon Bak" w:date="2025-05-29T10:07:00Z"/>
        </w:trPr>
        <w:tc>
          <w:tcPr>
            <w:tcW w:w="4894" w:type="dxa"/>
          </w:tcPr>
          <w:p w14:paraId="2F20BF09" w14:textId="3AB3C495" w:rsidR="000F64E0" w:rsidRPr="00205DB8" w:rsidDel="007A2737" w:rsidRDefault="000F64E0" w:rsidP="00A61589">
            <w:pPr>
              <w:keepNext/>
              <w:keepLines/>
              <w:tabs>
                <w:tab w:val="left" w:pos="-765"/>
              </w:tabs>
              <w:autoSpaceDE w:val="0"/>
              <w:autoSpaceDN w:val="0"/>
              <w:adjustRightInd w:val="0"/>
              <w:rPr>
                <w:del w:id="137" w:author="Hwiwon Bak" w:date="2025-05-29T10:07:00Z"/>
                <w:b/>
                <w:bCs/>
                <w:lang w:val="fr-FR"/>
              </w:rPr>
            </w:pPr>
            <w:del w:id="138" w:author="Hwiwon Bak" w:date="2025-05-29T10:07:00Z">
              <w:r w:rsidRPr="00205DB8" w:rsidDel="007A2737">
                <w:rPr>
                  <w:b/>
                  <w:bCs/>
                  <w:lang w:val="fr-FR"/>
                </w:rPr>
                <w:delText>Hrvatska</w:delText>
              </w:r>
            </w:del>
          </w:p>
          <w:p w14:paraId="164D93CA" w14:textId="63DBEA45" w:rsidR="000F64E0" w:rsidRPr="00205DB8" w:rsidDel="007A2737" w:rsidRDefault="000F64E0" w:rsidP="00A61589">
            <w:pPr>
              <w:keepNext/>
              <w:keepLines/>
              <w:tabs>
                <w:tab w:val="left" w:pos="-765"/>
              </w:tabs>
              <w:autoSpaceDE w:val="0"/>
              <w:autoSpaceDN w:val="0"/>
              <w:adjustRightInd w:val="0"/>
              <w:rPr>
                <w:del w:id="139" w:author="Hwiwon Bak" w:date="2025-05-29T10:07:00Z"/>
                <w:lang w:val="fr-FR"/>
              </w:rPr>
            </w:pPr>
            <w:del w:id="140" w:author="Hwiwon Bak" w:date="2025-05-29T10:07:00Z">
              <w:r w:rsidRPr="00205DB8" w:rsidDel="007A2737">
                <w:rPr>
                  <w:szCs w:val="22"/>
                  <w:lang w:val="fr-FR"/>
                </w:rPr>
                <w:delText>Ewopharma</w:delText>
              </w:r>
              <w:r w:rsidRPr="00205DB8" w:rsidDel="007A2737">
                <w:rPr>
                  <w:rFonts w:eastAsiaTheme="minorEastAsia"/>
                  <w:color w:val="000000"/>
                  <w:szCs w:val="24"/>
                  <w:lang w:val="fr-FR"/>
                </w:rPr>
                <w:delText xml:space="preserve"> </w:delText>
              </w:r>
              <w:r w:rsidRPr="00205DB8" w:rsidDel="007A2737">
                <w:rPr>
                  <w:bCs/>
                  <w:lang w:val="fr-FR"/>
                </w:rPr>
                <w:delText>d.o.o.</w:delText>
              </w:r>
            </w:del>
          </w:p>
          <w:p w14:paraId="392B65DB" w14:textId="46D284C4" w:rsidR="000F64E0" w:rsidRPr="00205DB8" w:rsidDel="007A2737" w:rsidRDefault="000F64E0" w:rsidP="00A61589">
            <w:pPr>
              <w:tabs>
                <w:tab w:val="left" w:pos="-765"/>
              </w:tabs>
              <w:autoSpaceDE w:val="0"/>
              <w:autoSpaceDN w:val="0"/>
              <w:adjustRightInd w:val="0"/>
              <w:rPr>
                <w:del w:id="141" w:author="Hwiwon Bak" w:date="2025-05-29T10:07:00Z"/>
                <w:b/>
                <w:lang w:val="fr-FR"/>
              </w:rPr>
            </w:pPr>
            <w:del w:id="142" w:author="Hwiwon Bak" w:date="2025-05-29T10:07:00Z">
              <w:r w:rsidRPr="00205DB8" w:rsidDel="007A2737">
                <w:rPr>
                  <w:bCs/>
                  <w:lang w:val="fr-FR"/>
                </w:rPr>
                <w:delText xml:space="preserve">Tel: + 385 (0)1 </w:delText>
              </w:r>
              <w:r w:rsidRPr="00205DB8" w:rsidDel="007A2737">
                <w:rPr>
                  <w:bCs/>
                  <w:szCs w:val="22"/>
                  <w:lang w:val="fr-FR"/>
                </w:rPr>
                <w:delText>777 64 37</w:delText>
              </w:r>
            </w:del>
          </w:p>
        </w:tc>
        <w:tc>
          <w:tcPr>
            <w:tcW w:w="4894" w:type="dxa"/>
          </w:tcPr>
          <w:p w14:paraId="50EF423F" w14:textId="42B2587C" w:rsidR="000F64E0" w:rsidRPr="00205DB8" w:rsidDel="007A2737" w:rsidRDefault="000F64E0" w:rsidP="00A61589">
            <w:pPr>
              <w:tabs>
                <w:tab w:val="left" w:pos="-765"/>
              </w:tabs>
              <w:autoSpaceDE w:val="0"/>
              <w:autoSpaceDN w:val="0"/>
              <w:adjustRightInd w:val="0"/>
              <w:rPr>
                <w:del w:id="143" w:author="Hwiwon Bak" w:date="2025-05-29T10:07:00Z"/>
                <w:b/>
                <w:bCs/>
                <w:szCs w:val="22"/>
                <w:lang w:val="fr-FR"/>
              </w:rPr>
            </w:pPr>
            <w:del w:id="144" w:author="Hwiwon Bak" w:date="2025-05-29T10:07:00Z">
              <w:r w:rsidRPr="00205DB8" w:rsidDel="007A2737">
                <w:rPr>
                  <w:b/>
                  <w:bCs/>
                  <w:szCs w:val="22"/>
                  <w:lang w:val="fr-FR"/>
                </w:rPr>
                <w:delText>România</w:delText>
              </w:r>
            </w:del>
          </w:p>
          <w:p w14:paraId="05CD53DD" w14:textId="505A4ABB" w:rsidR="000F64E0" w:rsidRPr="00205DB8" w:rsidDel="007A2737" w:rsidRDefault="000F64E0" w:rsidP="00A61589">
            <w:pPr>
              <w:tabs>
                <w:tab w:val="left" w:pos="-765"/>
              </w:tabs>
              <w:autoSpaceDE w:val="0"/>
              <w:autoSpaceDN w:val="0"/>
              <w:adjustRightInd w:val="0"/>
              <w:rPr>
                <w:del w:id="145" w:author="Hwiwon Bak" w:date="2025-05-29T10:07:00Z"/>
                <w:szCs w:val="22"/>
                <w:lang w:val="fr-FR"/>
              </w:rPr>
            </w:pPr>
            <w:del w:id="146" w:author="Hwiwon Bak" w:date="2025-05-29T10:07:00Z">
              <w:r w:rsidRPr="00205DB8" w:rsidDel="007A2737">
                <w:rPr>
                  <w:szCs w:val="22"/>
                  <w:lang w:val="fr-FR"/>
                </w:rPr>
                <w:delText xml:space="preserve">Ewopharma AG Representative Office </w:delText>
              </w:r>
            </w:del>
          </w:p>
          <w:p w14:paraId="31170B1F" w14:textId="362BBB34" w:rsidR="000F64E0" w:rsidRPr="00205DB8" w:rsidDel="007A2737" w:rsidRDefault="000F64E0" w:rsidP="00A61589">
            <w:pPr>
              <w:tabs>
                <w:tab w:val="left" w:pos="-765"/>
              </w:tabs>
              <w:autoSpaceDE w:val="0"/>
              <w:autoSpaceDN w:val="0"/>
              <w:adjustRightInd w:val="0"/>
              <w:rPr>
                <w:del w:id="147" w:author="Hwiwon Bak" w:date="2025-05-29T10:07:00Z"/>
                <w:szCs w:val="22"/>
                <w:lang w:val="fr-FR"/>
              </w:rPr>
            </w:pPr>
            <w:del w:id="148" w:author="Hwiwon Bak" w:date="2025-05-29T10:07:00Z">
              <w:r w:rsidRPr="00205DB8" w:rsidDel="007A2737">
                <w:rPr>
                  <w:szCs w:val="22"/>
                  <w:lang w:val="fr-FR"/>
                </w:rPr>
                <w:delText>Tel: +40 3</w:delText>
              </w:r>
              <w:r w:rsidRPr="00205DB8" w:rsidDel="007A2737">
                <w:rPr>
                  <w:bCs/>
                  <w:szCs w:val="22"/>
                  <w:lang w:val="fr-FR"/>
                </w:rPr>
                <w:delText>77 881 045</w:delText>
              </w:r>
            </w:del>
          </w:p>
          <w:p w14:paraId="5C1262D3" w14:textId="46B994EE" w:rsidR="000F64E0" w:rsidRPr="00205DB8" w:rsidDel="007A2737" w:rsidRDefault="000F64E0" w:rsidP="00A61589">
            <w:pPr>
              <w:tabs>
                <w:tab w:val="left" w:pos="-765"/>
              </w:tabs>
              <w:autoSpaceDE w:val="0"/>
              <w:autoSpaceDN w:val="0"/>
              <w:adjustRightInd w:val="0"/>
              <w:rPr>
                <w:del w:id="149" w:author="Hwiwon Bak" w:date="2025-05-29T10:07:00Z"/>
                <w:b/>
                <w:lang w:val="fr-FR"/>
              </w:rPr>
            </w:pPr>
          </w:p>
        </w:tc>
      </w:tr>
      <w:tr w:rsidR="000F64E0" w:rsidRPr="00205DB8" w:rsidDel="007A2737" w14:paraId="6A1C9A52" w14:textId="0E242DA0" w:rsidTr="00A61589">
        <w:trPr>
          <w:cantSplit/>
          <w:del w:id="150" w:author="Hwiwon Bak" w:date="2025-05-29T10:07:00Z"/>
        </w:trPr>
        <w:tc>
          <w:tcPr>
            <w:tcW w:w="4894" w:type="dxa"/>
          </w:tcPr>
          <w:p w14:paraId="12BA3117" w14:textId="2D8E35EF" w:rsidR="000F64E0" w:rsidRPr="00205DB8" w:rsidDel="007A2737" w:rsidRDefault="000F64E0" w:rsidP="00A61589">
            <w:pPr>
              <w:tabs>
                <w:tab w:val="left" w:pos="-765"/>
              </w:tabs>
              <w:autoSpaceDE w:val="0"/>
              <w:autoSpaceDN w:val="0"/>
              <w:adjustRightInd w:val="0"/>
              <w:rPr>
                <w:del w:id="151" w:author="Hwiwon Bak" w:date="2025-05-29T10:07:00Z"/>
                <w:b/>
                <w:bCs/>
                <w:szCs w:val="22"/>
                <w:lang w:val="fr-FR"/>
              </w:rPr>
            </w:pPr>
            <w:del w:id="152" w:author="Hwiwon Bak" w:date="2025-05-29T10:07:00Z">
              <w:r w:rsidRPr="00205DB8" w:rsidDel="007A2737">
                <w:rPr>
                  <w:b/>
                  <w:bCs/>
                  <w:szCs w:val="22"/>
                  <w:lang w:val="fr-FR"/>
                </w:rPr>
                <w:delText>Ireland</w:delText>
              </w:r>
            </w:del>
          </w:p>
          <w:p w14:paraId="0BF9F84E" w14:textId="7D0781E8" w:rsidR="000F64E0" w:rsidRPr="00205DB8" w:rsidDel="007A2737" w:rsidRDefault="000F64E0" w:rsidP="00A61589">
            <w:pPr>
              <w:tabs>
                <w:tab w:val="left" w:pos="-765"/>
              </w:tabs>
              <w:autoSpaceDE w:val="0"/>
              <w:autoSpaceDN w:val="0"/>
              <w:adjustRightInd w:val="0"/>
              <w:rPr>
                <w:del w:id="153" w:author="Hwiwon Bak" w:date="2025-05-29T10:07:00Z"/>
                <w:szCs w:val="22"/>
                <w:lang w:val="fr-FR"/>
              </w:rPr>
            </w:pPr>
            <w:del w:id="154" w:author="Hwiwon Bak" w:date="2025-05-29T10:07:00Z">
              <w:r w:rsidRPr="00205DB8" w:rsidDel="007A2737">
                <w:rPr>
                  <w:szCs w:val="22"/>
                  <w:lang w:val="fr-FR"/>
                </w:rPr>
                <w:delText>Biogen Idec (Ireland) Ltd.</w:delText>
              </w:r>
            </w:del>
          </w:p>
          <w:p w14:paraId="0FB77D9D" w14:textId="08043131" w:rsidR="000F64E0" w:rsidRPr="00205DB8" w:rsidDel="007A2737" w:rsidRDefault="000F64E0" w:rsidP="00A61589">
            <w:pPr>
              <w:tabs>
                <w:tab w:val="left" w:pos="-765"/>
              </w:tabs>
              <w:autoSpaceDE w:val="0"/>
              <w:autoSpaceDN w:val="0"/>
              <w:adjustRightInd w:val="0"/>
              <w:rPr>
                <w:del w:id="155" w:author="Hwiwon Bak" w:date="2025-05-29T10:07:00Z"/>
                <w:szCs w:val="22"/>
                <w:lang w:val="fr-FR"/>
              </w:rPr>
            </w:pPr>
            <w:del w:id="156" w:author="Hwiwon Bak" w:date="2025-05-29T10:07:00Z">
              <w:r w:rsidRPr="00205DB8" w:rsidDel="007A2737">
                <w:rPr>
                  <w:szCs w:val="22"/>
                  <w:lang w:val="fr-FR"/>
                </w:rPr>
                <w:delText xml:space="preserve">Tel: +353 (0)1 </w:delText>
              </w:r>
              <w:r w:rsidRPr="00205DB8" w:rsidDel="007A2737">
                <w:rPr>
                  <w:bCs/>
                  <w:szCs w:val="22"/>
                  <w:lang w:val="fr-FR"/>
                </w:rPr>
                <w:delText>513 33 33</w:delText>
              </w:r>
            </w:del>
          </w:p>
        </w:tc>
        <w:tc>
          <w:tcPr>
            <w:tcW w:w="4894" w:type="dxa"/>
          </w:tcPr>
          <w:p w14:paraId="0D5AA922" w14:textId="5DCF2995" w:rsidR="000F64E0" w:rsidRPr="00205DB8" w:rsidDel="007A2737" w:rsidRDefault="000F64E0" w:rsidP="00A61589">
            <w:pPr>
              <w:tabs>
                <w:tab w:val="left" w:pos="-765"/>
              </w:tabs>
              <w:autoSpaceDE w:val="0"/>
              <w:autoSpaceDN w:val="0"/>
              <w:adjustRightInd w:val="0"/>
              <w:rPr>
                <w:del w:id="157" w:author="Hwiwon Bak" w:date="2025-05-29T10:07:00Z"/>
                <w:b/>
                <w:bCs/>
                <w:szCs w:val="22"/>
                <w:lang w:val="fr-FR"/>
              </w:rPr>
            </w:pPr>
            <w:del w:id="158" w:author="Hwiwon Bak" w:date="2025-05-29T10:07:00Z">
              <w:r w:rsidRPr="00205DB8" w:rsidDel="007A2737">
                <w:rPr>
                  <w:b/>
                  <w:bCs/>
                  <w:szCs w:val="22"/>
                  <w:lang w:val="fr-FR"/>
                </w:rPr>
                <w:delText>Slovenija</w:delText>
              </w:r>
            </w:del>
          </w:p>
          <w:p w14:paraId="6A17408F" w14:textId="63FA5311" w:rsidR="000F64E0" w:rsidRPr="00205DB8" w:rsidDel="007A2737" w:rsidRDefault="000F64E0" w:rsidP="00A61589">
            <w:pPr>
              <w:tabs>
                <w:tab w:val="left" w:pos="-765"/>
              </w:tabs>
              <w:autoSpaceDE w:val="0"/>
              <w:autoSpaceDN w:val="0"/>
              <w:adjustRightInd w:val="0"/>
              <w:rPr>
                <w:del w:id="159" w:author="Hwiwon Bak" w:date="2025-05-29T10:07:00Z"/>
                <w:szCs w:val="22"/>
                <w:lang w:val="fr-FR"/>
              </w:rPr>
            </w:pPr>
            <w:del w:id="160" w:author="Hwiwon Bak" w:date="2025-05-29T10:07:00Z">
              <w:r w:rsidRPr="00205DB8" w:rsidDel="007A2737">
                <w:rPr>
                  <w:szCs w:val="22"/>
                  <w:lang w:val="fr-FR"/>
                </w:rPr>
                <w:delText>Biogen Pharma d.o.o.</w:delText>
              </w:r>
            </w:del>
          </w:p>
          <w:p w14:paraId="1914AB88" w14:textId="46472F98" w:rsidR="000F64E0" w:rsidRPr="00205DB8" w:rsidDel="007A2737" w:rsidRDefault="000F64E0" w:rsidP="00A61589">
            <w:pPr>
              <w:tabs>
                <w:tab w:val="left" w:pos="-765"/>
              </w:tabs>
              <w:autoSpaceDE w:val="0"/>
              <w:autoSpaceDN w:val="0"/>
              <w:adjustRightInd w:val="0"/>
              <w:rPr>
                <w:del w:id="161" w:author="Hwiwon Bak" w:date="2025-05-29T10:07:00Z"/>
                <w:szCs w:val="22"/>
                <w:lang w:val="fr-FR"/>
              </w:rPr>
            </w:pPr>
            <w:del w:id="162" w:author="Hwiwon Bak" w:date="2025-05-29T10:07:00Z">
              <w:r w:rsidRPr="00205DB8" w:rsidDel="007A2737">
                <w:rPr>
                  <w:szCs w:val="22"/>
                  <w:lang w:val="fr-FR"/>
                </w:rPr>
                <w:delText>Tel: +386 (0)1 888 81 07</w:delText>
              </w:r>
            </w:del>
          </w:p>
          <w:p w14:paraId="4905445E" w14:textId="33F9B868" w:rsidR="000F64E0" w:rsidRPr="00205DB8" w:rsidDel="007A2737" w:rsidRDefault="000F64E0" w:rsidP="00A61589">
            <w:pPr>
              <w:tabs>
                <w:tab w:val="left" w:pos="-765"/>
              </w:tabs>
              <w:autoSpaceDE w:val="0"/>
              <w:autoSpaceDN w:val="0"/>
              <w:adjustRightInd w:val="0"/>
              <w:rPr>
                <w:del w:id="163" w:author="Hwiwon Bak" w:date="2025-05-29T10:07:00Z"/>
                <w:szCs w:val="22"/>
                <w:lang w:val="fr-FR"/>
              </w:rPr>
            </w:pPr>
          </w:p>
        </w:tc>
      </w:tr>
      <w:tr w:rsidR="000F64E0" w:rsidRPr="00205DB8" w:rsidDel="007A2737" w14:paraId="3390929E" w14:textId="28A042BF" w:rsidTr="00A61589">
        <w:trPr>
          <w:cantSplit/>
          <w:del w:id="164" w:author="Hwiwon Bak" w:date="2025-05-29T10:07:00Z"/>
        </w:trPr>
        <w:tc>
          <w:tcPr>
            <w:tcW w:w="4894" w:type="dxa"/>
          </w:tcPr>
          <w:p w14:paraId="66592343" w14:textId="4A60A3A7" w:rsidR="000F64E0" w:rsidRPr="00205DB8" w:rsidDel="007A2737" w:rsidRDefault="000F64E0" w:rsidP="00A61589">
            <w:pPr>
              <w:tabs>
                <w:tab w:val="left" w:pos="-765"/>
              </w:tabs>
              <w:autoSpaceDE w:val="0"/>
              <w:autoSpaceDN w:val="0"/>
              <w:adjustRightInd w:val="0"/>
              <w:rPr>
                <w:del w:id="165" w:author="Hwiwon Bak" w:date="2025-05-29T10:07:00Z"/>
                <w:b/>
                <w:bCs/>
                <w:szCs w:val="22"/>
                <w:lang w:val="fr-FR"/>
              </w:rPr>
            </w:pPr>
            <w:del w:id="166" w:author="Hwiwon Bak" w:date="2025-05-29T10:07:00Z">
              <w:r w:rsidRPr="00205DB8" w:rsidDel="007A2737">
                <w:rPr>
                  <w:b/>
                  <w:bCs/>
                  <w:szCs w:val="22"/>
                  <w:lang w:val="fr-FR"/>
                </w:rPr>
                <w:delText>Ísland</w:delText>
              </w:r>
            </w:del>
          </w:p>
          <w:p w14:paraId="04AABBA0" w14:textId="741FD376" w:rsidR="000F64E0" w:rsidRPr="00205DB8" w:rsidDel="007A2737" w:rsidRDefault="000F64E0" w:rsidP="00A61589">
            <w:pPr>
              <w:tabs>
                <w:tab w:val="left" w:pos="-765"/>
              </w:tabs>
              <w:autoSpaceDE w:val="0"/>
              <w:autoSpaceDN w:val="0"/>
              <w:adjustRightInd w:val="0"/>
              <w:rPr>
                <w:del w:id="167" w:author="Hwiwon Bak" w:date="2025-05-29T10:07:00Z"/>
                <w:szCs w:val="22"/>
                <w:lang w:val="fr-FR"/>
              </w:rPr>
            </w:pPr>
            <w:del w:id="168" w:author="Hwiwon Bak" w:date="2025-05-29T10:07:00Z">
              <w:r w:rsidRPr="00205DB8" w:rsidDel="007A2737">
                <w:rPr>
                  <w:szCs w:val="22"/>
                  <w:lang w:val="fr-FR"/>
                </w:rPr>
                <w:delText>Icepharma hf.</w:delText>
              </w:r>
            </w:del>
          </w:p>
          <w:p w14:paraId="24ECAD63" w14:textId="1C09C141" w:rsidR="000F64E0" w:rsidRPr="00205DB8" w:rsidDel="007A2737" w:rsidRDefault="000F64E0" w:rsidP="00A61589">
            <w:pPr>
              <w:tabs>
                <w:tab w:val="left" w:pos="-765"/>
              </w:tabs>
              <w:autoSpaceDE w:val="0"/>
              <w:autoSpaceDN w:val="0"/>
              <w:adjustRightInd w:val="0"/>
              <w:rPr>
                <w:del w:id="169" w:author="Hwiwon Bak" w:date="2025-05-29T10:07:00Z"/>
                <w:szCs w:val="22"/>
                <w:lang w:val="fr-FR"/>
              </w:rPr>
            </w:pPr>
            <w:del w:id="170" w:author="Hwiwon Bak" w:date="2025-05-29T10:07:00Z">
              <w:r w:rsidRPr="00205DB8" w:rsidDel="007A2737">
                <w:rPr>
                  <w:szCs w:val="22"/>
                  <w:lang w:val="fr-FR"/>
                </w:rPr>
                <w:delText>Sími: +354 800 9836</w:delText>
              </w:r>
            </w:del>
          </w:p>
        </w:tc>
        <w:tc>
          <w:tcPr>
            <w:tcW w:w="4894" w:type="dxa"/>
          </w:tcPr>
          <w:p w14:paraId="26C474A6" w14:textId="7EEBE576" w:rsidR="000F64E0" w:rsidRPr="00205DB8" w:rsidDel="007A2737" w:rsidRDefault="000F64E0" w:rsidP="00A61589">
            <w:pPr>
              <w:tabs>
                <w:tab w:val="left" w:pos="-765"/>
              </w:tabs>
              <w:autoSpaceDE w:val="0"/>
              <w:autoSpaceDN w:val="0"/>
              <w:adjustRightInd w:val="0"/>
              <w:rPr>
                <w:del w:id="171" w:author="Hwiwon Bak" w:date="2025-05-29T10:07:00Z"/>
                <w:b/>
                <w:bCs/>
                <w:szCs w:val="22"/>
                <w:lang w:val="fr-FR"/>
              </w:rPr>
            </w:pPr>
            <w:del w:id="172" w:author="Hwiwon Bak" w:date="2025-05-29T10:07:00Z">
              <w:r w:rsidRPr="00205DB8" w:rsidDel="007A2737">
                <w:rPr>
                  <w:b/>
                  <w:bCs/>
                  <w:szCs w:val="22"/>
                  <w:lang w:val="fr-FR"/>
                </w:rPr>
                <w:delText>Slovenská republika</w:delText>
              </w:r>
            </w:del>
          </w:p>
          <w:p w14:paraId="59BBDB4C" w14:textId="2CEFCA4A" w:rsidR="000F64E0" w:rsidRPr="00205DB8" w:rsidDel="007A2737" w:rsidRDefault="000F64E0" w:rsidP="00A61589">
            <w:pPr>
              <w:tabs>
                <w:tab w:val="left" w:pos="-765"/>
              </w:tabs>
              <w:autoSpaceDE w:val="0"/>
              <w:autoSpaceDN w:val="0"/>
              <w:adjustRightInd w:val="0"/>
              <w:rPr>
                <w:del w:id="173" w:author="Hwiwon Bak" w:date="2025-05-29T10:07:00Z"/>
                <w:szCs w:val="22"/>
                <w:lang w:val="fr-FR"/>
              </w:rPr>
            </w:pPr>
            <w:del w:id="174" w:author="Hwiwon Bak" w:date="2025-05-29T10:07:00Z">
              <w:r w:rsidRPr="00205DB8" w:rsidDel="007A2737">
                <w:rPr>
                  <w:szCs w:val="22"/>
                  <w:lang w:val="fr-FR"/>
                </w:rPr>
                <w:delText>Biogen Slovakia s r.o.</w:delText>
              </w:r>
            </w:del>
          </w:p>
          <w:p w14:paraId="16D8C808" w14:textId="6318F10C" w:rsidR="000F64E0" w:rsidRPr="00205DB8" w:rsidDel="007A2737" w:rsidRDefault="000F64E0" w:rsidP="00A61589">
            <w:pPr>
              <w:tabs>
                <w:tab w:val="left" w:pos="-765"/>
              </w:tabs>
              <w:autoSpaceDE w:val="0"/>
              <w:autoSpaceDN w:val="0"/>
              <w:adjustRightInd w:val="0"/>
              <w:rPr>
                <w:del w:id="175" w:author="Hwiwon Bak" w:date="2025-05-29T10:07:00Z"/>
                <w:szCs w:val="22"/>
                <w:lang w:val="fr-FR"/>
              </w:rPr>
            </w:pPr>
            <w:del w:id="176" w:author="Hwiwon Bak" w:date="2025-05-29T10:07:00Z">
              <w:r w:rsidRPr="00205DB8" w:rsidDel="007A2737">
                <w:rPr>
                  <w:szCs w:val="22"/>
                  <w:lang w:val="fr-FR"/>
                </w:rPr>
                <w:delText xml:space="preserve">Tel: +421 (0)2 </w:delText>
              </w:r>
              <w:r w:rsidRPr="00205DB8" w:rsidDel="007A2737">
                <w:rPr>
                  <w:bCs/>
                  <w:szCs w:val="22"/>
                  <w:lang w:val="fr-FR"/>
                </w:rPr>
                <w:delText>333 257 10</w:delText>
              </w:r>
            </w:del>
          </w:p>
          <w:p w14:paraId="157E9115" w14:textId="4EE45511" w:rsidR="000F64E0" w:rsidRPr="00205DB8" w:rsidDel="007A2737" w:rsidRDefault="000F64E0" w:rsidP="00A61589">
            <w:pPr>
              <w:tabs>
                <w:tab w:val="left" w:pos="-765"/>
              </w:tabs>
              <w:autoSpaceDE w:val="0"/>
              <w:autoSpaceDN w:val="0"/>
              <w:adjustRightInd w:val="0"/>
              <w:rPr>
                <w:del w:id="177" w:author="Hwiwon Bak" w:date="2025-05-29T10:07:00Z"/>
                <w:szCs w:val="22"/>
                <w:lang w:val="fr-FR"/>
              </w:rPr>
            </w:pPr>
          </w:p>
        </w:tc>
      </w:tr>
      <w:tr w:rsidR="000F64E0" w:rsidRPr="00205DB8" w:rsidDel="007A2737" w14:paraId="1612CBA5" w14:textId="6D72CB1F" w:rsidTr="00A61589">
        <w:trPr>
          <w:cantSplit/>
          <w:del w:id="178" w:author="Hwiwon Bak" w:date="2025-05-29T10:07:00Z"/>
        </w:trPr>
        <w:tc>
          <w:tcPr>
            <w:tcW w:w="4894" w:type="dxa"/>
          </w:tcPr>
          <w:p w14:paraId="4C5595E2" w14:textId="1268AF40" w:rsidR="000F64E0" w:rsidRPr="00205DB8" w:rsidDel="007A2737" w:rsidRDefault="000F64E0" w:rsidP="00A61589">
            <w:pPr>
              <w:tabs>
                <w:tab w:val="left" w:pos="-765"/>
              </w:tabs>
              <w:autoSpaceDE w:val="0"/>
              <w:autoSpaceDN w:val="0"/>
              <w:adjustRightInd w:val="0"/>
              <w:rPr>
                <w:del w:id="179" w:author="Hwiwon Bak" w:date="2025-05-29T10:07:00Z"/>
                <w:b/>
                <w:bCs/>
                <w:szCs w:val="22"/>
                <w:lang w:val="fr-FR"/>
              </w:rPr>
            </w:pPr>
            <w:del w:id="180" w:author="Hwiwon Bak" w:date="2025-05-29T10:07:00Z">
              <w:r w:rsidRPr="00205DB8" w:rsidDel="007A2737">
                <w:rPr>
                  <w:b/>
                  <w:bCs/>
                  <w:szCs w:val="22"/>
                  <w:lang w:val="fr-FR"/>
                </w:rPr>
                <w:delText>Italia</w:delText>
              </w:r>
            </w:del>
          </w:p>
          <w:p w14:paraId="0A63DAD1" w14:textId="1070F0EF" w:rsidR="000F64E0" w:rsidRPr="00205DB8" w:rsidDel="007A2737" w:rsidRDefault="000F64E0" w:rsidP="00A61589">
            <w:pPr>
              <w:pStyle w:val="Default"/>
              <w:rPr>
                <w:del w:id="181" w:author="Hwiwon Bak" w:date="2025-05-29T10:07:00Z"/>
                <w:sz w:val="22"/>
                <w:szCs w:val="22"/>
                <w:lang w:val="fr-FR"/>
              </w:rPr>
            </w:pPr>
            <w:del w:id="182" w:author="Hwiwon Bak" w:date="2025-05-29T10:07:00Z">
              <w:r w:rsidRPr="00205DB8" w:rsidDel="007A2737">
                <w:rPr>
                  <w:sz w:val="22"/>
                  <w:szCs w:val="22"/>
                  <w:lang w:val="fr-FR"/>
                </w:rPr>
                <w:delText>Biogen Italia s.r.l.</w:delText>
              </w:r>
            </w:del>
          </w:p>
          <w:p w14:paraId="33CE43FE" w14:textId="0AA26ED6" w:rsidR="000F64E0" w:rsidRPr="00205DB8" w:rsidDel="007A2737" w:rsidRDefault="000F64E0" w:rsidP="00A61589">
            <w:pPr>
              <w:tabs>
                <w:tab w:val="left" w:pos="-765"/>
              </w:tabs>
              <w:autoSpaceDE w:val="0"/>
              <w:autoSpaceDN w:val="0"/>
              <w:adjustRightInd w:val="0"/>
              <w:rPr>
                <w:del w:id="183" w:author="Hwiwon Bak" w:date="2025-05-29T10:07:00Z"/>
                <w:szCs w:val="22"/>
                <w:lang w:val="fr-FR"/>
              </w:rPr>
            </w:pPr>
            <w:del w:id="184" w:author="Hwiwon Bak" w:date="2025-05-29T10:07:00Z">
              <w:r w:rsidRPr="00205DB8" w:rsidDel="007A2737">
                <w:rPr>
                  <w:szCs w:val="22"/>
                  <w:lang w:val="fr-FR"/>
                </w:rPr>
                <w:delText>Tel: +39 (0)6 899 701 50</w:delText>
              </w:r>
            </w:del>
          </w:p>
        </w:tc>
        <w:tc>
          <w:tcPr>
            <w:tcW w:w="4894" w:type="dxa"/>
          </w:tcPr>
          <w:p w14:paraId="0B13265E" w14:textId="7677A376" w:rsidR="000F64E0" w:rsidRPr="00205DB8" w:rsidDel="007A2737" w:rsidRDefault="000F64E0" w:rsidP="00A61589">
            <w:pPr>
              <w:tabs>
                <w:tab w:val="left" w:pos="-765"/>
              </w:tabs>
              <w:autoSpaceDE w:val="0"/>
              <w:autoSpaceDN w:val="0"/>
              <w:adjustRightInd w:val="0"/>
              <w:rPr>
                <w:del w:id="185" w:author="Hwiwon Bak" w:date="2025-05-29T10:07:00Z"/>
                <w:b/>
                <w:bCs/>
                <w:szCs w:val="22"/>
                <w:lang w:val="fr-FR"/>
              </w:rPr>
            </w:pPr>
            <w:del w:id="186" w:author="Hwiwon Bak" w:date="2025-05-29T10:07:00Z">
              <w:r w:rsidRPr="00205DB8" w:rsidDel="007A2737">
                <w:rPr>
                  <w:b/>
                  <w:bCs/>
                  <w:szCs w:val="22"/>
                  <w:lang w:val="fr-FR"/>
                </w:rPr>
                <w:delText>Suomi/Finland</w:delText>
              </w:r>
            </w:del>
          </w:p>
          <w:p w14:paraId="78B39560" w14:textId="75BA6633" w:rsidR="000F64E0" w:rsidRPr="00205DB8" w:rsidDel="007A2737" w:rsidRDefault="000F64E0" w:rsidP="00A61589">
            <w:pPr>
              <w:tabs>
                <w:tab w:val="left" w:pos="-765"/>
              </w:tabs>
              <w:autoSpaceDE w:val="0"/>
              <w:autoSpaceDN w:val="0"/>
              <w:adjustRightInd w:val="0"/>
              <w:rPr>
                <w:del w:id="187" w:author="Hwiwon Bak" w:date="2025-05-29T10:07:00Z"/>
                <w:szCs w:val="22"/>
                <w:lang w:val="fr-FR"/>
              </w:rPr>
            </w:pPr>
            <w:del w:id="188" w:author="Hwiwon Bak" w:date="2025-05-29T10:07:00Z">
              <w:r w:rsidRPr="00205DB8" w:rsidDel="007A2737">
                <w:rPr>
                  <w:szCs w:val="22"/>
                  <w:lang w:val="fr-FR"/>
                </w:rPr>
                <w:delText>Biogen Finland Oy</w:delText>
              </w:r>
            </w:del>
          </w:p>
          <w:p w14:paraId="1C766AAE" w14:textId="111222C6" w:rsidR="000F64E0" w:rsidRPr="00205DB8" w:rsidDel="007A2737" w:rsidRDefault="000F64E0" w:rsidP="00A61589">
            <w:pPr>
              <w:tabs>
                <w:tab w:val="left" w:pos="-765"/>
              </w:tabs>
              <w:autoSpaceDE w:val="0"/>
              <w:autoSpaceDN w:val="0"/>
              <w:adjustRightInd w:val="0"/>
              <w:rPr>
                <w:del w:id="189" w:author="Hwiwon Bak" w:date="2025-05-29T10:07:00Z"/>
                <w:szCs w:val="22"/>
                <w:lang w:val="fr-FR"/>
              </w:rPr>
            </w:pPr>
            <w:del w:id="190" w:author="Hwiwon Bak" w:date="2025-05-29T10:07:00Z">
              <w:r w:rsidRPr="00205DB8" w:rsidDel="007A2737">
                <w:rPr>
                  <w:szCs w:val="22"/>
                  <w:lang w:val="fr-FR"/>
                </w:rPr>
                <w:delText xml:space="preserve">Puh/Tel: +358 (0)9 427 041 08 </w:delText>
              </w:r>
            </w:del>
          </w:p>
          <w:p w14:paraId="05E750C8" w14:textId="7FCCC371" w:rsidR="000F64E0" w:rsidRPr="00205DB8" w:rsidDel="007A2737" w:rsidRDefault="000F64E0" w:rsidP="00A61589">
            <w:pPr>
              <w:tabs>
                <w:tab w:val="left" w:pos="-765"/>
              </w:tabs>
              <w:autoSpaceDE w:val="0"/>
              <w:autoSpaceDN w:val="0"/>
              <w:adjustRightInd w:val="0"/>
              <w:rPr>
                <w:del w:id="191" w:author="Hwiwon Bak" w:date="2025-05-29T10:07:00Z"/>
                <w:szCs w:val="22"/>
                <w:lang w:val="fr-FR"/>
              </w:rPr>
            </w:pPr>
          </w:p>
        </w:tc>
      </w:tr>
      <w:tr w:rsidR="000F64E0" w:rsidRPr="00205DB8" w:rsidDel="007A2737" w14:paraId="577F95F5" w14:textId="4E7014A8" w:rsidTr="00A61589">
        <w:trPr>
          <w:cantSplit/>
          <w:del w:id="192" w:author="Hwiwon Bak" w:date="2025-05-29T10:07:00Z"/>
        </w:trPr>
        <w:tc>
          <w:tcPr>
            <w:tcW w:w="4894" w:type="dxa"/>
          </w:tcPr>
          <w:p w14:paraId="6A1B3B40" w14:textId="30B015E1" w:rsidR="000F64E0" w:rsidRPr="00205DB8" w:rsidDel="007A2737" w:rsidRDefault="000F64E0" w:rsidP="00A61589">
            <w:pPr>
              <w:rPr>
                <w:del w:id="193" w:author="Hwiwon Bak" w:date="2025-05-29T10:07:00Z"/>
                <w:bCs/>
                <w:szCs w:val="22"/>
                <w:lang w:val="fr-FR"/>
              </w:rPr>
            </w:pPr>
            <w:del w:id="194" w:author="Hwiwon Bak" w:date="2025-05-29T10:07:00Z">
              <w:r w:rsidRPr="00205DB8" w:rsidDel="007A2737">
                <w:rPr>
                  <w:b/>
                  <w:bCs/>
                  <w:szCs w:val="22"/>
                  <w:lang w:val="fr-FR"/>
                </w:rPr>
                <w:delText>Κύπρος</w:delText>
              </w:r>
            </w:del>
          </w:p>
          <w:p w14:paraId="31BCFCF0" w14:textId="468969A4" w:rsidR="000F64E0" w:rsidRPr="00205DB8" w:rsidDel="007A2737" w:rsidRDefault="000F64E0" w:rsidP="00A61589">
            <w:pPr>
              <w:tabs>
                <w:tab w:val="left" w:pos="-765"/>
              </w:tabs>
              <w:autoSpaceDE w:val="0"/>
              <w:autoSpaceDN w:val="0"/>
              <w:adjustRightInd w:val="0"/>
              <w:rPr>
                <w:del w:id="195" w:author="Hwiwon Bak" w:date="2025-05-29T10:07:00Z"/>
                <w:szCs w:val="22"/>
                <w:lang w:val="fr-FR"/>
              </w:rPr>
            </w:pPr>
            <w:del w:id="196" w:author="Hwiwon Bak" w:date="2025-05-29T10:07:00Z">
              <w:r w:rsidRPr="00205DB8" w:rsidDel="007A2737">
                <w:rPr>
                  <w:szCs w:val="22"/>
                  <w:lang w:val="fr-FR"/>
                </w:rPr>
                <w:delText>Genesis Pharma (Cyprus) Ltd</w:delText>
              </w:r>
            </w:del>
          </w:p>
          <w:p w14:paraId="3A40523D" w14:textId="0EB0148A" w:rsidR="000F64E0" w:rsidRPr="00205DB8" w:rsidDel="007A2737" w:rsidRDefault="000F64E0" w:rsidP="00A61589">
            <w:pPr>
              <w:tabs>
                <w:tab w:val="left" w:pos="-765"/>
              </w:tabs>
              <w:autoSpaceDE w:val="0"/>
              <w:autoSpaceDN w:val="0"/>
              <w:adjustRightInd w:val="0"/>
              <w:rPr>
                <w:del w:id="197" w:author="Hwiwon Bak" w:date="2025-05-29T10:07:00Z"/>
                <w:szCs w:val="22"/>
                <w:lang w:val="fr-FR"/>
              </w:rPr>
            </w:pPr>
            <w:del w:id="198" w:author="Hwiwon Bak" w:date="2025-05-29T10:07:00Z">
              <w:r w:rsidRPr="00205DB8" w:rsidDel="007A2737">
                <w:rPr>
                  <w:szCs w:val="22"/>
                  <w:lang w:val="fr-FR"/>
                </w:rPr>
                <w:delText xml:space="preserve">Τηλ: +357 22 </w:delText>
              </w:r>
              <w:r w:rsidRPr="00205DB8" w:rsidDel="007A2737">
                <w:rPr>
                  <w:bCs/>
                  <w:szCs w:val="22"/>
                  <w:lang w:val="fr-FR"/>
                </w:rPr>
                <w:delText>00 04 93</w:delText>
              </w:r>
            </w:del>
          </w:p>
        </w:tc>
        <w:tc>
          <w:tcPr>
            <w:tcW w:w="4894" w:type="dxa"/>
          </w:tcPr>
          <w:p w14:paraId="509FB9D6" w14:textId="5FEA299B" w:rsidR="000F64E0" w:rsidRPr="00205DB8" w:rsidDel="007A2737" w:rsidRDefault="000F64E0" w:rsidP="00A61589">
            <w:pPr>
              <w:tabs>
                <w:tab w:val="left" w:pos="-765"/>
              </w:tabs>
              <w:autoSpaceDE w:val="0"/>
              <w:autoSpaceDN w:val="0"/>
              <w:adjustRightInd w:val="0"/>
              <w:rPr>
                <w:del w:id="199" w:author="Hwiwon Bak" w:date="2025-05-29T10:07:00Z"/>
                <w:b/>
                <w:bCs/>
                <w:szCs w:val="22"/>
                <w:lang w:val="fr-FR"/>
              </w:rPr>
            </w:pPr>
            <w:del w:id="200" w:author="Hwiwon Bak" w:date="2025-05-29T10:07:00Z">
              <w:r w:rsidRPr="00205DB8" w:rsidDel="007A2737">
                <w:rPr>
                  <w:b/>
                  <w:bCs/>
                  <w:szCs w:val="22"/>
                  <w:lang w:val="fr-FR"/>
                </w:rPr>
                <w:delText>Sverige</w:delText>
              </w:r>
            </w:del>
          </w:p>
          <w:p w14:paraId="1AA9321E" w14:textId="1BC8B000" w:rsidR="000F64E0" w:rsidRPr="00205DB8" w:rsidDel="007A2737" w:rsidRDefault="000F64E0" w:rsidP="00A61589">
            <w:pPr>
              <w:tabs>
                <w:tab w:val="left" w:pos="-765"/>
              </w:tabs>
              <w:autoSpaceDE w:val="0"/>
              <w:autoSpaceDN w:val="0"/>
              <w:adjustRightInd w:val="0"/>
              <w:rPr>
                <w:del w:id="201" w:author="Hwiwon Bak" w:date="2025-05-29T10:07:00Z"/>
                <w:szCs w:val="22"/>
                <w:lang w:val="fr-FR"/>
              </w:rPr>
            </w:pPr>
            <w:del w:id="202" w:author="Hwiwon Bak" w:date="2025-05-29T10:07:00Z">
              <w:r w:rsidRPr="00205DB8" w:rsidDel="007A2737">
                <w:rPr>
                  <w:szCs w:val="22"/>
                  <w:lang w:val="fr-FR"/>
                </w:rPr>
                <w:delText>Biogen Sweden AB</w:delText>
              </w:r>
            </w:del>
          </w:p>
          <w:p w14:paraId="67F46789" w14:textId="459B32C5" w:rsidR="000F64E0" w:rsidRPr="00205DB8" w:rsidDel="007A2737" w:rsidRDefault="000F64E0" w:rsidP="00A61589">
            <w:pPr>
              <w:tabs>
                <w:tab w:val="left" w:pos="-765"/>
              </w:tabs>
              <w:autoSpaceDE w:val="0"/>
              <w:autoSpaceDN w:val="0"/>
              <w:adjustRightInd w:val="0"/>
              <w:rPr>
                <w:del w:id="203" w:author="Hwiwon Bak" w:date="2025-05-29T10:07:00Z"/>
                <w:szCs w:val="22"/>
                <w:lang w:val="fr-FR"/>
              </w:rPr>
            </w:pPr>
            <w:del w:id="204" w:author="Hwiwon Bak" w:date="2025-05-29T10:07:00Z">
              <w:r w:rsidRPr="00205DB8" w:rsidDel="007A2737">
                <w:rPr>
                  <w:szCs w:val="22"/>
                  <w:lang w:val="fr-FR"/>
                </w:rPr>
                <w:delText xml:space="preserve">Tel: +46 (0)8 </w:delText>
              </w:r>
              <w:r w:rsidRPr="00205DB8" w:rsidDel="007A2737">
                <w:rPr>
                  <w:bCs/>
                  <w:lang w:val="fr-FR"/>
                </w:rPr>
                <w:delText>525 038 36</w:delText>
              </w:r>
              <w:r w:rsidRPr="00205DB8" w:rsidDel="007A2737">
                <w:rPr>
                  <w:szCs w:val="22"/>
                  <w:lang w:val="fr-FR"/>
                </w:rPr>
                <w:delText xml:space="preserve"> </w:delText>
              </w:r>
            </w:del>
          </w:p>
          <w:p w14:paraId="2634ED47" w14:textId="6DF79731" w:rsidR="000F64E0" w:rsidRPr="00205DB8" w:rsidDel="007A2737" w:rsidRDefault="000F64E0" w:rsidP="00A61589">
            <w:pPr>
              <w:tabs>
                <w:tab w:val="left" w:pos="-765"/>
              </w:tabs>
              <w:autoSpaceDE w:val="0"/>
              <w:autoSpaceDN w:val="0"/>
              <w:adjustRightInd w:val="0"/>
              <w:rPr>
                <w:del w:id="205" w:author="Hwiwon Bak" w:date="2025-05-29T10:07:00Z"/>
                <w:szCs w:val="22"/>
                <w:lang w:val="fr-FR"/>
              </w:rPr>
            </w:pPr>
          </w:p>
        </w:tc>
      </w:tr>
      <w:tr w:rsidR="000F64E0" w:rsidRPr="00205DB8" w:rsidDel="007A2737" w14:paraId="099D06D4" w14:textId="4C25F2B6" w:rsidTr="00A61589">
        <w:trPr>
          <w:cantSplit/>
          <w:del w:id="206" w:author="Hwiwon Bak" w:date="2025-05-29T10:07:00Z"/>
        </w:trPr>
        <w:tc>
          <w:tcPr>
            <w:tcW w:w="4894" w:type="dxa"/>
          </w:tcPr>
          <w:p w14:paraId="54A8B7B0" w14:textId="5EF38FAE" w:rsidR="000F64E0" w:rsidRPr="00205DB8" w:rsidDel="007A2737" w:rsidRDefault="000F64E0" w:rsidP="00A61589">
            <w:pPr>
              <w:tabs>
                <w:tab w:val="left" w:pos="-765"/>
              </w:tabs>
              <w:autoSpaceDE w:val="0"/>
              <w:autoSpaceDN w:val="0"/>
              <w:adjustRightInd w:val="0"/>
              <w:rPr>
                <w:del w:id="207" w:author="Hwiwon Bak" w:date="2025-05-29T10:07:00Z"/>
                <w:b/>
                <w:bCs/>
                <w:szCs w:val="22"/>
                <w:lang w:val="fr-FR"/>
              </w:rPr>
            </w:pPr>
            <w:del w:id="208" w:author="Hwiwon Bak" w:date="2025-05-29T10:07:00Z">
              <w:r w:rsidRPr="00205DB8" w:rsidDel="007A2737">
                <w:rPr>
                  <w:b/>
                  <w:bCs/>
                  <w:szCs w:val="22"/>
                  <w:lang w:val="fr-FR"/>
                </w:rPr>
                <w:delText>Latvija</w:delText>
              </w:r>
            </w:del>
          </w:p>
          <w:p w14:paraId="679BB30D" w14:textId="4FD7BE8F" w:rsidR="000F64E0" w:rsidRPr="00205DB8" w:rsidDel="007A2737" w:rsidRDefault="000F64E0" w:rsidP="00A61589">
            <w:pPr>
              <w:tabs>
                <w:tab w:val="left" w:pos="-765"/>
              </w:tabs>
              <w:autoSpaceDE w:val="0"/>
              <w:autoSpaceDN w:val="0"/>
              <w:adjustRightInd w:val="0"/>
              <w:rPr>
                <w:del w:id="209" w:author="Hwiwon Bak" w:date="2025-05-29T10:07:00Z"/>
                <w:szCs w:val="22"/>
                <w:lang w:val="fr-FR"/>
              </w:rPr>
            </w:pPr>
            <w:del w:id="210" w:author="Hwiwon Bak" w:date="2025-05-29T10:07:00Z">
              <w:r w:rsidRPr="00205DB8" w:rsidDel="007A2737">
                <w:rPr>
                  <w:bCs/>
                  <w:szCs w:val="22"/>
                  <w:lang w:val="fr-FR"/>
                </w:rPr>
                <w:delText xml:space="preserve">Biogen Latvia </w:delText>
              </w:r>
              <w:r w:rsidRPr="00205DB8" w:rsidDel="007A2737">
                <w:rPr>
                  <w:szCs w:val="22"/>
                  <w:lang w:val="fr-FR"/>
                </w:rPr>
                <w:delText>SIA</w:delText>
              </w:r>
            </w:del>
          </w:p>
          <w:p w14:paraId="5B30EAF0" w14:textId="53247DC7" w:rsidR="000F64E0" w:rsidRPr="00205DB8" w:rsidDel="007A2737" w:rsidRDefault="000F64E0" w:rsidP="00A61589">
            <w:pPr>
              <w:tabs>
                <w:tab w:val="left" w:pos="-765"/>
              </w:tabs>
              <w:autoSpaceDE w:val="0"/>
              <w:autoSpaceDN w:val="0"/>
              <w:adjustRightInd w:val="0"/>
              <w:rPr>
                <w:del w:id="211" w:author="Hwiwon Bak" w:date="2025-05-29T10:07:00Z"/>
                <w:szCs w:val="22"/>
                <w:lang w:val="fr-FR"/>
              </w:rPr>
            </w:pPr>
            <w:del w:id="212" w:author="Hwiwon Bak" w:date="2025-05-29T10:07:00Z">
              <w:r w:rsidRPr="00205DB8" w:rsidDel="007A2737">
                <w:rPr>
                  <w:szCs w:val="22"/>
                  <w:lang w:val="fr-FR"/>
                </w:rPr>
                <w:delText xml:space="preserve">Tel: +371 </w:delText>
              </w:r>
              <w:r w:rsidRPr="00205DB8" w:rsidDel="007A2737">
                <w:rPr>
                  <w:bCs/>
                  <w:szCs w:val="22"/>
                  <w:lang w:val="fr-FR"/>
                </w:rPr>
                <w:delText>66 16 40 32</w:delText>
              </w:r>
            </w:del>
          </w:p>
        </w:tc>
        <w:tc>
          <w:tcPr>
            <w:tcW w:w="4894" w:type="dxa"/>
          </w:tcPr>
          <w:p w14:paraId="7EB1E4A2" w14:textId="39FA2338" w:rsidR="000F64E0" w:rsidRPr="00205DB8" w:rsidDel="007A2737" w:rsidRDefault="000F64E0" w:rsidP="00A61589">
            <w:pPr>
              <w:tabs>
                <w:tab w:val="left" w:pos="-765"/>
              </w:tabs>
              <w:autoSpaceDE w:val="0"/>
              <w:autoSpaceDN w:val="0"/>
              <w:adjustRightInd w:val="0"/>
              <w:rPr>
                <w:del w:id="213" w:author="Hwiwon Bak" w:date="2025-05-29T10:07:00Z"/>
                <w:szCs w:val="22"/>
                <w:lang w:val="fr-FR"/>
              </w:rPr>
            </w:pPr>
          </w:p>
        </w:tc>
      </w:tr>
      <w:bookmarkEnd w:id="5"/>
      <w:bookmarkEnd w:id="8"/>
    </w:tbl>
    <w:p w14:paraId="681B9CC0" w14:textId="77777777" w:rsidR="000F64E0" w:rsidRPr="00205DB8" w:rsidRDefault="000F64E0" w:rsidP="00142E39">
      <w:pPr>
        <w:numPr>
          <w:ilvl w:val="12"/>
          <w:numId w:val="0"/>
        </w:numPr>
        <w:tabs>
          <w:tab w:val="clear" w:pos="567"/>
        </w:tabs>
        <w:spacing w:line="240" w:lineRule="auto"/>
        <w:ind w:right="-2"/>
        <w:rPr>
          <w:color w:val="000000"/>
          <w:szCs w:val="22"/>
          <w:lang w:val="fr-FR"/>
        </w:rPr>
      </w:pPr>
    </w:p>
    <w:p w14:paraId="06595243"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b/>
          <w:color w:val="000000"/>
          <w:szCs w:val="22"/>
          <w:lang w:val="fr-FR"/>
        </w:rPr>
        <w:t>La dernière date à laquelle cette notice a été révisée est MM/AAAA.</w:t>
      </w:r>
    </w:p>
    <w:p w14:paraId="2BB58605" w14:textId="77777777" w:rsidR="000F64E0" w:rsidRPr="00205DB8" w:rsidRDefault="000F64E0" w:rsidP="00142E39">
      <w:pPr>
        <w:numPr>
          <w:ilvl w:val="12"/>
          <w:numId w:val="0"/>
        </w:numPr>
        <w:spacing w:line="240" w:lineRule="auto"/>
        <w:ind w:right="-2"/>
        <w:rPr>
          <w:i/>
          <w:color w:val="000000"/>
          <w:szCs w:val="22"/>
          <w:lang w:val="fr-FR"/>
        </w:rPr>
      </w:pPr>
    </w:p>
    <w:p w14:paraId="6DE331B3" w14:textId="77777777" w:rsidR="000F64E0" w:rsidRPr="00205DB8" w:rsidRDefault="000F64E0" w:rsidP="00142E39">
      <w:pPr>
        <w:numPr>
          <w:ilvl w:val="12"/>
          <w:numId w:val="0"/>
        </w:numPr>
        <w:spacing w:line="240" w:lineRule="auto"/>
        <w:ind w:right="-2"/>
        <w:rPr>
          <w:color w:val="000000"/>
          <w:szCs w:val="22"/>
          <w:lang w:val="fr-FR"/>
        </w:rPr>
      </w:pPr>
      <w:r w:rsidRPr="00205DB8">
        <w:rPr>
          <w:color w:val="000000"/>
          <w:szCs w:val="22"/>
          <w:lang w:val="fr-FR"/>
        </w:rPr>
        <w:lastRenderedPageBreak/>
        <w:t xml:space="preserve">Des informations détaillées sur ce médicament sont disponibles sur le site internet de l’Agence européenne des médicaments </w:t>
      </w:r>
      <w:hyperlink r:id="rId35" w:history="1">
        <w:r w:rsidRPr="00205DB8">
          <w:rPr>
            <w:rStyle w:val="Hyperlink"/>
            <w:szCs w:val="22"/>
            <w:lang w:val="fr-FR"/>
          </w:rPr>
          <w:t>https://www.ema.europa.eu</w:t>
        </w:r>
      </w:hyperlink>
      <w:r w:rsidRPr="00205DB8">
        <w:rPr>
          <w:color w:val="000000"/>
          <w:szCs w:val="22"/>
          <w:lang w:val="fr-FR"/>
        </w:rPr>
        <w:t>.</w:t>
      </w:r>
    </w:p>
    <w:p w14:paraId="3FF68F99" w14:textId="77777777" w:rsidR="000F64E0" w:rsidRPr="00205DB8" w:rsidRDefault="000F64E0" w:rsidP="00142E39">
      <w:pPr>
        <w:numPr>
          <w:ilvl w:val="12"/>
          <w:numId w:val="0"/>
        </w:numPr>
        <w:spacing w:line="240" w:lineRule="auto"/>
        <w:ind w:right="-2"/>
        <w:rPr>
          <w:color w:val="000000"/>
          <w:szCs w:val="22"/>
          <w:lang w:val="fr-FR"/>
        </w:rPr>
      </w:pPr>
    </w:p>
    <w:p w14:paraId="70EFA5E3" w14:textId="77777777" w:rsidR="000F64E0" w:rsidRPr="00205DB8" w:rsidRDefault="000F64E0" w:rsidP="00142E39">
      <w:pPr>
        <w:numPr>
          <w:ilvl w:val="12"/>
          <w:numId w:val="0"/>
        </w:numPr>
        <w:tabs>
          <w:tab w:val="clear" w:pos="567"/>
        </w:tabs>
        <w:spacing w:line="240" w:lineRule="auto"/>
        <w:ind w:right="-2"/>
        <w:rPr>
          <w:color w:val="000000"/>
          <w:szCs w:val="22"/>
          <w:lang w:val="fr-FR"/>
        </w:rPr>
      </w:pPr>
      <w:r w:rsidRPr="00205DB8">
        <w:rPr>
          <w:color w:val="000000"/>
          <w:szCs w:val="22"/>
          <w:lang w:val="fr-FR"/>
        </w:rPr>
        <w:t>&lt;--------------------------------------------------------------------------------------------------------------------------</w:t>
      </w:r>
    </w:p>
    <w:p w14:paraId="34BBF658" w14:textId="77777777" w:rsidR="000F64E0" w:rsidRPr="00205DB8" w:rsidRDefault="000F64E0" w:rsidP="00142E39">
      <w:pPr>
        <w:numPr>
          <w:ilvl w:val="12"/>
          <w:numId w:val="0"/>
        </w:numPr>
        <w:tabs>
          <w:tab w:val="left" w:pos="2657"/>
        </w:tabs>
        <w:spacing w:line="240" w:lineRule="auto"/>
        <w:ind w:right="-28"/>
        <w:rPr>
          <w:color w:val="000000"/>
          <w:szCs w:val="22"/>
          <w:lang w:val="fr-FR"/>
        </w:rPr>
      </w:pPr>
    </w:p>
    <w:p w14:paraId="29E651A1" w14:textId="77777777" w:rsidR="000F64E0" w:rsidRPr="00205DB8" w:rsidRDefault="000F64E0" w:rsidP="00142E39">
      <w:pPr>
        <w:keepNext/>
        <w:keepLines/>
        <w:numPr>
          <w:ilvl w:val="12"/>
          <w:numId w:val="0"/>
        </w:numPr>
        <w:tabs>
          <w:tab w:val="left" w:pos="2657"/>
        </w:tabs>
        <w:spacing w:line="240" w:lineRule="auto"/>
        <w:ind w:right="-28"/>
        <w:rPr>
          <w:b/>
          <w:color w:val="000000"/>
          <w:szCs w:val="22"/>
          <w:lang w:val="fr-FR"/>
        </w:rPr>
      </w:pPr>
      <w:r w:rsidRPr="00205DB8">
        <w:rPr>
          <w:b/>
          <w:color w:val="000000"/>
          <w:szCs w:val="22"/>
          <w:lang w:val="fr-FR"/>
        </w:rPr>
        <w:t>Les informations suivantes sont destinées exclusivement aux professionnels de la santé :</w:t>
      </w:r>
    </w:p>
    <w:p w14:paraId="03D66828" w14:textId="77777777" w:rsidR="000F64E0" w:rsidRPr="00205DB8" w:rsidRDefault="000F64E0" w:rsidP="00142E39">
      <w:pPr>
        <w:keepNext/>
        <w:keepLines/>
        <w:numPr>
          <w:ilvl w:val="12"/>
          <w:numId w:val="0"/>
        </w:numPr>
        <w:tabs>
          <w:tab w:val="left" w:pos="2657"/>
        </w:tabs>
        <w:spacing w:line="240" w:lineRule="auto"/>
        <w:ind w:right="-28"/>
        <w:rPr>
          <w:b/>
          <w:color w:val="000000"/>
          <w:szCs w:val="22"/>
          <w:lang w:val="fr-FR"/>
        </w:rPr>
      </w:pPr>
    </w:p>
    <w:p w14:paraId="536671C4" w14:textId="77777777" w:rsidR="000F64E0" w:rsidRPr="00205DB8" w:rsidRDefault="000F64E0" w:rsidP="00142E39">
      <w:pPr>
        <w:keepNext/>
        <w:keepLines/>
        <w:numPr>
          <w:ilvl w:val="12"/>
          <w:numId w:val="0"/>
        </w:numPr>
        <w:tabs>
          <w:tab w:val="left" w:pos="2657"/>
        </w:tabs>
        <w:spacing w:line="240" w:lineRule="auto"/>
        <w:ind w:right="-28"/>
        <w:rPr>
          <w:b/>
          <w:color w:val="000000"/>
          <w:szCs w:val="22"/>
          <w:lang w:val="fr-FR"/>
        </w:rPr>
      </w:pPr>
      <w:r w:rsidRPr="00205DB8">
        <w:rPr>
          <w:b/>
          <w:color w:val="000000"/>
          <w:szCs w:val="22"/>
          <w:lang w:val="fr-FR"/>
        </w:rPr>
        <w:t xml:space="preserve">Comment préparer et administrer </w:t>
      </w:r>
      <w:proofErr w:type="spellStart"/>
      <w:r w:rsidRPr="00205DB8">
        <w:rPr>
          <w:b/>
          <w:color w:val="000000"/>
          <w:szCs w:val="22"/>
          <w:lang w:val="fr-FR"/>
        </w:rPr>
        <w:t>Opuviz</w:t>
      </w:r>
      <w:proofErr w:type="spellEnd"/>
      <w:r w:rsidRPr="00205DB8">
        <w:rPr>
          <w:b/>
          <w:color w:val="000000"/>
          <w:szCs w:val="22"/>
          <w:lang w:val="fr-FR"/>
        </w:rPr>
        <w:t xml:space="preserve"> aux adultes</w:t>
      </w:r>
    </w:p>
    <w:p w14:paraId="1C273EA0" w14:textId="77777777" w:rsidR="000F64E0" w:rsidRPr="00205DB8" w:rsidRDefault="000F64E0" w:rsidP="00142E39">
      <w:pPr>
        <w:pStyle w:val="GlobalBayerBodyText"/>
        <w:keepNext/>
        <w:keepLines/>
        <w:spacing w:before="0" w:after="0"/>
        <w:rPr>
          <w:rFonts w:ascii="Times New Roman" w:hAnsi="Times New Roman"/>
          <w:color w:val="000000"/>
          <w:sz w:val="22"/>
          <w:szCs w:val="22"/>
          <w:lang w:val="fr-FR"/>
        </w:rPr>
      </w:pPr>
    </w:p>
    <w:p w14:paraId="289A5279" w14:textId="77777777" w:rsidR="000F64E0" w:rsidRPr="00205DB8" w:rsidRDefault="000F64E0" w:rsidP="00142E39">
      <w:pPr>
        <w:pStyle w:val="GlobalBayerBodyText"/>
        <w:keepNext/>
        <w:keepLines/>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 xml:space="preserve">Le flacon est à usage unique </w:t>
      </w:r>
      <w:r w:rsidRPr="00004DC4">
        <w:rPr>
          <w:rFonts w:ascii="Times New Roman" w:hAnsi="Times New Roman"/>
          <w:color w:val="000000"/>
          <w:sz w:val="22"/>
          <w:szCs w:val="22"/>
          <w:lang w:val="fr-FR"/>
        </w:rPr>
        <w:t>pour le traitement d’un seul œil.</w:t>
      </w:r>
    </w:p>
    <w:p w14:paraId="435AB756" w14:textId="77777777" w:rsidR="000F64E0" w:rsidRPr="00205DB8" w:rsidRDefault="000F64E0" w:rsidP="00142E39">
      <w:pPr>
        <w:tabs>
          <w:tab w:val="clear" w:pos="567"/>
        </w:tabs>
        <w:autoSpaceDE w:val="0"/>
        <w:autoSpaceDN w:val="0"/>
        <w:adjustRightInd w:val="0"/>
        <w:spacing w:line="240" w:lineRule="auto"/>
        <w:rPr>
          <w:rFonts w:eastAsia="MS Mincho"/>
          <w:color w:val="000000"/>
          <w:szCs w:val="22"/>
          <w:lang w:val="fr-FR"/>
        </w:rPr>
      </w:pPr>
    </w:p>
    <w:p w14:paraId="0A382DBF" w14:textId="77777777" w:rsidR="000F64E0" w:rsidRPr="00205DB8" w:rsidRDefault="000F64E0" w:rsidP="00142E39">
      <w:pPr>
        <w:tabs>
          <w:tab w:val="clear" w:pos="567"/>
        </w:tabs>
        <w:autoSpaceDE w:val="0"/>
        <w:autoSpaceDN w:val="0"/>
        <w:adjustRightInd w:val="0"/>
        <w:spacing w:line="240" w:lineRule="auto"/>
        <w:rPr>
          <w:rFonts w:eastAsia="MS Mincho"/>
          <w:color w:val="000000"/>
          <w:szCs w:val="22"/>
          <w:lang w:val="fr-FR"/>
        </w:rPr>
      </w:pPr>
      <w:r w:rsidRPr="00205DB8">
        <w:rPr>
          <w:rFonts w:eastAsia="MS Mincho"/>
          <w:color w:val="000000"/>
          <w:szCs w:val="22"/>
          <w:lang w:val="fr-FR"/>
        </w:rPr>
        <w:t>Le flacon contient plus que la dose recommandée de 2 mg d’</w:t>
      </w:r>
      <w:proofErr w:type="spellStart"/>
      <w:r w:rsidRPr="00205DB8">
        <w:rPr>
          <w:rFonts w:eastAsia="MS Mincho"/>
          <w:color w:val="000000"/>
          <w:szCs w:val="22"/>
          <w:lang w:val="fr-FR"/>
        </w:rPr>
        <w:t>aflibercept</w:t>
      </w:r>
      <w:proofErr w:type="spellEnd"/>
      <w:r w:rsidRPr="00205DB8">
        <w:rPr>
          <w:rFonts w:eastAsia="MS Mincho"/>
          <w:color w:val="000000"/>
          <w:szCs w:val="22"/>
          <w:lang w:val="fr-FR"/>
        </w:rPr>
        <w:t xml:space="preserve"> (correspondant à 0,05 </w:t>
      </w:r>
      <w:proofErr w:type="spellStart"/>
      <w:r w:rsidRPr="00205DB8">
        <w:rPr>
          <w:rFonts w:eastAsia="MS Mincho"/>
          <w:color w:val="000000"/>
          <w:szCs w:val="22"/>
          <w:lang w:val="fr-FR"/>
        </w:rPr>
        <w:t>mL</w:t>
      </w:r>
      <w:proofErr w:type="spellEnd"/>
      <w:r w:rsidRPr="00205DB8">
        <w:rPr>
          <w:rFonts w:eastAsia="MS Mincho"/>
          <w:color w:val="000000"/>
          <w:szCs w:val="22"/>
          <w:lang w:val="fr-FR"/>
        </w:rPr>
        <w:t>). Le volume excédentaire doit être éliminé avant l’administration.</w:t>
      </w:r>
    </w:p>
    <w:p w14:paraId="283FA126" w14:textId="77777777" w:rsidR="000F64E0" w:rsidRPr="00205DB8" w:rsidRDefault="000F64E0" w:rsidP="00142E39">
      <w:pPr>
        <w:tabs>
          <w:tab w:val="clear" w:pos="567"/>
        </w:tabs>
        <w:autoSpaceDE w:val="0"/>
        <w:autoSpaceDN w:val="0"/>
        <w:adjustRightInd w:val="0"/>
        <w:spacing w:line="240" w:lineRule="auto"/>
        <w:rPr>
          <w:rFonts w:eastAsia="MS Mincho"/>
          <w:color w:val="000000"/>
          <w:szCs w:val="22"/>
          <w:lang w:val="fr-FR"/>
        </w:rPr>
      </w:pPr>
    </w:p>
    <w:p w14:paraId="2C160174" w14:textId="77777777" w:rsidR="000F64E0" w:rsidRPr="00205DB8" w:rsidRDefault="000F64E0" w:rsidP="00142E39">
      <w:pPr>
        <w:spacing w:line="240" w:lineRule="auto"/>
        <w:rPr>
          <w:color w:val="000000"/>
          <w:szCs w:val="22"/>
          <w:lang w:val="fr-FR"/>
        </w:rPr>
      </w:pPr>
      <w:r w:rsidRPr="00205DB8">
        <w:rPr>
          <w:color w:val="000000"/>
          <w:szCs w:val="22"/>
          <w:lang w:val="fr-FR"/>
        </w:rPr>
        <w:t>La solution doit être inspectée visuellement avant d’être administrée afin de détecter la présence de particules étrangères et/ou un changement de coloration ou de son aspect physique. Dans l’un ou l’autre de ces cas, jeter le médicament.</w:t>
      </w:r>
    </w:p>
    <w:p w14:paraId="63428007" w14:textId="77777777" w:rsidR="000F64E0" w:rsidRPr="00205DB8" w:rsidRDefault="000F64E0" w:rsidP="00142E39">
      <w:pPr>
        <w:tabs>
          <w:tab w:val="clear" w:pos="567"/>
        </w:tabs>
        <w:autoSpaceDE w:val="0"/>
        <w:autoSpaceDN w:val="0"/>
        <w:adjustRightInd w:val="0"/>
        <w:spacing w:line="240" w:lineRule="auto"/>
        <w:rPr>
          <w:rFonts w:eastAsia="MS Mincho"/>
          <w:color w:val="000000"/>
          <w:szCs w:val="22"/>
          <w:lang w:val="fr-FR"/>
        </w:rPr>
      </w:pPr>
    </w:p>
    <w:p w14:paraId="093671ED" w14:textId="77777777" w:rsidR="000F64E0" w:rsidRPr="00205DB8" w:rsidRDefault="000F64E0" w:rsidP="00142E39">
      <w:pPr>
        <w:spacing w:line="240" w:lineRule="auto"/>
        <w:rPr>
          <w:color w:val="000000"/>
          <w:szCs w:val="22"/>
          <w:lang w:val="fr-FR"/>
        </w:rPr>
      </w:pPr>
      <w:r w:rsidRPr="00205DB8">
        <w:rPr>
          <w:color w:val="000000"/>
          <w:szCs w:val="22"/>
          <w:u w:val="single"/>
          <w:lang w:val="fr-FR"/>
        </w:rPr>
        <w:t>Boîte du flacon seul</w:t>
      </w:r>
    </w:p>
    <w:p w14:paraId="08BD3B5C" w14:textId="77777777" w:rsidR="000F64E0" w:rsidRPr="00205DB8" w:rsidRDefault="000F64E0" w:rsidP="00142E39">
      <w:pPr>
        <w:spacing w:line="240" w:lineRule="auto"/>
        <w:rPr>
          <w:color w:val="000000"/>
          <w:szCs w:val="22"/>
          <w:lang w:val="fr-FR"/>
        </w:rPr>
      </w:pPr>
      <w:r w:rsidRPr="00205DB8">
        <w:rPr>
          <w:color w:val="000000"/>
          <w:szCs w:val="22"/>
          <w:lang w:val="fr-FR"/>
        </w:rPr>
        <w:t>Les dispositifs médicaux à usage unique suivants sont nécessaires pour la préparation et l’injection intravitréenne :</w:t>
      </w:r>
    </w:p>
    <w:p w14:paraId="5E9AFCFB" w14:textId="77777777" w:rsidR="000F64E0" w:rsidRPr="00205DB8" w:rsidRDefault="000F64E0" w:rsidP="00142E39">
      <w:pPr>
        <w:pStyle w:val="ListParagraph"/>
        <w:numPr>
          <w:ilvl w:val="0"/>
          <w:numId w:val="64"/>
        </w:numPr>
        <w:spacing w:line="240" w:lineRule="auto"/>
        <w:rPr>
          <w:color w:val="000000"/>
          <w:szCs w:val="22"/>
          <w:lang w:val="fr-FR"/>
        </w:rPr>
      </w:pPr>
      <w:proofErr w:type="gramStart"/>
      <w:r w:rsidRPr="00205DB8">
        <w:rPr>
          <w:color w:val="000000"/>
          <w:szCs w:val="22"/>
          <w:lang w:val="fr-FR"/>
        </w:rPr>
        <w:t>une</w:t>
      </w:r>
      <w:proofErr w:type="gramEnd"/>
      <w:r w:rsidRPr="00205DB8">
        <w:rPr>
          <w:color w:val="000000"/>
          <w:szCs w:val="22"/>
          <w:lang w:val="fr-FR"/>
        </w:rPr>
        <w:t xml:space="preserve"> aiguille avec filtre de 5 </w:t>
      </w:r>
      <w:r w:rsidRPr="00205DB8">
        <w:rPr>
          <w:lang w:val="fr-FR"/>
        </w:rPr>
        <w:t>µm (18 G x </w:t>
      </w:r>
      <w:r>
        <w:rPr>
          <w:lang w:val="fr-FR"/>
        </w:rPr>
        <w:t>1</w:t>
      </w:r>
      <w:r w:rsidRPr="00B85113">
        <w:rPr>
          <w:lang w:val="fr-FR"/>
        </w:rPr>
        <w:t>½ pouc</w:t>
      </w:r>
      <w:r>
        <w:rPr>
          <w:color w:val="000000"/>
          <w:szCs w:val="22"/>
          <w:lang w:val="fr-FR"/>
        </w:rPr>
        <w:t>e</w:t>
      </w:r>
      <w:r w:rsidRPr="00205DB8">
        <w:rPr>
          <w:lang w:val="fr-FR"/>
        </w:rPr>
        <w:t>)</w:t>
      </w:r>
    </w:p>
    <w:p w14:paraId="7AE80ABD" w14:textId="77777777" w:rsidR="000F64E0" w:rsidRPr="00205DB8" w:rsidRDefault="000F64E0" w:rsidP="00142E39">
      <w:pPr>
        <w:pStyle w:val="ListParagraph"/>
        <w:numPr>
          <w:ilvl w:val="0"/>
          <w:numId w:val="64"/>
        </w:numPr>
        <w:spacing w:line="240" w:lineRule="auto"/>
        <w:rPr>
          <w:color w:val="000000"/>
          <w:szCs w:val="22"/>
          <w:lang w:val="fr-FR"/>
        </w:rPr>
      </w:pPr>
      <w:proofErr w:type="gramStart"/>
      <w:r w:rsidRPr="00205DB8">
        <w:rPr>
          <w:lang w:val="fr-FR"/>
        </w:rPr>
        <w:t>une</w:t>
      </w:r>
      <w:proofErr w:type="gramEnd"/>
      <w:r w:rsidRPr="00205DB8">
        <w:rPr>
          <w:lang w:val="fr-FR"/>
        </w:rPr>
        <w:t xml:space="preserve"> aiguille pour injection (30 G x </w:t>
      </w:r>
      <w:r w:rsidRPr="00B85113">
        <w:rPr>
          <w:lang w:val="fr-FR"/>
        </w:rPr>
        <w:t>½ pouc</w:t>
      </w:r>
      <w:r>
        <w:rPr>
          <w:color w:val="000000"/>
          <w:szCs w:val="22"/>
          <w:lang w:val="fr-FR"/>
        </w:rPr>
        <w:t>e</w:t>
      </w:r>
      <w:r w:rsidRPr="00205DB8">
        <w:rPr>
          <w:lang w:val="fr-FR"/>
        </w:rPr>
        <w:t>)</w:t>
      </w:r>
    </w:p>
    <w:p w14:paraId="32F0E188" w14:textId="77777777" w:rsidR="000F64E0" w:rsidRPr="00205DB8" w:rsidRDefault="000F64E0" w:rsidP="00142E39">
      <w:pPr>
        <w:pStyle w:val="ListParagraph"/>
        <w:numPr>
          <w:ilvl w:val="0"/>
          <w:numId w:val="64"/>
        </w:numPr>
        <w:spacing w:line="240" w:lineRule="auto"/>
        <w:rPr>
          <w:color w:val="000000"/>
          <w:szCs w:val="22"/>
          <w:lang w:val="fr-FR"/>
        </w:rPr>
      </w:pPr>
      <w:proofErr w:type="gramStart"/>
      <w:r w:rsidRPr="00205DB8">
        <w:rPr>
          <w:lang w:val="fr-FR"/>
        </w:rPr>
        <w:t>une</w:t>
      </w:r>
      <w:proofErr w:type="gramEnd"/>
      <w:r w:rsidRPr="00205DB8">
        <w:rPr>
          <w:lang w:val="fr-FR"/>
        </w:rPr>
        <w:t xml:space="preserve"> seringue de 1 </w:t>
      </w:r>
      <w:proofErr w:type="spellStart"/>
      <w:r w:rsidRPr="00205DB8">
        <w:rPr>
          <w:lang w:val="fr-FR"/>
        </w:rPr>
        <w:t>mL</w:t>
      </w:r>
      <w:proofErr w:type="spellEnd"/>
      <w:r w:rsidRPr="00205DB8">
        <w:rPr>
          <w:lang w:val="fr-FR"/>
        </w:rPr>
        <w:t xml:space="preserve"> stérile (avec graduation à 0,05 </w:t>
      </w:r>
      <w:proofErr w:type="spellStart"/>
      <w:r w:rsidRPr="00205DB8">
        <w:rPr>
          <w:lang w:val="fr-FR"/>
        </w:rPr>
        <w:t>mL</w:t>
      </w:r>
      <w:proofErr w:type="spellEnd"/>
      <w:r w:rsidRPr="00205DB8">
        <w:rPr>
          <w:lang w:val="fr-FR"/>
        </w:rPr>
        <w:t>)</w:t>
      </w:r>
    </w:p>
    <w:p w14:paraId="5E08F566" w14:textId="77777777" w:rsidR="000F64E0" w:rsidRPr="00205DB8" w:rsidRDefault="000F64E0" w:rsidP="00142E39">
      <w:pPr>
        <w:tabs>
          <w:tab w:val="clear" w:pos="567"/>
        </w:tabs>
        <w:spacing w:line="240" w:lineRule="auto"/>
        <w:rPr>
          <w:lang w:val="fr-FR"/>
        </w:rPr>
      </w:pPr>
      <w:r w:rsidRPr="00205DB8">
        <w:rPr>
          <w:lang w:val="fr-FR"/>
        </w:rPr>
        <w:t>Ces dispositifs médicaux ne sont pas inclus dans cette boîte.</w:t>
      </w:r>
    </w:p>
    <w:p w14:paraId="18BB1F7A" w14:textId="77777777" w:rsidR="000F64E0" w:rsidRPr="00205DB8" w:rsidRDefault="000F64E0" w:rsidP="00142E39">
      <w:pPr>
        <w:tabs>
          <w:tab w:val="clear" w:pos="567"/>
        </w:tabs>
        <w:spacing w:line="240" w:lineRule="auto"/>
        <w:rPr>
          <w:color w:val="000000"/>
          <w:szCs w:val="22"/>
          <w:lang w:val="fr-FR"/>
        </w:rPr>
      </w:pPr>
    </w:p>
    <w:p w14:paraId="5DB3417E" w14:textId="77777777" w:rsidR="000F64E0" w:rsidRPr="00205DB8" w:rsidRDefault="000F64E0" w:rsidP="00142E39">
      <w:pPr>
        <w:spacing w:line="240" w:lineRule="auto"/>
        <w:rPr>
          <w:color w:val="000000"/>
          <w:szCs w:val="22"/>
          <w:lang w:val="fr-FR"/>
        </w:rPr>
      </w:pPr>
      <w:r w:rsidRPr="00205DB8">
        <w:rPr>
          <w:color w:val="000000"/>
          <w:szCs w:val="22"/>
          <w:u w:val="single"/>
          <w:lang w:val="fr-FR"/>
        </w:rPr>
        <w:t>Boîte du flacon + aiguille à filtre</w:t>
      </w:r>
    </w:p>
    <w:p w14:paraId="40E46520" w14:textId="77777777" w:rsidR="000F64E0" w:rsidRPr="00205DB8" w:rsidRDefault="000F64E0" w:rsidP="00142E39">
      <w:pPr>
        <w:spacing w:line="240" w:lineRule="auto"/>
        <w:rPr>
          <w:color w:val="000000"/>
          <w:szCs w:val="22"/>
          <w:lang w:val="fr-FR"/>
        </w:rPr>
      </w:pPr>
      <w:r w:rsidRPr="00205DB8">
        <w:rPr>
          <w:color w:val="000000"/>
          <w:szCs w:val="22"/>
          <w:lang w:val="fr-FR"/>
        </w:rPr>
        <w:t>Les dispositifs médicaux à usage unique suivants sont nécessaires pour la préparation et l’injection intravitréenne :</w:t>
      </w:r>
    </w:p>
    <w:p w14:paraId="15085B1D" w14:textId="77777777" w:rsidR="000F64E0" w:rsidRPr="00205DB8" w:rsidRDefault="000F64E0" w:rsidP="00142E39">
      <w:pPr>
        <w:pStyle w:val="ListParagraph"/>
        <w:numPr>
          <w:ilvl w:val="0"/>
          <w:numId w:val="64"/>
        </w:numPr>
        <w:spacing w:line="240" w:lineRule="auto"/>
        <w:rPr>
          <w:color w:val="000000"/>
          <w:szCs w:val="22"/>
          <w:lang w:val="fr-FR"/>
        </w:rPr>
      </w:pPr>
      <w:proofErr w:type="gramStart"/>
      <w:r w:rsidRPr="00205DB8">
        <w:rPr>
          <w:color w:val="000000"/>
          <w:szCs w:val="22"/>
          <w:lang w:val="fr-FR"/>
        </w:rPr>
        <w:t>une</w:t>
      </w:r>
      <w:proofErr w:type="gramEnd"/>
      <w:r w:rsidRPr="00205DB8">
        <w:rPr>
          <w:color w:val="000000"/>
          <w:szCs w:val="22"/>
          <w:lang w:val="fr-FR"/>
        </w:rPr>
        <w:t xml:space="preserve"> aiguille avec filtre de 5 </w:t>
      </w:r>
      <w:r w:rsidRPr="00205DB8">
        <w:rPr>
          <w:lang w:val="fr-FR"/>
        </w:rPr>
        <w:t>µm (18 G [1,2 mm] x </w:t>
      </w:r>
      <w:r>
        <w:rPr>
          <w:lang w:val="fr-FR"/>
        </w:rPr>
        <w:t>1</w:t>
      </w:r>
      <w:r w:rsidRPr="00B85113">
        <w:rPr>
          <w:lang w:val="fr-FR"/>
        </w:rPr>
        <w:t>½ pouc</w:t>
      </w:r>
      <w:r>
        <w:rPr>
          <w:color w:val="000000"/>
          <w:szCs w:val="22"/>
          <w:lang w:val="fr-FR"/>
        </w:rPr>
        <w:t>e</w:t>
      </w:r>
      <w:r w:rsidRPr="00205DB8">
        <w:rPr>
          <w:lang w:val="fr-FR"/>
        </w:rPr>
        <w:t>, fournie)</w:t>
      </w:r>
    </w:p>
    <w:p w14:paraId="7C9C1CE1" w14:textId="77777777" w:rsidR="000F64E0" w:rsidRPr="00205DB8" w:rsidRDefault="000F64E0" w:rsidP="00142E39">
      <w:pPr>
        <w:pStyle w:val="ListParagraph"/>
        <w:numPr>
          <w:ilvl w:val="0"/>
          <w:numId w:val="64"/>
        </w:numPr>
        <w:spacing w:line="240" w:lineRule="auto"/>
        <w:rPr>
          <w:color w:val="000000"/>
          <w:szCs w:val="22"/>
          <w:lang w:val="fr-FR"/>
        </w:rPr>
      </w:pPr>
      <w:proofErr w:type="gramStart"/>
      <w:r w:rsidRPr="00205DB8">
        <w:rPr>
          <w:lang w:val="fr-FR"/>
        </w:rPr>
        <w:t>une</w:t>
      </w:r>
      <w:proofErr w:type="gramEnd"/>
      <w:r w:rsidRPr="00205DB8">
        <w:rPr>
          <w:lang w:val="fr-FR"/>
        </w:rPr>
        <w:t xml:space="preserve"> aiguille pour injection (30 G x </w:t>
      </w:r>
      <w:r w:rsidRPr="00B85113">
        <w:rPr>
          <w:lang w:val="fr-FR"/>
        </w:rPr>
        <w:t>½ pouc</w:t>
      </w:r>
      <w:r>
        <w:rPr>
          <w:color w:val="000000"/>
          <w:szCs w:val="22"/>
          <w:lang w:val="fr-FR"/>
        </w:rPr>
        <w:t>e</w:t>
      </w:r>
      <w:r w:rsidRPr="00205DB8">
        <w:rPr>
          <w:lang w:val="fr-FR"/>
        </w:rPr>
        <w:t>, non incluse dans cette boîte)</w:t>
      </w:r>
    </w:p>
    <w:p w14:paraId="0C0CF088" w14:textId="77777777" w:rsidR="000F64E0" w:rsidRPr="00205DB8" w:rsidRDefault="000F64E0" w:rsidP="00142E39">
      <w:pPr>
        <w:pStyle w:val="ListParagraph"/>
        <w:numPr>
          <w:ilvl w:val="0"/>
          <w:numId w:val="64"/>
        </w:numPr>
        <w:autoSpaceDE w:val="0"/>
        <w:autoSpaceDN w:val="0"/>
        <w:adjustRightInd w:val="0"/>
        <w:spacing w:line="240" w:lineRule="auto"/>
        <w:rPr>
          <w:rFonts w:eastAsia="MS Mincho"/>
          <w:color w:val="000000"/>
          <w:szCs w:val="22"/>
          <w:lang w:val="fr-FR"/>
        </w:rPr>
      </w:pPr>
      <w:proofErr w:type="gramStart"/>
      <w:r w:rsidRPr="00205DB8">
        <w:rPr>
          <w:lang w:val="fr-FR"/>
        </w:rPr>
        <w:t>une</w:t>
      </w:r>
      <w:proofErr w:type="gramEnd"/>
      <w:r w:rsidRPr="00205DB8">
        <w:rPr>
          <w:lang w:val="fr-FR"/>
        </w:rPr>
        <w:t xml:space="preserve"> seringue de 1 </w:t>
      </w:r>
      <w:proofErr w:type="spellStart"/>
      <w:r w:rsidRPr="00205DB8">
        <w:rPr>
          <w:lang w:val="fr-FR"/>
        </w:rPr>
        <w:t>mL</w:t>
      </w:r>
      <w:proofErr w:type="spellEnd"/>
      <w:r w:rsidRPr="00205DB8">
        <w:rPr>
          <w:lang w:val="fr-FR"/>
        </w:rPr>
        <w:t xml:space="preserve"> stérile (avec graduation à 0,05 </w:t>
      </w:r>
      <w:proofErr w:type="spellStart"/>
      <w:r w:rsidRPr="00205DB8">
        <w:rPr>
          <w:lang w:val="fr-FR"/>
        </w:rPr>
        <w:t>mL</w:t>
      </w:r>
      <w:proofErr w:type="spellEnd"/>
      <w:r w:rsidRPr="00205DB8">
        <w:rPr>
          <w:lang w:val="fr-FR"/>
        </w:rPr>
        <w:t>, non incluse dans cette boîte)</w:t>
      </w:r>
    </w:p>
    <w:p w14:paraId="67745092" w14:textId="77777777" w:rsidR="000F64E0" w:rsidRPr="00205DB8" w:rsidRDefault="000F64E0" w:rsidP="00142E39">
      <w:pPr>
        <w:pStyle w:val="GlobalBayerBodyText"/>
        <w:spacing w:before="0" w:after="0"/>
        <w:rPr>
          <w:rFonts w:ascii="Times New Roman" w:hAnsi="Times New Roman"/>
          <w:color w:val="000000"/>
          <w:sz w:val="22"/>
          <w:szCs w:val="22"/>
          <w:lang w:val="fr-FR"/>
        </w:rPr>
      </w:pPr>
    </w:p>
    <w:p w14:paraId="7443CF98" w14:textId="77777777" w:rsidR="000F64E0" w:rsidRPr="00205DB8" w:rsidRDefault="000F64E0" w:rsidP="00142E39">
      <w:pPr>
        <w:pStyle w:val="GlobalBayerBodyText"/>
        <w:keepN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L’aiguille à filtre :</w:t>
      </w:r>
    </w:p>
    <w:p w14:paraId="68800343"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Aiguille à filtre, non destinée à l’injection cutanée. Ne pas autoclaver l’aiguille à filtre.</w:t>
      </w:r>
    </w:p>
    <w:p w14:paraId="120A03B9" w14:textId="77777777" w:rsidR="000F64E0" w:rsidRPr="00205DB8" w:rsidRDefault="000F64E0" w:rsidP="00142E39">
      <w:pPr>
        <w:pStyle w:val="GlobalBayerBodyText"/>
        <w:spacing w:before="0" w:after="0"/>
        <w:rPr>
          <w:rFonts w:ascii="Times New Roman" w:hAnsi="Times New Roman"/>
          <w:color w:val="000000"/>
          <w:sz w:val="22"/>
          <w:szCs w:val="22"/>
          <w:lang w:val="fr-FR"/>
        </w:rPr>
      </w:pPr>
      <w:r w:rsidRPr="00205DB8">
        <w:rPr>
          <w:rFonts w:ascii="Times New Roman" w:hAnsi="Times New Roman"/>
          <w:color w:val="000000"/>
          <w:sz w:val="22"/>
          <w:szCs w:val="22"/>
          <w:lang w:val="fr-FR"/>
        </w:rPr>
        <w:t>Ne pas utiliser si l’emballage individuel est endommagé.</w:t>
      </w:r>
    </w:p>
    <w:p w14:paraId="253D96A4" w14:textId="77777777" w:rsidR="000F64E0" w:rsidRPr="00205DB8" w:rsidRDefault="000F64E0" w:rsidP="00142E39">
      <w:pPr>
        <w:rPr>
          <w:color w:val="000000"/>
          <w:szCs w:val="22"/>
          <w:lang w:val="fr-FR"/>
        </w:rPr>
      </w:pPr>
      <w:r w:rsidRPr="00205DB8">
        <w:rPr>
          <w:color w:val="000000"/>
          <w:szCs w:val="22"/>
          <w:lang w:val="fr-FR"/>
        </w:rPr>
        <w:t>Jeter l’aiguille à filtre usagée dans un collecteur à aiguilles homologué pour objets tranchants.</w:t>
      </w:r>
    </w:p>
    <w:p w14:paraId="46C8E187" w14:textId="77777777" w:rsidR="000F64E0" w:rsidRPr="00205DB8" w:rsidRDefault="000F64E0" w:rsidP="00142E39">
      <w:pPr>
        <w:rPr>
          <w:color w:val="000000"/>
          <w:szCs w:val="22"/>
          <w:lang w:val="fr-FR"/>
        </w:rPr>
      </w:pPr>
    </w:p>
    <w:p w14:paraId="2380CA9E" w14:textId="77777777" w:rsidR="000F64E0" w:rsidRPr="00205DB8" w:rsidRDefault="000F64E0" w:rsidP="00142E39">
      <w:pPr>
        <w:pStyle w:val="BodyText"/>
        <w:rPr>
          <w:color w:val="000000"/>
          <w:szCs w:val="22"/>
          <w:lang w:val="fr-FR"/>
        </w:rPr>
      </w:pPr>
      <w:r w:rsidRPr="00205DB8">
        <w:rPr>
          <w:lang w:val="fr-FR"/>
        </w:rPr>
        <w:t>Attention : La réutilisation de l’aiguille à filtre peut entraîner une infection ou une autre maladie/blessure. P</w:t>
      </w:r>
      <w:r w:rsidRPr="00205DB8">
        <w:rPr>
          <w:color w:val="000000"/>
          <w:szCs w:val="22"/>
          <w:lang w:val="fr-FR"/>
        </w:rPr>
        <w:t>our l’injection intravitréenne, une aiguille d’injection 30 G x </w:t>
      </w:r>
      <w:r w:rsidRPr="00B85113">
        <w:rPr>
          <w:lang w:val="fr-FR"/>
        </w:rPr>
        <w:t>½ pouc</w:t>
      </w:r>
      <w:r>
        <w:rPr>
          <w:color w:val="000000"/>
          <w:szCs w:val="22"/>
          <w:lang w:val="fr-FR"/>
        </w:rPr>
        <w:t>e</w:t>
      </w:r>
      <w:r w:rsidRPr="00205DB8">
        <w:rPr>
          <w:color w:val="000000"/>
          <w:szCs w:val="22"/>
          <w:lang w:val="fr-FR"/>
        </w:rPr>
        <w:t xml:space="preserve"> doit être utilisée.</w:t>
      </w:r>
    </w:p>
    <w:p w14:paraId="1EE9C952" w14:textId="77777777" w:rsidR="000F64E0" w:rsidRPr="00004DC4" w:rsidRDefault="000F64E0" w:rsidP="00142E39">
      <w:pPr>
        <w:keepLines/>
        <w:tabs>
          <w:tab w:val="clear" w:pos="567"/>
        </w:tabs>
        <w:spacing w:line="240" w:lineRule="auto"/>
        <w:outlineLvl w:val="2"/>
        <w:rPr>
          <w:i/>
          <w:color w:val="000000"/>
          <w:szCs w:val="22"/>
          <w:lang w:val="fr-FR"/>
        </w:rPr>
      </w:pPr>
      <w:r w:rsidRPr="00004DC4">
        <w:rPr>
          <w:i/>
          <w:color w:val="000000"/>
          <w:szCs w:val="22"/>
          <w:lang w:val="fr-FR"/>
        </w:rPr>
        <w:t>Mode d’emploi du flacon</w:t>
      </w:r>
      <w:r w:rsidRPr="00205DB8">
        <w:rPr>
          <w:i/>
          <w:color w:val="000000"/>
          <w:szCs w:val="22"/>
          <w:lang w:val="fr-FR"/>
        </w:rPr>
        <w:t> </w:t>
      </w:r>
      <w:r w:rsidRPr="00004DC4">
        <w:rPr>
          <w:i/>
          <w:color w:val="000000"/>
          <w:szCs w:val="22"/>
          <w:lang w:val="fr-FR"/>
        </w:rPr>
        <w:t>:</w:t>
      </w:r>
    </w:p>
    <w:p w14:paraId="09DD11EE" w14:textId="77777777" w:rsidR="000F64E0" w:rsidRPr="00205DB8" w:rsidRDefault="000F64E0" w:rsidP="00142E39">
      <w:pPr>
        <w:keepLines/>
        <w:tabs>
          <w:tab w:val="clear" w:pos="567"/>
        </w:tabs>
        <w:spacing w:line="240" w:lineRule="auto"/>
        <w:rPr>
          <w:b/>
          <w:i/>
          <w:color w:val="000000"/>
          <w:szCs w:val="22"/>
          <w:lang w:val="fr-FR"/>
        </w:rPr>
      </w:pPr>
    </w:p>
    <w:p w14:paraId="0105815A" w14:textId="77777777" w:rsidR="000F64E0" w:rsidRPr="00205DB8" w:rsidRDefault="000F64E0" w:rsidP="00142E39">
      <w:pPr>
        <w:ind w:right="-148"/>
        <w:rPr>
          <w:lang w:val="fr-FR"/>
        </w:rPr>
      </w:pPr>
      <w:r w:rsidRPr="00205DB8">
        <w:rPr>
          <w:lang w:val="fr-FR"/>
        </w:rPr>
        <w:t>1. Retirer le capuchon en plastique et désinfecter la partie extérieure du bouchon en caoutchouc du flacon.</w:t>
      </w:r>
    </w:p>
    <w:p w14:paraId="4B3FFB6A" w14:textId="77777777" w:rsidR="000F64E0" w:rsidRPr="00205DB8" w:rsidRDefault="000F64E0" w:rsidP="00142E39">
      <w:pPr>
        <w:ind w:right="-148"/>
        <w:rPr>
          <w:lang w:val="fr-FR"/>
        </w:rPr>
      </w:pPr>
      <w:r w:rsidRPr="00205DB8">
        <w:rPr>
          <w:noProof/>
          <w:lang w:val="fr-FR"/>
        </w:rPr>
        <w:drawing>
          <wp:anchor distT="0" distB="0" distL="114300" distR="114300" simplePos="0" relativeHeight="251701248" behindDoc="0" locked="0" layoutInCell="1" allowOverlap="1" wp14:anchorId="1574878C" wp14:editId="3280CED7">
            <wp:simplePos x="0" y="0"/>
            <wp:positionH relativeFrom="margin">
              <wp:posOffset>59690</wp:posOffset>
            </wp:positionH>
            <wp:positionV relativeFrom="paragraph">
              <wp:posOffset>179070</wp:posOffset>
            </wp:positionV>
            <wp:extent cx="1391920" cy="1403350"/>
            <wp:effectExtent l="0" t="0" r="5080" b="0"/>
            <wp:wrapTopAndBottom/>
            <wp:docPr id="46"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p>
    <w:p w14:paraId="709CE14E" w14:textId="77777777" w:rsidR="000F64E0" w:rsidRPr="00205DB8" w:rsidRDefault="000F64E0" w:rsidP="00142E39">
      <w:pPr>
        <w:ind w:right="-148"/>
        <w:rPr>
          <w:lang w:val="fr-FR"/>
        </w:rPr>
      </w:pPr>
    </w:p>
    <w:p w14:paraId="4D7C63CC" w14:textId="77777777" w:rsidR="000F64E0" w:rsidRPr="00205DB8" w:rsidRDefault="000F64E0" w:rsidP="00142E39">
      <w:pPr>
        <w:ind w:right="-148"/>
        <w:rPr>
          <w:lang w:val="fr-FR"/>
        </w:rPr>
      </w:pPr>
      <w:r w:rsidRPr="00205DB8">
        <w:rPr>
          <w:lang w:val="fr-FR"/>
        </w:rPr>
        <w:t>2. Fixer l’aiguille 18 G x </w:t>
      </w:r>
      <w:r>
        <w:rPr>
          <w:lang w:val="fr-FR"/>
        </w:rPr>
        <w:t>1</w:t>
      </w:r>
      <w:r w:rsidRPr="00B85113">
        <w:rPr>
          <w:lang w:val="fr-FR"/>
        </w:rPr>
        <w:t>½ pouc</w:t>
      </w:r>
      <w:r>
        <w:rPr>
          <w:color w:val="000000"/>
          <w:szCs w:val="22"/>
          <w:lang w:val="fr-FR"/>
        </w:rPr>
        <w:t>e</w:t>
      </w:r>
      <w:r w:rsidRPr="00205DB8">
        <w:rPr>
          <w:lang w:val="fr-FR"/>
        </w:rPr>
        <w:t xml:space="preserve"> avec filtre de 5 microns sur une seringue de 1 </w:t>
      </w:r>
      <w:proofErr w:type="spellStart"/>
      <w:r w:rsidRPr="00205DB8">
        <w:rPr>
          <w:lang w:val="fr-FR"/>
        </w:rPr>
        <w:t>mL</w:t>
      </w:r>
      <w:proofErr w:type="spellEnd"/>
      <w:r w:rsidRPr="00205DB8">
        <w:rPr>
          <w:lang w:val="fr-FR"/>
        </w:rPr>
        <w:t xml:space="preserve"> stérile.</w:t>
      </w:r>
    </w:p>
    <w:p w14:paraId="380D69B1" w14:textId="77777777" w:rsidR="000F64E0" w:rsidRPr="00205DB8" w:rsidRDefault="000F64E0" w:rsidP="00142E39">
      <w:pPr>
        <w:ind w:right="-148"/>
        <w:rPr>
          <w:lang w:val="fr-FR"/>
        </w:rPr>
      </w:pPr>
      <w:r w:rsidRPr="00205DB8">
        <w:rPr>
          <w:noProof/>
          <w:lang w:val="fr-FR"/>
        </w:rPr>
        <w:lastRenderedPageBreak/>
        <w:drawing>
          <wp:anchor distT="0" distB="0" distL="114300" distR="114300" simplePos="0" relativeHeight="251702272" behindDoc="0" locked="0" layoutInCell="1" allowOverlap="1" wp14:anchorId="128BE4CD" wp14:editId="1BD54605">
            <wp:simplePos x="0" y="0"/>
            <wp:positionH relativeFrom="margin">
              <wp:posOffset>179705</wp:posOffset>
            </wp:positionH>
            <wp:positionV relativeFrom="paragraph">
              <wp:posOffset>57150</wp:posOffset>
            </wp:positionV>
            <wp:extent cx="1377950" cy="1407795"/>
            <wp:effectExtent l="0" t="0" r="0" b="1905"/>
            <wp:wrapTopAndBottom/>
            <wp:docPr id="47"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r w:rsidRPr="00205DB8">
        <w:rPr>
          <w:lang w:val="fr-FR"/>
        </w:rPr>
        <w:t xml:space="preserve">3. </w:t>
      </w:r>
      <w:r w:rsidRPr="00205DB8">
        <w:rPr>
          <w:color w:val="000000"/>
          <w:szCs w:val="22"/>
          <w:lang w:val="fr-FR"/>
        </w:rPr>
        <w:t>Enfoncer l’aiguille à filtre au centre du bouchon du flacon jusqu’à ce que l’aiguille soit complètement insérée dans le flacon et que son extrémité touche le fond ou le bord du fond du flacon</w:t>
      </w:r>
      <w:r w:rsidRPr="00205DB8">
        <w:rPr>
          <w:lang w:val="fr-FR"/>
        </w:rPr>
        <w:t>.</w:t>
      </w:r>
    </w:p>
    <w:p w14:paraId="759C8A4F" w14:textId="77777777" w:rsidR="000F64E0" w:rsidRPr="00205DB8" w:rsidRDefault="000F64E0" w:rsidP="00142E39">
      <w:pPr>
        <w:ind w:right="-148"/>
        <w:rPr>
          <w:lang w:val="fr-FR"/>
        </w:rPr>
      </w:pPr>
    </w:p>
    <w:p w14:paraId="1172DED4" w14:textId="77777777" w:rsidR="000F64E0" w:rsidRPr="00205DB8" w:rsidRDefault="000F64E0" w:rsidP="00142E39">
      <w:pPr>
        <w:ind w:right="-148"/>
        <w:rPr>
          <w:lang w:val="fr-FR"/>
        </w:rPr>
      </w:pPr>
      <w:r w:rsidRPr="00205DB8">
        <w:rPr>
          <w:noProof/>
          <w:lang w:val="fr-FR"/>
        </w:rPr>
        <w:drawing>
          <wp:anchor distT="0" distB="0" distL="114300" distR="114300" simplePos="0" relativeHeight="251703296" behindDoc="0" locked="0" layoutInCell="1" allowOverlap="1" wp14:anchorId="5FEBF479" wp14:editId="7A0EAACF">
            <wp:simplePos x="0" y="0"/>
            <wp:positionH relativeFrom="margin">
              <wp:posOffset>59690</wp:posOffset>
            </wp:positionH>
            <wp:positionV relativeFrom="paragraph">
              <wp:posOffset>798830</wp:posOffset>
            </wp:positionV>
            <wp:extent cx="1378585" cy="1362075"/>
            <wp:effectExtent l="0" t="0" r="0" b="9525"/>
            <wp:wrapTopAndBottom/>
            <wp:docPr id="64"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r w:rsidRPr="00205DB8">
        <w:rPr>
          <w:lang w:val="fr-FR"/>
        </w:rPr>
        <w:t>4. En utilisant une technique aseptique, prélever tout le contenu du flacon d’</w:t>
      </w:r>
      <w:proofErr w:type="spellStart"/>
      <w:r w:rsidRPr="00205DB8">
        <w:rPr>
          <w:lang w:val="fr-FR"/>
        </w:rPr>
        <w:t>Opuviz</w:t>
      </w:r>
      <w:proofErr w:type="spellEnd"/>
      <w:r w:rsidRPr="00205DB8">
        <w:rPr>
          <w:lang w:val="fr-FR"/>
        </w:rPr>
        <w:t xml:space="preserve"> dans la seringue, en tenant le flacon en position verticale et légèrement incliné afin de faciliter une aspiration complète. </w:t>
      </w:r>
      <w:r w:rsidRPr="00205DB8">
        <w:rPr>
          <w:color w:val="000000"/>
          <w:szCs w:val="22"/>
          <w:lang w:val="fr-FR"/>
        </w:rPr>
        <w:t>Pour éviter la pénétration d’air, s’assurer que le biseau de l’aiguille à filtre est immergé dans le liquide. Continuer à incliner le flacon pendant l’aspiration en gardant le biseau de l’aiguille à filtre immergé dans la solution</w:t>
      </w:r>
      <w:r w:rsidRPr="00205DB8">
        <w:rPr>
          <w:lang w:val="fr-FR"/>
        </w:rPr>
        <w:t xml:space="preserve">. </w:t>
      </w:r>
    </w:p>
    <w:p w14:paraId="7EDB34AB" w14:textId="77777777" w:rsidR="000F64E0" w:rsidRPr="00205DB8" w:rsidRDefault="000F64E0" w:rsidP="00142E39">
      <w:pPr>
        <w:ind w:right="-148"/>
        <w:rPr>
          <w:lang w:val="fr-FR"/>
        </w:rPr>
      </w:pPr>
      <w:r w:rsidRPr="00205DB8">
        <w:rPr>
          <w:noProof/>
          <w:lang w:val="fr-FR"/>
        </w:rPr>
        <mc:AlternateContent>
          <mc:Choice Requires="wps">
            <w:drawing>
              <wp:anchor distT="0" distB="0" distL="114300" distR="114300" simplePos="0" relativeHeight="251708416" behindDoc="0" locked="0" layoutInCell="1" allowOverlap="1" wp14:anchorId="1FBBB3C6" wp14:editId="7EEC6E0B">
                <wp:simplePos x="0" y="0"/>
                <wp:positionH relativeFrom="column">
                  <wp:posOffset>2514600</wp:posOffset>
                </wp:positionH>
                <wp:positionV relativeFrom="paragraph">
                  <wp:posOffset>1028700</wp:posOffset>
                </wp:positionV>
                <wp:extent cx="304800" cy="354965"/>
                <wp:effectExtent l="0" t="0" r="0" b="635"/>
                <wp:wrapNone/>
                <wp:docPr id="13" name="Text Box 5"/>
                <wp:cNvGraphicFramePr/>
                <a:graphic xmlns:a="http://schemas.openxmlformats.org/drawingml/2006/main">
                  <a:graphicData uri="http://schemas.microsoft.com/office/word/2010/wordprocessingShape">
                    <wps:wsp>
                      <wps:cNvSpPr txBox="1"/>
                      <wps:spPr>
                        <a:xfrm>
                          <a:off x="0" y="0"/>
                          <a:ext cx="304800" cy="354965"/>
                        </a:xfrm>
                        <a:prstGeom prst="rect">
                          <a:avLst/>
                        </a:prstGeom>
                        <a:solidFill>
                          <a:schemeClr val="lt1"/>
                        </a:solidFill>
                        <a:ln w="6350">
                          <a:noFill/>
                        </a:ln>
                      </wps:spPr>
                      <wps:txbx>
                        <w:txbxContent>
                          <w:p w14:paraId="33C98FEE" w14:textId="77777777" w:rsidR="000F64E0" w:rsidRPr="001E28B7" w:rsidRDefault="000F64E0" w:rsidP="00142E39">
                            <w:pPr>
                              <w:spacing w:line="240" w:lineRule="auto"/>
                              <w:rPr>
                                <w:rFonts w:ascii="Calibri" w:hAnsi="Calibri" w:cs="Calibri"/>
                                <w:sz w:val="10"/>
                                <w:szCs w:val="10"/>
                                <w:lang w:val="en-US"/>
                              </w:rPr>
                            </w:pPr>
                            <w:r w:rsidRPr="001E28B7">
                              <w:rPr>
                                <w:rFonts w:ascii="Arial" w:hAnsi="Arial" w:cs="Arial"/>
                                <w:sz w:val="10"/>
                                <w:szCs w:val="10"/>
                                <w:lang w:val="fr-FR"/>
                              </w:rPr>
                              <w:t>Biseau de l’aiguille dirigé vers le bas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B3C6" id="_x0000_s1075" type="#_x0000_t202" style="position:absolute;margin-left:198pt;margin-top:81pt;width:24pt;height:2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" fillcolor="white [3201]" stroked="f" strokeweight=".5pt">
                <v:textbox inset="0,0,0,0">
                  <w:txbxContent>
                    <w:p w14:paraId="33C98FEE" w14:textId="77777777" w:rsidR="000F64E0" w:rsidRPr="001E28B7" w:rsidRDefault="000F64E0" w:rsidP="00142E39">
                      <w:pPr>
                        <w:spacing w:line="240" w:lineRule="auto"/>
                        <w:rPr>
                          <w:rFonts w:ascii="Calibri" w:hAnsi="Calibri" w:cs="Calibri"/>
                          <w:sz w:val="10"/>
                          <w:szCs w:val="10"/>
                          <w:lang w:val="en-US"/>
                        </w:rPr>
                      </w:pPr>
                      <w:r w:rsidRPr="001E28B7">
                        <w:rPr>
                          <w:rFonts w:ascii="Arial" w:hAnsi="Arial" w:cs="Arial"/>
                          <w:sz w:val="10"/>
                          <w:szCs w:val="10"/>
                          <w:lang w:val="fr-FR"/>
                        </w:rPr>
                        <w:t>Biseau de l’aiguille dirigé vers le bas</w:t>
                      </w:r>
                    </w:p>
                  </w:txbxContent>
                </v:textbox>
              </v:shape>
            </w:pict>
          </mc:Fallback>
        </mc:AlternateContent>
      </w:r>
      <w:r w:rsidRPr="00205DB8">
        <w:rPr>
          <w:noProof/>
          <w:lang w:val="fr-FR"/>
        </w:rPr>
        <mc:AlternateContent>
          <mc:Choice Requires="wps">
            <w:drawing>
              <wp:anchor distT="0" distB="0" distL="114300" distR="114300" simplePos="0" relativeHeight="251709440" behindDoc="0" locked="0" layoutInCell="1" allowOverlap="1" wp14:anchorId="4F46A843" wp14:editId="64B1ED60">
                <wp:simplePos x="0" y="0"/>
                <wp:positionH relativeFrom="column">
                  <wp:posOffset>1714500</wp:posOffset>
                </wp:positionH>
                <wp:positionV relativeFrom="paragraph">
                  <wp:posOffset>1143000</wp:posOffset>
                </wp:positionV>
                <wp:extent cx="233680" cy="86360"/>
                <wp:effectExtent l="0" t="0" r="0" b="0"/>
                <wp:wrapNone/>
                <wp:docPr id="15" name="Text Box 5"/>
                <wp:cNvGraphicFramePr/>
                <a:graphic xmlns:a="http://schemas.openxmlformats.org/drawingml/2006/main">
                  <a:graphicData uri="http://schemas.microsoft.com/office/word/2010/wordprocessingShape">
                    <wps:wsp>
                      <wps:cNvSpPr txBox="1"/>
                      <wps:spPr>
                        <a:xfrm>
                          <a:off x="0" y="0"/>
                          <a:ext cx="233680" cy="86360"/>
                        </a:xfrm>
                        <a:prstGeom prst="rect">
                          <a:avLst/>
                        </a:prstGeom>
                        <a:solidFill>
                          <a:schemeClr val="lt1"/>
                        </a:solidFill>
                        <a:ln w="6350">
                          <a:noFill/>
                        </a:ln>
                      </wps:spPr>
                      <wps:txbx>
                        <w:txbxContent>
                          <w:p w14:paraId="56A36132" w14:textId="77777777" w:rsidR="000F64E0" w:rsidRPr="00606134" w:rsidRDefault="000F64E0" w:rsidP="00142E39">
                            <w:pPr>
                              <w:spacing w:line="240" w:lineRule="auto"/>
                              <w:rPr>
                                <w:rFonts w:ascii="Calibri" w:hAnsi="Calibri" w:cs="Calibri"/>
                                <w:sz w:val="10"/>
                                <w:szCs w:val="10"/>
                                <w:lang w:val="en-US"/>
                              </w:rPr>
                            </w:pPr>
                            <w:r>
                              <w:rPr>
                                <w:rFonts w:ascii="Calibri" w:hAnsi="Calibri" w:cs="Calibri"/>
                                <w:sz w:val="10"/>
                                <w:szCs w:val="10"/>
                                <w:lang w:val="en-US"/>
                              </w:rPr>
                              <w:t>Solution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6A843" id="_x0000_s1076" type="#_x0000_t202" style="position:absolute;margin-left:135pt;margin-top:90pt;width:18.4pt;height:6.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" fillcolor="white [3201]" stroked="f" strokeweight=".5pt">
                <v:textbox inset="0,0,0,0">
                  <w:txbxContent>
                    <w:p w14:paraId="56A36132" w14:textId="77777777" w:rsidR="000F64E0" w:rsidRPr="00606134" w:rsidRDefault="000F64E0" w:rsidP="00142E39">
                      <w:pPr>
                        <w:spacing w:line="240" w:lineRule="auto"/>
                        <w:rPr>
                          <w:rFonts w:ascii="Calibri" w:hAnsi="Calibri" w:cs="Calibri"/>
                          <w:sz w:val="10"/>
                          <w:szCs w:val="10"/>
                          <w:lang w:val="en-US"/>
                        </w:rPr>
                      </w:pPr>
                      <w:r>
                        <w:rPr>
                          <w:rFonts w:ascii="Calibri" w:hAnsi="Calibri" w:cs="Calibri"/>
                          <w:sz w:val="10"/>
                          <w:szCs w:val="10"/>
                          <w:lang w:val="en-US"/>
                        </w:rPr>
                        <w:t>Solution</w:t>
                      </w:r>
                    </w:p>
                  </w:txbxContent>
                </v:textbox>
              </v:shape>
            </w:pict>
          </mc:Fallback>
        </mc:AlternateContent>
      </w:r>
      <w:r w:rsidRPr="00205DB8">
        <w:rPr>
          <w:noProof/>
          <w:lang w:val="fr-FR"/>
        </w:rPr>
        <w:drawing>
          <wp:anchor distT="0" distB="0" distL="114300" distR="114300" simplePos="0" relativeHeight="251704320" behindDoc="0" locked="0" layoutInCell="1" allowOverlap="1" wp14:anchorId="18EC7051" wp14:editId="419D913E">
            <wp:simplePos x="0" y="0"/>
            <wp:positionH relativeFrom="margin">
              <wp:posOffset>1600200</wp:posOffset>
            </wp:positionH>
            <wp:positionV relativeFrom="paragraph">
              <wp:posOffset>114300</wp:posOffset>
            </wp:positionV>
            <wp:extent cx="1347470" cy="1363980"/>
            <wp:effectExtent l="0" t="0" r="0" b="7620"/>
            <wp:wrapTopAndBottom/>
            <wp:docPr id="65"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r w:rsidRPr="00205DB8">
        <w:rPr>
          <w:lang w:val="fr-FR"/>
        </w:rPr>
        <w:t>5. Veiller à tirer suffisamment le piston lors du prélèvement du contenu du flacon afin de vider complètement l’aiguille à filtre.</w:t>
      </w:r>
    </w:p>
    <w:p w14:paraId="3A80732A" w14:textId="77777777" w:rsidR="000F64E0" w:rsidRPr="00205DB8" w:rsidRDefault="000F64E0" w:rsidP="00142E39">
      <w:pPr>
        <w:ind w:right="-148"/>
        <w:rPr>
          <w:lang w:val="fr-FR"/>
        </w:rPr>
      </w:pPr>
    </w:p>
    <w:p w14:paraId="6CCEF396" w14:textId="77777777" w:rsidR="000F64E0" w:rsidRPr="00205DB8" w:rsidRDefault="000F64E0" w:rsidP="00142E39">
      <w:pPr>
        <w:pStyle w:val="TableParagraph"/>
        <w:spacing w:before="44" w:line="246" w:lineRule="exact"/>
        <w:ind w:right="-148"/>
        <w:rPr>
          <w:lang w:val="fr-FR"/>
        </w:rPr>
      </w:pPr>
      <w:r w:rsidRPr="00205DB8">
        <w:rPr>
          <w:lang w:val="fr-FR"/>
        </w:rPr>
        <w:t>6. Retirer l’aiguille à filtre et l’éliminer selon la procédure appropriée.</w:t>
      </w:r>
    </w:p>
    <w:p w14:paraId="5A63BFD2" w14:textId="77777777" w:rsidR="000F64E0" w:rsidRPr="00205DB8" w:rsidRDefault="000F64E0" w:rsidP="00142E39">
      <w:pPr>
        <w:ind w:right="-148"/>
        <w:rPr>
          <w:lang w:val="fr-FR"/>
        </w:rPr>
      </w:pPr>
      <w:r w:rsidRPr="00205DB8">
        <w:rPr>
          <w:color w:val="000000"/>
          <w:szCs w:val="22"/>
          <w:lang w:val="fr-FR"/>
        </w:rPr>
        <w:t>Remarque : l’aiguille à filtre ne doit pas être utilisée pour l’injection intravitréenne</w:t>
      </w:r>
      <w:r w:rsidRPr="00205DB8">
        <w:rPr>
          <w:lang w:val="fr-FR"/>
        </w:rPr>
        <w:t>.</w:t>
      </w:r>
    </w:p>
    <w:p w14:paraId="3FC2BEB8" w14:textId="77777777" w:rsidR="000F64E0" w:rsidRPr="00205DB8" w:rsidRDefault="000F64E0" w:rsidP="00142E39">
      <w:pPr>
        <w:ind w:right="-148"/>
        <w:rPr>
          <w:lang w:val="fr-FR"/>
        </w:rPr>
      </w:pPr>
    </w:p>
    <w:p w14:paraId="2D1B741C" w14:textId="77777777" w:rsidR="000F64E0" w:rsidRPr="00205DB8" w:rsidRDefault="000F64E0" w:rsidP="00142E39">
      <w:pPr>
        <w:pStyle w:val="TableParagraph"/>
        <w:tabs>
          <w:tab w:val="left" w:pos="9066"/>
        </w:tabs>
        <w:spacing w:line="242" w:lineRule="auto"/>
        <w:ind w:right="-148"/>
        <w:rPr>
          <w:lang w:val="fr-FR"/>
        </w:rPr>
      </w:pPr>
      <w:r w:rsidRPr="00205DB8">
        <w:rPr>
          <w:noProof/>
          <w:lang w:val="fr-FR" w:eastAsia="fr-FR"/>
        </w:rPr>
        <w:drawing>
          <wp:anchor distT="0" distB="0" distL="114300" distR="114300" simplePos="0" relativeHeight="251705344" behindDoc="0" locked="0" layoutInCell="1" allowOverlap="1" wp14:anchorId="54D9CBBE" wp14:editId="426A1828">
            <wp:simplePos x="0" y="0"/>
            <wp:positionH relativeFrom="column">
              <wp:posOffset>114300</wp:posOffset>
            </wp:positionH>
            <wp:positionV relativeFrom="paragraph">
              <wp:posOffset>476250</wp:posOffset>
            </wp:positionV>
            <wp:extent cx="1435735" cy="1412875"/>
            <wp:effectExtent l="0" t="0" r="12065" b="9525"/>
            <wp:wrapTopAndBottom/>
            <wp:docPr id="66"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r w:rsidRPr="00205DB8">
        <w:rPr>
          <w:lang w:val="fr-FR"/>
        </w:rPr>
        <w:t>7. En utilisant une technique aseptique, fixer fermement l’aiguille pour injection 30 G x </w:t>
      </w:r>
      <w:r w:rsidRPr="00B85113">
        <w:rPr>
          <w:lang w:val="fr-FR"/>
        </w:rPr>
        <w:t>½ pouc</w:t>
      </w:r>
      <w:r>
        <w:rPr>
          <w:color w:val="000000"/>
          <w:lang w:val="fr-FR"/>
        </w:rPr>
        <w:t>e</w:t>
      </w:r>
      <w:r w:rsidRPr="00205DB8" w:rsidDel="004C144E">
        <w:rPr>
          <w:lang w:val="fr-FR"/>
        </w:rPr>
        <w:t xml:space="preserve"> </w:t>
      </w:r>
      <w:r w:rsidRPr="00205DB8">
        <w:rPr>
          <w:lang w:val="fr-FR"/>
        </w:rPr>
        <w:t>sur l’embout de la seringue.</w:t>
      </w:r>
    </w:p>
    <w:p w14:paraId="114212CB" w14:textId="77777777" w:rsidR="000F64E0" w:rsidRPr="00205DB8" w:rsidRDefault="000F64E0" w:rsidP="00142E39">
      <w:pPr>
        <w:ind w:right="-148"/>
        <w:rPr>
          <w:lang w:val="fr-FR"/>
        </w:rPr>
      </w:pPr>
      <w:r w:rsidRPr="00205DB8">
        <w:rPr>
          <w:lang w:val="fr-FR"/>
        </w:rPr>
        <w:t xml:space="preserve">8. </w:t>
      </w:r>
      <w:r w:rsidRPr="00205DB8">
        <w:rPr>
          <w:color w:val="000000"/>
          <w:szCs w:val="22"/>
          <w:lang w:val="fr-FR"/>
        </w:rPr>
        <w:t>En tenant la seringue avec l’aiguille dirigée vers le haut, vérifier l’absence de bulles d’air dans la seringue. Si des bulles sont présentes, tapoter doucement la seringue avec le doigt pour que les bulles montent jusqu’en haut</w:t>
      </w:r>
      <w:r w:rsidRPr="00205DB8">
        <w:rPr>
          <w:lang w:val="fr-FR"/>
        </w:rPr>
        <w:t>.</w:t>
      </w:r>
    </w:p>
    <w:p w14:paraId="2ED7A733" w14:textId="77777777" w:rsidR="000F64E0" w:rsidRPr="00205DB8" w:rsidRDefault="000F64E0" w:rsidP="00142E39">
      <w:pPr>
        <w:ind w:right="-148"/>
        <w:rPr>
          <w:lang w:val="fr-FR"/>
        </w:rPr>
      </w:pPr>
    </w:p>
    <w:p w14:paraId="223624DF" w14:textId="77777777" w:rsidR="000F64E0" w:rsidRPr="00205DB8" w:rsidRDefault="000F64E0" w:rsidP="00142E39">
      <w:pPr>
        <w:ind w:right="-148"/>
        <w:rPr>
          <w:lang w:val="fr-FR"/>
        </w:rPr>
      </w:pPr>
      <w:r w:rsidRPr="00205DB8">
        <w:rPr>
          <w:noProof/>
          <w:lang w:val="fr-FR"/>
        </w:rPr>
        <w:lastRenderedPageBreak/>
        <mc:AlternateContent>
          <mc:Choice Requires="wps">
            <w:drawing>
              <wp:anchor distT="0" distB="0" distL="114300" distR="114300" simplePos="0" relativeHeight="251710464" behindDoc="0" locked="0" layoutInCell="1" allowOverlap="1" wp14:anchorId="7B2D9217" wp14:editId="1E4A7B36">
                <wp:simplePos x="0" y="0"/>
                <wp:positionH relativeFrom="column">
                  <wp:posOffset>2653030</wp:posOffset>
                </wp:positionH>
                <wp:positionV relativeFrom="paragraph">
                  <wp:posOffset>496570</wp:posOffset>
                </wp:positionV>
                <wp:extent cx="497840" cy="341630"/>
                <wp:effectExtent l="0" t="0" r="10160" b="0"/>
                <wp:wrapNone/>
                <wp:docPr id="28" name="Text Box 5"/>
                <wp:cNvGraphicFramePr/>
                <a:graphic xmlns:a="http://schemas.openxmlformats.org/drawingml/2006/main">
                  <a:graphicData uri="http://schemas.microsoft.com/office/word/2010/wordprocessingShape">
                    <wps:wsp>
                      <wps:cNvSpPr txBox="1"/>
                      <wps:spPr>
                        <a:xfrm>
                          <a:off x="0" y="0"/>
                          <a:ext cx="497840" cy="341630"/>
                        </a:xfrm>
                        <a:prstGeom prst="rect">
                          <a:avLst/>
                        </a:prstGeom>
                        <a:solidFill>
                          <a:schemeClr val="lt1"/>
                        </a:solidFill>
                        <a:ln w="6350">
                          <a:noFill/>
                        </a:ln>
                      </wps:spPr>
                      <wps:txbx>
                        <w:txbxContent>
                          <w:p w14:paraId="54D49CCB" w14:textId="77777777" w:rsidR="000F64E0" w:rsidRPr="00A14A4B" w:rsidRDefault="000F64E0" w:rsidP="00142E39">
                            <w:pPr>
                              <w:spacing w:line="240" w:lineRule="auto"/>
                              <w:rPr>
                                <w:rFonts w:ascii="Calibri" w:hAnsi="Calibri" w:cs="Calibri"/>
                                <w:color w:val="808080" w:themeColor="background1" w:themeShade="80"/>
                                <w:sz w:val="9"/>
                                <w:szCs w:val="9"/>
                                <w:lang w:val="fr-FR"/>
                              </w:rPr>
                            </w:pPr>
                            <w:r w:rsidRPr="00A14A4B">
                              <w:rPr>
                                <w:rFonts w:ascii="Calibri" w:hAnsi="Calibri" w:cs="Calibri"/>
                                <w:color w:val="808080" w:themeColor="background1" w:themeShade="80"/>
                                <w:sz w:val="9"/>
                                <w:szCs w:val="9"/>
                                <w:lang w:val="fr-FR"/>
                              </w:rPr>
                              <w:t>Solution</w:t>
                            </w:r>
                            <w:r>
                              <w:rPr>
                                <w:rFonts w:ascii="Calibri" w:hAnsi="Calibri" w:cs="Calibri"/>
                                <w:color w:val="808080" w:themeColor="background1" w:themeShade="80"/>
                                <w:sz w:val="9"/>
                                <w:szCs w:val="9"/>
                                <w:lang w:val="fr-FR"/>
                              </w:rPr>
                              <w:t xml:space="preserve"> après expulsion des bulles d’air et de l’excédent de médicament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D9217" id="_x0000_s1077" type="#_x0000_t202" style="position:absolute;margin-left:208.9pt;margin-top:39.1pt;width:39.2pt;height:2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" fillcolor="white [3201]" stroked="f" strokeweight=".5pt">
                <v:textbox inset="0,0,0,0">
                  <w:txbxContent>
                    <w:p w14:paraId="54D49CCB" w14:textId="77777777" w:rsidR="000F64E0" w:rsidRPr="00A14A4B" w:rsidRDefault="000F64E0" w:rsidP="00142E39">
                      <w:pPr>
                        <w:spacing w:line="240" w:lineRule="auto"/>
                        <w:rPr>
                          <w:rFonts w:ascii="Calibri" w:hAnsi="Calibri" w:cs="Calibri"/>
                          <w:color w:val="808080" w:themeColor="background1" w:themeShade="80"/>
                          <w:sz w:val="9"/>
                          <w:szCs w:val="9"/>
                          <w:lang w:val="fr-FR"/>
                        </w:rPr>
                      </w:pPr>
                      <w:r w:rsidRPr="00A14A4B">
                        <w:rPr>
                          <w:rFonts w:ascii="Calibri" w:hAnsi="Calibri" w:cs="Calibri"/>
                          <w:color w:val="808080" w:themeColor="background1" w:themeShade="80"/>
                          <w:sz w:val="9"/>
                          <w:szCs w:val="9"/>
                          <w:lang w:val="fr-FR"/>
                        </w:rPr>
                        <w:t>Solution</w:t>
                      </w:r>
                      <w:r>
                        <w:rPr>
                          <w:rFonts w:ascii="Calibri" w:hAnsi="Calibri" w:cs="Calibri"/>
                          <w:color w:val="808080" w:themeColor="background1" w:themeShade="80"/>
                          <w:sz w:val="9"/>
                          <w:szCs w:val="9"/>
                          <w:lang w:val="fr-FR"/>
                        </w:rPr>
                        <w:t xml:space="preserve"> après expulsion des bulles d’air et de l’excédent de médicament</w:t>
                      </w:r>
                    </w:p>
                  </w:txbxContent>
                </v:textbox>
              </v:shape>
            </w:pict>
          </mc:Fallback>
        </mc:AlternateContent>
      </w:r>
      <w:r w:rsidRPr="00205DB8">
        <w:rPr>
          <w:noProof/>
          <w:lang w:val="fr-FR"/>
        </w:rPr>
        <mc:AlternateContent>
          <mc:Choice Requires="wps">
            <w:drawing>
              <wp:anchor distT="0" distB="0" distL="114300" distR="114300" simplePos="0" relativeHeight="251713536" behindDoc="0" locked="0" layoutInCell="1" allowOverlap="1" wp14:anchorId="2A658E07" wp14:editId="150659FE">
                <wp:simplePos x="0" y="0"/>
                <wp:positionH relativeFrom="column">
                  <wp:posOffset>367802</wp:posOffset>
                </wp:positionH>
                <wp:positionV relativeFrom="paragraph">
                  <wp:posOffset>913903</wp:posOffset>
                </wp:positionV>
                <wp:extent cx="473103" cy="155051"/>
                <wp:effectExtent l="0" t="0" r="3175" b="0"/>
                <wp:wrapNone/>
                <wp:docPr id="29" name="Text Box 5"/>
                <wp:cNvGraphicFramePr/>
                <a:graphic xmlns:a="http://schemas.openxmlformats.org/drawingml/2006/main">
                  <a:graphicData uri="http://schemas.microsoft.com/office/word/2010/wordprocessingShape">
                    <wps:wsp>
                      <wps:cNvSpPr txBox="1"/>
                      <wps:spPr>
                        <a:xfrm>
                          <a:off x="0" y="0"/>
                          <a:ext cx="473103" cy="155051"/>
                        </a:xfrm>
                        <a:prstGeom prst="rect">
                          <a:avLst/>
                        </a:prstGeom>
                        <a:solidFill>
                          <a:schemeClr val="lt1"/>
                        </a:solidFill>
                        <a:ln w="6350">
                          <a:noFill/>
                        </a:ln>
                      </wps:spPr>
                      <wps:txbx>
                        <w:txbxContent>
                          <w:p w14:paraId="7B900B95" w14:textId="77777777" w:rsidR="000F64E0" w:rsidRPr="00070A74" w:rsidRDefault="000F64E0" w:rsidP="00142E39">
                            <w:pPr>
                              <w:spacing w:line="240" w:lineRule="auto"/>
                              <w:rPr>
                                <w:rFonts w:ascii="Calibri" w:hAnsi="Calibri" w:cs="Calibri"/>
                                <w:color w:val="808080" w:themeColor="background1" w:themeShade="80"/>
                                <w:sz w:val="21"/>
                                <w:szCs w:val="21"/>
                                <w:lang w:val="fr-FR"/>
                              </w:rPr>
                            </w:pPr>
                            <w:r w:rsidRPr="00070A74">
                              <w:rPr>
                                <w:rFonts w:ascii="Calibri" w:hAnsi="Calibri" w:cs="Calibri"/>
                                <w:color w:val="808080" w:themeColor="background1" w:themeShade="80"/>
                                <w:sz w:val="21"/>
                                <w:szCs w:val="21"/>
                                <w:lang w:val="fr-FR"/>
                              </w:rPr>
                              <w:t>0</w:t>
                            </w:r>
                            <w:r>
                              <w:rPr>
                                <w:rFonts w:ascii="Calibri" w:hAnsi="Calibri" w:cs="Calibri"/>
                                <w:color w:val="808080" w:themeColor="background1" w:themeShade="80"/>
                                <w:sz w:val="21"/>
                                <w:szCs w:val="21"/>
                                <w:lang w:val="fr-FR"/>
                              </w:rPr>
                              <w:t>,</w:t>
                            </w:r>
                            <w:r w:rsidRPr="00070A74">
                              <w:rPr>
                                <w:rFonts w:ascii="Calibri" w:hAnsi="Calibri" w:cs="Calibri"/>
                                <w:color w:val="808080" w:themeColor="background1" w:themeShade="80"/>
                                <w:sz w:val="21"/>
                                <w:szCs w:val="21"/>
                                <w:lang w:val="fr-FR"/>
                              </w:rPr>
                              <w:t>05</w:t>
                            </w:r>
                            <w:r>
                              <w:rPr>
                                <w:rFonts w:ascii="Calibri" w:hAnsi="Calibri" w:cs="Calibri"/>
                                <w:color w:val="808080" w:themeColor="background1" w:themeShade="80"/>
                                <w:sz w:val="21"/>
                                <w:szCs w:val="21"/>
                                <w:lang w:val="fr-FR"/>
                              </w:rPr>
                              <w:t> </w:t>
                            </w:r>
                            <w:proofErr w:type="spellStart"/>
                            <w:r w:rsidRPr="00070A74">
                              <w:rPr>
                                <w:rFonts w:ascii="Calibri" w:hAnsi="Calibri" w:cs="Calibri"/>
                                <w:color w:val="808080" w:themeColor="background1" w:themeShade="80"/>
                                <w:sz w:val="21"/>
                                <w:szCs w:val="21"/>
                                <w:lang w:val="fr-FR"/>
                              </w:rPr>
                              <w:t>mL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58E07" id="_x0000_s1078" type="#_x0000_t202" style="position:absolute;margin-left:28.95pt;margin-top:71.95pt;width:37.25pt;height:12.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" fillcolor="white [3201]" stroked="f" strokeweight=".5pt">
                <v:textbox inset="0,0,0,0">
                  <w:txbxContent>
                    <w:p w14:paraId="7B900B95" w14:textId="77777777" w:rsidR="000F64E0" w:rsidRPr="00070A74" w:rsidRDefault="000F64E0" w:rsidP="00142E39">
                      <w:pPr>
                        <w:spacing w:line="240" w:lineRule="auto"/>
                        <w:rPr>
                          <w:rFonts w:ascii="Calibri" w:hAnsi="Calibri" w:cs="Calibri"/>
                          <w:color w:val="808080" w:themeColor="background1" w:themeShade="80"/>
                          <w:sz w:val="21"/>
                          <w:szCs w:val="21"/>
                          <w:lang w:val="fr-FR"/>
                        </w:rPr>
                      </w:pPr>
                      <w:r w:rsidRPr="00070A74">
                        <w:rPr>
                          <w:rFonts w:ascii="Calibri" w:hAnsi="Calibri" w:cs="Calibri"/>
                          <w:color w:val="808080" w:themeColor="background1" w:themeShade="80"/>
                          <w:sz w:val="21"/>
                          <w:szCs w:val="21"/>
                          <w:lang w:val="fr-FR"/>
                        </w:rPr>
                        <w:t>0</w:t>
                      </w:r>
                      <w:r>
                        <w:rPr>
                          <w:rFonts w:ascii="Calibri" w:hAnsi="Calibri" w:cs="Calibri"/>
                          <w:color w:val="808080" w:themeColor="background1" w:themeShade="80"/>
                          <w:sz w:val="21"/>
                          <w:szCs w:val="21"/>
                          <w:lang w:val="fr-FR"/>
                        </w:rPr>
                        <w:t>,</w:t>
                      </w:r>
                      <w:r w:rsidRPr="00070A74">
                        <w:rPr>
                          <w:rFonts w:ascii="Calibri" w:hAnsi="Calibri" w:cs="Calibri"/>
                          <w:color w:val="808080" w:themeColor="background1" w:themeShade="80"/>
                          <w:sz w:val="21"/>
                          <w:szCs w:val="21"/>
                          <w:lang w:val="fr-FR"/>
                        </w:rPr>
                        <w:t>05</w:t>
                      </w:r>
                      <w:r>
                        <w:rPr>
                          <w:rFonts w:ascii="Calibri" w:hAnsi="Calibri" w:cs="Calibri"/>
                          <w:color w:val="808080" w:themeColor="background1" w:themeShade="80"/>
                          <w:sz w:val="21"/>
                          <w:szCs w:val="21"/>
                          <w:lang w:val="fr-FR"/>
                        </w:rPr>
                        <w:t> </w:t>
                      </w:r>
                      <w:r w:rsidRPr="00070A74">
                        <w:rPr>
                          <w:rFonts w:ascii="Calibri" w:hAnsi="Calibri" w:cs="Calibri"/>
                          <w:color w:val="808080" w:themeColor="background1" w:themeShade="80"/>
                          <w:sz w:val="21"/>
                          <w:szCs w:val="21"/>
                          <w:lang w:val="fr-FR"/>
                        </w:rPr>
                        <w:t>mL</w:t>
                      </w:r>
                    </w:p>
                  </w:txbxContent>
                </v:textbox>
              </v:shape>
            </w:pict>
          </mc:Fallback>
        </mc:AlternateContent>
      </w:r>
      <w:r w:rsidRPr="00205DB8">
        <w:rPr>
          <w:noProof/>
          <w:lang w:val="fr-FR"/>
        </w:rPr>
        <mc:AlternateContent>
          <mc:Choice Requires="wps">
            <w:drawing>
              <wp:anchor distT="0" distB="0" distL="114300" distR="114300" simplePos="0" relativeHeight="251712512" behindDoc="0" locked="0" layoutInCell="1" allowOverlap="1" wp14:anchorId="2FB728A3" wp14:editId="209EB402">
                <wp:simplePos x="0" y="0"/>
                <wp:positionH relativeFrom="column">
                  <wp:posOffset>1849921</wp:posOffset>
                </wp:positionH>
                <wp:positionV relativeFrom="paragraph">
                  <wp:posOffset>765175</wp:posOffset>
                </wp:positionV>
                <wp:extent cx="298174" cy="155051"/>
                <wp:effectExtent l="0" t="0" r="6985" b="0"/>
                <wp:wrapNone/>
                <wp:docPr id="42" name="Text Box 5"/>
                <wp:cNvGraphicFramePr/>
                <a:graphic xmlns:a="http://schemas.openxmlformats.org/drawingml/2006/main">
                  <a:graphicData uri="http://schemas.microsoft.com/office/word/2010/wordprocessingShape">
                    <wps:wsp>
                      <wps:cNvSpPr txBox="1"/>
                      <wps:spPr>
                        <a:xfrm>
                          <a:off x="0" y="0"/>
                          <a:ext cx="298174" cy="155051"/>
                        </a:xfrm>
                        <a:prstGeom prst="rect">
                          <a:avLst/>
                        </a:prstGeom>
                        <a:solidFill>
                          <a:schemeClr val="lt1"/>
                        </a:solidFill>
                        <a:ln w="6350">
                          <a:noFill/>
                        </a:ln>
                      </wps:spPr>
                      <wps:txbx>
                        <w:txbxContent>
                          <w:p w14:paraId="60194C49" w14:textId="77777777" w:rsidR="000F64E0" w:rsidRPr="00A14A4B" w:rsidRDefault="000F64E0" w:rsidP="00142E39">
                            <w:pPr>
                              <w:spacing w:line="240" w:lineRule="auto"/>
                              <w:rPr>
                                <w:rFonts w:ascii="Calibri" w:hAnsi="Calibri" w:cs="Calibri"/>
                                <w:b/>
                                <w:bCs/>
                                <w:color w:val="808080" w:themeColor="background1" w:themeShade="80"/>
                                <w:sz w:val="9"/>
                                <w:szCs w:val="9"/>
                                <w:lang w:val="fr-FR"/>
                              </w:rPr>
                            </w:pPr>
                            <w:r>
                              <w:rPr>
                                <w:rFonts w:ascii="Calibri" w:hAnsi="Calibri" w:cs="Calibri"/>
                                <w:b/>
                                <w:bCs/>
                                <w:color w:val="808080" w:themeColor="background1" w:themeShade="80"/>
                                <w:sz w:val="9"/>
                                <w:szCs w:val="9"/>
                                <w:lang w:val="fr-FR"/>
                              </w:rPr>
                              <w:t>Graduation de 0,5 </w:t>
                            </w:r>
                            <w:proofErr w:type="spellStart"/>
                            <w:r>
                              <w:rPr>
                                <w:rFonts w:ascii="Calibri" w:hAnsi="Calibri" w:cs="Calibri"/>
                                <w:b/>
                                <w:bCs/>
                                <w:color w:val="808080" w:themeColor="background1" w:themeShade="80"/>
                                <w:sz w:val="9"/>
                                <w:szCs w:val="9"/>
                                <w:lang w:val="fr-FR"/>
                              </w:rPr>
                              <w:t>mL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728A3" id="_x0000_s1079" type="#_x0000_t202" style="position:absolute;margin-left:145.65pt;margin-top:60.25pt;width:23.5pt;height:1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" fillcolor="white [3201]" stroked="f" strokeweight=".5pt">
                <v:textbox inset="0,0,0,0">
                  <w:txbxContent>
                    <w:p w14:paraId="60194C49" w14:textId="77777777" w:rsidR="000F64E0" w:rsidRPr="00A14A4B" w:rsidRDefault="000F64E0" w:rsidP="00142E39">
                      <w:pPr>
                        <w:spacing w:line="240" w:lineRule="auto"/>
                        <w:rPr>
                          <w:rFonts w:ascii="Calibri" w:hAnsi="Calibri" w:cs="Calibri"/>
                          <w:b/>
                          <w:bCs/>
                          <w:color w:val="808080" w:themeColor="background1" w:themeShade="80"/>
                          <w:sz w:val="9"/>
                          <w:szCs w:val="9"/>
                          <w:lang w:val="fr-FR"/>
                        </w:rPr>
                      </w:pPr>
                      <w:r>
                        <w:rPr>
                          <w:rFonts w:ascii="Calibri" w:hAnsi="Calibri" w:cs="Calibri"/>
                          <w:b/>
                          <w:bCs/>
                          <w:color w:val="808080" w:themeColor="background1" w:themeShade="80"/>
                          <w:sz w:val="9"/>
                          <w:szCs w:val="9"/>
                          <w:lang w:val="fr-FR"/>
                        </w:rPr>
                        <w:t>Graduation de 0,5 mL</w:t>
                      </w:r>
                    </w:p>
                  </w:txbxContent>
                </v:textbox>
              </v:shape>
            </w:pict>
          </mc:Fallback>
        </mc:AlternateContent>
      </w:r>
      <w:r w:rsidRPr="00205DB8">
        <w:rPr>
          <w:noProof/>
          <w:lang w:val="fr-FR"/>
        </w:rPr>
        <mc:AlternateContent>
          <mc:Choice Requires="wps">
            <w:drawing>
              <wp:anchor distT="0" distB="0" distL="114300" distR="114300" simplePos="0" relativeHeight="251711488" behindDoc="0" locked="0" layoutInCell="1" allowOverlap="1" wp14:anchorId="036C6C73" wp14:editId="71892255">
                <wp:simplePos x="0" y="0"/>
                <wp:positionH relativeFrom="column">
                  <wp:posOffset>2857031</wp:posOffset>
                </wp:positionH>
                <wp:positionV relativeFrom="paragraph">
                  <wp:posOffset>812800</wp:posOffset>
                </wp:positionV>
                <wp:extent cx="298174" cy="155051"/>
                <wp:effectExtent l="0" t="0" r="6985" b="0"/>
                <wp:wrapNone/>
                <wp:docPr id="44" name="Text Box 5"/>
                <wp:cNvGraphicFramePr/>
                <a:graphic xmlns:a="http://schemas.openxmlformats.org/drawingml/2006/main">
                  <a:graphicData uri="http://schemas.microsoft.com/office/word/2010/wordprocessingShape">
                    <wps:wsp>
                      <wps:cNvSpPr txBox="1"/>
                      <wps:spPr>
                        <a:xfrm>
                          <a:off x="0" y="0"/>
                          <a:ext cx="298174" cy="155051"/>
                        </a:xfrm>
                        <a:prstGeom prst="rect">
                          <a:avLst/>
                        </a:prstGeom>
                        <a:solidFill>
                          <a:schemeClr val="lt1"/>
                        </a:solidFill>
                        <a:ln w="6350">
                          <a:noFill/>
                        </a:ln>
                      </wps:spPr>
                      <wps:txbx>
                        <w:txbxContent>
                          <w:p w14:paraId="459081C8" w14:textId="77777777" w:rsidR="000F64E0" w:rsidRPr="00DA12A2" w:rsidRDefault="000F64E0" w:rsidP="00142E39">
                            <w:pPr>
                              <w:spacing w:line="240" w:lineRule="auto"/>
                              <w:rPr>
                                <w:rFonts w:ascii="Calibri" w:hAnsi="Calibri" w:cs="Calibri"/>
                                <w:b/>
                                <w:bCs/>
                                <w:color w:val="808080" w:themeColor="background1" w:themeShade="80"/>
                                <w:sz w:val="9"/>
                                <w:szCs w:val="9"/>
                                <w:lang w:val="fr-FR"/>
                              </w:rPr>
                            </w:pPr>
                            <w:r>
                              <w:rPr>
                                <w:rFonts w:ascii="Calibri" w:hAnsi="Calibri" w:cs="Calibri"/>
                                <w:b/>
                                <w:bCs/>
                                <w:color w:val="808080" w:themeColor="background1" w:themeShade="80"/>
                                <w:sz w:val="9"/>
                                <w:szCs w:val="9"/>
                                <w:lang w:val="fr-FR"/>
                              </w:rPr>
                              <w:t>Bord plat du piston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C6C73" id="_x0000_s1080" type="#_x0000_t202" style="position:absolute;margin-left:224.95pt;margin-top:64pt;width:23.5pt;height:1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" fillcolor="white [3201]" stroked="f" strokeweight=".5pt">
                <v:textbox inset="0,0,0,0">
                  <w:txbxContent>
                    <w:p w14:paraId="459081C8" w14:textId="77777777" w:rsidR="000F64E0" w:rsidRPr="00DA12A2" w:rsidRDefault="000F64E0" w:rsidP="00142E39">
                      <w:pPr>
                        <w:spacing w:line="240" w:lineRule="auto"/>
                        <w:rPr>
                          <w:rFonts w:ascii="Calibri" w:hAnsi="Calibri" w:cs="Calibri"/>
                          <w:b/>
                          <w:bCs/>
                          <w:color w:val="808080" w:themeColor="background1" w:themeShade="80"/>
                          <w:sz w:val="9"/>
                          <w:szCs w:val="9"/>
                          <w:lang w:val="fr-FR"/>
                        </w:rPr>
                      </w:pPr>
                      <w:r>
                        <w:rPr>
                          <w:rFonts w:ascii="Calibri" w:hAnsi="Calibri" w:cs="Calibri"/>
                          <w:b/>
                          <w:bCs/>
                          <w:color w:val="808080" w:themeColor="background1" w:themeShade="80"/>
                          <w:sz w:val="9"/>
                          <w:szCs w:val="9"/>
                          <w:lang w:val="fr-FR"/>
                        </w:rPr>
                        <w:t>Bord plat du piston</w:t>
                      </w:r>
                    </w:p>
                  </w:txbxContent>
                </v:textbox>
              </v:shape>
            </w:pict>
          </mc:Fallback>
        </mc:AlternateContent>
      </w:r>
      <w:r w:rsidRPr="00205DB8">
        <w:rPr>
          <w:noProof/>
          <w:lang w:val="fr-FR"/>
        </w:rPr>
        <w:drawing>
          <wp:anchor distT="0" distB="0" distL="114300" distR="114300" simplePos="0" relativeHeight="251707392" behindDoc="0" locked="0" layoutInCell="1" allowOverlap="1" wp14:anchorId="34F71DAD" wp14:editId="073A4700">
            <wp:simplePos x="0" y="0"/>
            <wp:positionH relativeFrom="margin">
              <wp:posOffset>1779270</wp:posOffset>
            </wp:positionH>
            <wp:positionV relativeFrom="paragraph">
              <wp:posOffset>415925</wp:posOffset>
            </wp:positionV>
            <wp:extent cx="1428750" cy="1417955"/>
            <wp:effectExtent l="0" t="0" r="0" b="0"/>
            <wp:wrapTopAndBottom/>
            <wp:docPr id="68"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sidRPr="00205DB8">
        <w:rPr>
          <w:noProof/>
          <w:lang w:val="fr-FR"/>
        </w:rPr>
        <w:drawing>
          <wp:anchor distT="0" distB="0" distL="114300" distR="114300" simplePos="0" relativeHeight="251706368" behindDoc="0" locked="0" layoutInCell="1" allowOverlap="1" wp14:anchorId="61C2739C" wp14:editId="7BDA12BE">
            <wp:simplePos x="0" y="0"/>
            <wp:positionH relativeFrom="margin">
              <wp:posOffset>242570</wp:posOffset>
            </wp:positionH>
            <wp:positionV relativeFrom="paragraph">
              <wp:posOffset>410210</wp:posOffset>
            </wp:positionV>
            <wp:extent cx="1406525" cy="1409700"/>
            <wp:effectExtent l="0" t="0" r="3175" b="0"/>
            <wp:wrapTopAndBottom/>
            <wp:docPr id="69"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sidRPr="00205DB8">
        <w:rPr>
          <w:lang w:val="fr-FR"/>
        </w:rPr>
        <w:t xml:space="preserve">9. </w:t>
      </w:r>
      <w:r w:rsidRPr="00205DB8">
        <w:rPr>
          <w:color w:val="000000"/>
          <w:szCs w:val="22"/>
          <w:lang w:val="fr-FR"/>
        </w:rPr>
        <w:t>Éliminer toutes les bulles et expulser l’excédent de médicament en appuyant lentement sur le piston de façon à ce que le bord plat du piston soit aligné avec la graduation de 0,05 </w:t>
      </w:r>
      <w:proofErr w:type="spellStart"/>
      <w:r w:rsidRPr="00205DB8">
        <w:rPr>
          <w:color w:val="000000"/>
          <w:szCs w:val="22"/>
          <w:lang w:val="fr-FR"/>
        </w:rPr>
        <w:t>mL</w:t>
      </w:r>
      <w:proofErr w:type="spellEnd"/>
      <w:r w:rsidRPr="00205DB8">
        <w:rPr>
          <w:color w:val="000000"/>
          <w:szCs w:val="22"/>
          <w:lang w:val="fr-FR"/>
        </w:rPr>
        <w:t xml:space="preserve"> sur la seringue</w:t>
      </w:r>
      <w:r w:rsidRPr="00205DB8">
        <w:rPr>
          <w:lang w:val="fr-FR"/>
        </w:rPr>
        <w:t>.</w:t>
      </w:r>
    </w:p>
    <w:p w14:paraId="12315495" w14:textId="77777777" w:rsidR="000F64E0" w:rsidRPr="00205DB8" w:rsidRDefault="000F64E0" w:rsidP="00142E39">
      <w:pPr>
        <w:ind w:right="-148"/>
        <w:rPr>
          <w:lang w:val="fr-FR"/>
        </w:rPr>
      </w:pPr>
    </w:p>
    <w:p w14:paraId="09869C3E" w14:textId="77777777" w:rsidR="000F64E0" w:rsidRPr="00205DB8" w:rsidRDefault="000F64E0" w:rsidP="00142E39">
      <w:pPr>
        <w:tabs>
          <w:tab w:val="clear" w:pos="567"/>
        </w:tabs>
        <w:spacing w:line="240" w:lineRule="auto"/>
        <w:ind w:right="-148"/>
        <w:rPr>
          <w:lang w:val="fr-FR"/>
        </w:rPr>
      </w:pPr>
      <w:r w:rsidRPr="00205DB8">
        <w:rPr>
          <w:lang w:val="fr-FR"/>
        </w:rPr>
        <w:t xml:space="preserve">10. </w:t>
      </w:r>
      <w:r w:rsidRPr="00205DB8">
        <w:rPr>
          <w:color w:val="000000"/>
          <w:szCs w:val="22"/>
          <w:lang w:val="fr-FR"/>
        </w:rPr>
        <w:t xml:space="preserve">Le flacon est à usage unique. L’extraction de plusieurs doses à partir d’un flacon peut augmenter le risque de contamination et d’infection en résultant. </w:t>
      </w:r>
      <w:r w:rsidRPr="00205DB8">
        <w:rPr>
          <w:color w:val="000000"/>
          <w:lang w:val="fr-FR"/>
        </w:rPr>
        <w:t xml:space="preserve">Tout </w:t>
      </w:r>
      <w:r w:rsidRPr="00205DB8">
        <w:rPr>
          <w:lang w:val="fr-FR"/>
        </w:rPr>
        <w:t>médicament</w:t>
      </w:r>
      <w:r w:rsidRPr="00205DB8">
        <w:rPr>
          <w:color w:val="000000"/>
          <w:lang w:val="fr-FR"/>
        </w:rPr>
        <w:t xml:space="preserve"> non utilisé ou déchet doit être éliminé conformément à la réglementation en vigueur</w:t>
      </w:r>
      <w:r w:rsidRPr="00205DB8">
        <w:rPr>
          <w:lang w:val="fr-FR"/>
        </w:rPr>
        <w:t>.</w:t>
      </w:r>
    </w:p>
    <w:p w14:paraId="0C24AE46" w14:textId="77777777" w:rsidR="000F64E0" w:rsidRPr="00142E39" w:rsidRDefault="000F64E0" w:rsidP="00142E39">
      <w:pPr>
        <w:spacing w:line="240" w:lineRule="auto"/>
        <w:rPr>
          <w:color w:val="000000"/>
          <w:lang w:val="fr-FR"/>
        </w:rPr>
      </w:pPr>
    </w:p>
    <w:sectPr w:rsidR="000F64E0" w:rsidRPr="00142E39" w:rsidSect="00D102EA">
      <w:headerReference w:type="even" r:id="rId36"/>
      <w:headerReference w:type="default" r:id="rId37"/>
      <w:footerReference w:type="even" r:id="rId38"/>
      <w:footerReference w:type="default" r:id="rId39"/>
      <w:headerReference w:type="first" r:id="rId40"/>
      <w:footerReference w:type="first" r:id="rId41"/>
      <w:pgSz w:w="11907" w:h="16840" w:code="9"/>
      <w:pgMar w:top="1418" w:right="1247" w:bottom="1418" w:left="1247" w:header="284" w:footer="68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3955C" w14:textId="77777777" w:rsidR="00302326" w:rsidRPr="00922887" w:rsidRDefault="00302326">
      <w:pPr>
        <w:rPr>
          <w:szCs w:val="24"/>
        </w:rPr>
      </w:pPr>
      <w:r w:rsidRPr="00922887">
        <w:rPr>
          <w:szCs w:val="24"/>
        </w:rPr>
        <w:separator/>
      </w:r>
    </w:p>
  </w:endnote>
  <w:endnote w:type="continuationSeparator" w:id="0">
    <w:p w14:paraId="408C2C1E" w14:textId="77777777" w:rsidR="00302326" w:rsidRPr="00922887" w:rsidRDefault="00302326">
      <w:pPr>
        <w:rPr>
          <w:szCs w:val="24"/>
        </w:rPr>
      </w:pPr>
      <w:r w:rsidRPr="00922887">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font>
  <w:font w:name="TimesNewRoman">
    <w:altName w:val="Times New Roman"/>
    <w:panose1 w:val="00000000000000000000"/>
    <w:charset w:val="80"/>
    <w:family w:val="auto"/>
    <w:notTrueType/>
    <w:pitch w:val="default"/>
    <w:sig w:usb0="00000083" w:usb1="08070000" w:usb2="00000010" w:usb3="00000000" w:csb0="00020009" w:csb1="00000000"/>
  </w:font>
  <w:font w:name="EUAlbertina">
    <w:altName w:val="바탕"/>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DF283" w14:textId="77777777" w:rsidR="000F64E0" w:rsidRDefault="000F64E0" w:rsidP="00C44609">
    <w:pPr>
      <w:pStyle w:val="Footer"/>
      <w:tabs>
        <w:tab w:val="clear" w:pos="8930"/>
        <w:tab w:val="right" w:pos="8931"/>
      </w:tabs>
      <w:ind w:right="96"/>
      <w:jc w:val="center"/>
    </w:pPr>
    <w:r w:rsidRPr="00070133">
      <w:rPr>
        <w:rStyle w:val="PageNumber"/>
        <w:rFonts w:ascii="Arial" w:hAnsi="Arial" w:cs="Arial"/>
        <w:sz w:val="16"/>
        <w:szCs w:val="16"/>
      </w:rPr>
      <w:fldChar w:fldCharType="begin"/>
    </w:r>
    <w:r w:rsidRPr="00070133">
      <w:rPr>
        <w:rStyle w:val="PageNumber"/>
        <w:rFonts w:ascii="Arial" w:hAnsi="Arial" w:cs="Arial"/>
        <w:sz w:val="16"/>
        <w:szCs w:val="16"/>
      </w:rPr>
      <w:instrText xml:space="preserve">PAGE  </w:instrText>
    </w:r>
    <w:r w:rsidRPr="00070133">
      <w:rPr>
        <w:rStyle w:val="PageNumber"/>
        <w:rFonts w:ascii="Arial" w:hAnsi="Arial" w:cs="Arial"/>
        <w:sz w:val="16"/>
        <w:szCs w:val="16"/>
      </w:rPr>
      <w:fldChar w:fldCharType="separate"/>
    </w:r>
    <w:r>
      <w:rPr>
        <w:rStyle w:val="PageNumber"/>
        <w:rFonts w:ascii="Arial" w:hAnsi="Arial" w:cs="Arial"/>
        <w:noProof/>
        <w:sz w:val="16"/>
        <w:szCs w:val="16"/>
      </w:rPr>
      <w:t>20</w:t>
    </w:r>
    <w:r w:rsidRPr="00070133">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A9DE" w14:textId="77777777" w:rsidR="000F64E0" w:rsidRDefault="000F64E0" w:rsidP="00C44609">
    <w:pPr>
      <w:pStyle w:val="Footer"/>
      <w:tabs>
        <w:tab w:val="clear" w:pos="8930"/>
        <w:tab w:val="right" w:pos="8931"/>
      </w:tabs>
      <w:ind w:right="96"/>
      <w:jc w:val="center"/>
    </w:pPr>
    <w:r>
      <w:fldChar w:fldCharType="begin"/>
    </w:r>
    <w:r>
      <w:instrText xml:space="preserve"> EQ </w:instrText>
    </w:r>
    <w:r>
      <w:fldChar w:fldCharType="end"/>
    </w:r>
    <w:r w:rsidRPr="00070133">
      <w:rPr>
        <w:rStyle w:val="PageNumber"/>
        <w:rFonts w:ascii="Arial" w:hAnsi="Arial" w:cs="Arial"/>
        <w:sz w:val="16"/>
        <w:szCs w:val="16"/>
      </w:rPr>
      <w:fldChar w:fldCharType="begin"/>
    </w:r>
    <w:r w:rsidRPr="00070133">
      <w:rPr>
        <w:rStyle w:val="PageNumber"/>
        <w:rFonts w:ascii="Arial" w:hAnsi="Arial" w:cs="Arial"/>
        <w:sz w:val="16"/>
        <w:szCs w:val="16"/>
      </w:rPr>
      <w:instrText xml:space="preserve">PAGE  </w:instrText>
    </w:r>
    <w:r w:rsidRPr="00070133">
      <w:rPr>
        <w:rStyle w:val="PageNumber"/>
        <w:rFonts w:ascii="Arial" w:hAnsi="Arial" w:cs="Arial"/>
        <w:sz w:val="16"/>
        <w:szCs w:val="16"/>
      </w:rPr>
      <w:fldChar w:fldCharType="separate"/>
    </w:r>
    <w:r>
      <w:rPr>
        <w:rStyle w:val="PageNumber"/>
        <w:rFonts w:ascii="Arial" w:hAnsi="Arial" w:cs="Arial"/>
        <w:noProof/>
        <w:sz w:val="16"/>
        <w:szCs w:val="16"/>
      </w:rPr>
      <w:t>19</w:t>
    </w:r>
    <w:r w:rsidRPr="00070133">
      <w:rPr>
        <w:rStyle w:val="PageNumbe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C15CD" w14:textId="77777777" w:rsidR="000F64E0" w:rsidRPr="005575A0" w:rsidRDefault="000F64E0">
    <w:pPr>
      <w:pStyle w:val="Footer"/>
      <w:tabs>
        <w:tab w:val="clear" w:pos="8930"/>
        <w:tab w:val="right" w:pos="8931"/>
      </w:tabs>
      <w:ind w:right="96"/>
      <w:jc w:val="center"/>
      <w:rPr>
        <w:sz w:val="16"/>
        <w:szCs w:val="16"/>
      </w:rPr>
    </w:pPr>
    <w:r w:rsidRPr="00922887">
      <w:rPr>
        <w:szCs w:val="24"/>
      </w:rPr>
      <w:fldChar w:fldCharType="begin"/>
    </w:r>
    <w:r w:rsidRPr="00922887">
      <w:rPr>
        <w:szCs w:val="24"/>
      </w:rPr>
      <w:instrText xml:space="preserve"> EQ </w:instrText>
    </w:r>
    <w:r w:rsidRPr="00922887">
      <w:rPr>
        <w:szCs w:val="24"/>
      </w:rPr>
      <w:fldChar w:fldCharType="end"/>
    </w:r>
    <w:r w:rsidRPr="005575A0">
      <w:rPr>
        <w:rStyle w:val="PageNumber"/>
        <w:rFonts w:ascii="Arial" w:hAnsi="Arial"/>
        <w:sz w:val="16"/>
        <w:szCs w:val="16"/>
      </w:rPr>
      <w:fldChar w:fldCharType="begin"/>
    </w:r>
    <w:r w:rsidRPr="005575A0">
      <w:rPr>
        <w:rStyle w:val="PageNumber"/>
        <w:rFonts w:ascii="Arial" w:hAnsi="Arial"/>
        <w:sz w:val="16"/>
        <w:szCs w:val="16"/>
      </w:rPr>
      <w:instrText xml:space="preserve">PAGE  </w:instrText>
    </w:r>
    <w:r w:rsidRPr="005575A0">
      <w:rPr>
        <w:rStyle w:val="PageNumber"/>
        <w:rFonts w:ascii="Arial" w:hAnsi="Arial"/>
        <w:sz w:val="16"/>
        <w:szCs w:val="16"/>
      </w:rPr>
      <w:fldChar w:fldCharType="separate"/>
    </w:r>
    <w:r>
      <w:rPr>
        <w:rStyle w:val="PageNumber"/>
        <w:rFonts w:ascii="Arial" w:hAnsi="Arial"/>
        <w:noProof/>
        <w:sz w:val="16"/>
        <w:szCs w:val="16"/>
      </w:rPr>
      <w:t>25</w:t>
    </w:r>
    <w:r w:rsidRPr="005575A0">
      <w:rPr>
        <w:rStyle w:val="PageNumber"/>
        <w:rFonts w:ascii="Arial" w:hAnsi="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C19D" w14:textId="77777777" w:rsidR="000F64E0" w:rsidRPr="00070133" w:rsidRDefault="000F64E0">
    <w:pPr>
      <w:pStyle w:val="Footer"/>
      <w:tabs>
        <w:tab w:val="clear" w:pos="8930"/>
        <w:tab w:val="right" w:pos="8931"/>
      </w:tabs>
      <w:ind w:right="96"/>
      <w:jc w:val="center"/>
      <w:rPr>
        <w:sz w:val="16"/>
        <w:szCs w:val="16"/>
      </w:rPr>
    </w:pPr>
    <w:r w:rsidRPr="00922887">
      <w:rPr>
        <w:szCs w:val="24"/>
      </w:rPr>
      <w:fldChar w:fldCharType="begin"/>
    </w:r>
    <w:r w:rsidRPr="00922887">
      <w:rPr>
        <w:szCs w:val="24"/>
      </w:rPr>
      <w:instrText xml:space="preserve"> EQ </w:instrText>
    </w:r>
    <w:r w:rsidRPr="00922887">
      <w:rPr>
        <w:szCs w:val="24"/>
      </w:rPr>
      <w:fldChar w:fldCharType="end"/>
    </w:r>
    <w:r w:rsidRPr="00070133">
      <w:rPr>
        <w:rStyle w:val="PageNumber"/>
        <w:rFonts w:ascii="Arial" w:hAnsi="Arial"/>
        <w:sz w:val="16"/>
        <w:szCs w:val="16"/>
      </w:rPr>
      <w:fldChar w:fldCharType="begin"/>
    </w:r>
    <w:r w:rsidRPr="00070133">
      <w:rPr>
        <w:rStyle w:val="PageNumber"/>
        <w:rFonts w:ascii="Arial" w:hAnsi="Arial"/>
        <w:sz w:val="16"/>
        <w:szCs w:val="16"/>
      </w:rPr>
      <w:instrText xml:space="preserve">PAGE  </w:instrText>
    </w:r>
    <w:r w:rsidRPr="00070133">
      <w:rPr>
        <w:rStyle w:val="PageNumber"/>
        <w:rFonts w:ascii="Arial" w:hAnsi="Arial"/>
        <w:sz w:val="16"/>
        <w:szCs w:val="16"/>
      </w:rPr>
      <w:fldChar w:fldCharType="separate"/>
    </w:r>
    <w:r>
      <w:rPr>
        <w:rStyle w:val="PageNumber"/>
        <w:rFonts w:ascii="Arial" w:hAnsi="Arial"/>
        <w:noProof/>
        <w:sz w:val="16"/>
        <w:szCs w:val="16"/>
      </w:rPr>
      <w:t>26</w:t>
    </w:r>
    <w:r w:rsidRPr="00070133">
      <w:rPr>
        <w:rStyle w:val="PageNumber"/>
        <w:rFonts w:ascii="Arial" w:hAnsi="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C42F2" w14:textId="77777777" w:rsidR="00C62498" w:rsidRDefault="00C6249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3804D" w14:textId="77777777" w:rsidR="00C62498" w:rsidRDefault="00C62498" w:rsidP="00C44609">
    <w:pPr>
      <w:pStyle w:val="Footer"/>
      <w:jc w:val="center"/>
    </w:pPr>
    <w:r w:rsidRPr="00385E14">
      <w:rPr>
        <w:rFonts w:ascii="Arial" w:hAnsi="Arial" w:cs="Arial"/>
        <w:sz w:val="16"/>
        <w:szCs w:val="16"/>
      </w:rPr>
      <w:fldChar w:fldCharType="begin"/>
    </w:r>
    <w:r w:rsidRPr="00385E14">
      <w:rPr>
        <w:rFonts w:ascii="Arial" w:hAnsi="Arial" w:cs="Arial"/>
        <w:sz w:val="16"/>
        <w:szCs w:val="16"/>
      </w:rPr>
      <w:instrText xml:space="preserve"> PAGE   \* MERGEFORMAT </w:instrText>
    </w:r>
    <w:r w:rsidRPr="00385E14">
      <w:rPr>
        <w:rFonts w:ascii="Arial" w:hAnsi="Arial" w:cs="Arial"/>
        <w:sz w:val="16"/>
        <w:szCs w:val="16"/>
      </w:rPr>
      <w:fldChar w:fldCharType="separate"/>
    </w:r>
    <w:r w:rsidR="00FF47C0">
      <w:rPr>
        <w:rFonts w:ascii="Arial" w:hAnsi="Arial" w:cs="Arial"/>
        <w:noProof/>
        <w:sz w:val="16"/>
        <w:szCs w:val="16"/>
      </w:rPr>
      <w:t>58</w:t>
    </w:r>
    <w:r w:rsidRPr="00385E14">
      <w:rPr>
        <w:rFonts w:ascii="Arial" w:hAnsi="Arial" w:cs="Arial"/>
        <w:noProof/>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F687E" w14:textId="77777777" w:rsidR="00C62498" w:rsidRDefault="00C624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A98F0" w14:textId="77777777" w:rsidR="00302326" w:rsidRPr="00922887" w:rsidRDefault="00302326">
      <w:pPr>
        <w:rPr>
          <w:szCs w:val="24"/>
        </w:rPr>
      </w:pPr>
      <w:r w:rsidRPr="00922887">
        <w:rPr>
          <w:szCs w:val="24"/>
        </w:rPr>
        <w:separator/>
      </w:r>
    </w:p>
  </w:footnote>
  <w:footnote w:type="continuationSeparator" w:id="0">
    <w:p w14:paraId="2EF514AD" w14:textId="77777777" w:rsidR="00302326" w:rsidRPr="00922887" w:rsidRDefault="00302326">
      <w:pPr>
        <w:rPr>
          <w:szCs w:val="24"/>
        </w:rPr>
      </w:pPr>
      <w:r w:rsidRPr="00922887">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10E6" w14:textId="77777777" w:rsidR="00C62498" w:rsidRDefault="00C624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C7C0" w14:textId="77777777" w:rsidR="00C62498" w:rsidRDefault="00C624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34" w:type="dxa"/>
      <w:tblLayout w:type="fixed"/>
      <w:tblLook w:val="0000" w:firstRow="0" w:lastRow="0" w:firstColumn="0" w:lastColumn="0" w:noHBand="0" w:noVBand="0"/>
    </w:tblPr>
    <w:tblGrid>
      <w:gridCol w:w="3261"/>
      <w:gridCol w:w="5812"/>
    </w:tblGrid>
    <w:tr w:rsidR="00C62498" w14:paraId="013AE184" w14:textId="77777777">
      <w:tc>
        <w:tcPr>
          <w:tcW w:w="3261" w:type="dxa"/>
        </w:tcPr>
        <w:p w14:paraId="470E1A2F" w14:textId="77777777" w:rsidR="00C62498" w:rsidRDefault="00C62498">
          <w:pPr>
            <w:pStyle w:val="Header"/>
            <w:ind w:left="176"/>
          </w:pPr>
        </w:p>
      </w:tc>
      <w:tc>
        <w:tcPr>
          <w:tcW w:w="5812" w:type="dxa"/>
        </w:tcPr>
        <w:p w14:paraId="030F68FA" w14:textId="77777777" w:rsidR="00C62498" w:rsidRDefault="00C62498">
          <w:pPr>
            <w:pStyle w:val="Header"/>
            <w:rPr>
              <w:rFonts w:ascii="Helvetica" w:hAnsi="Helvetica"/>
            </w:rPr>
          </w:pPr>
        </w:p>
      </w:tc>
    </w:tr>
  </w:tbl>
  <w:p w14:paraId="4AEA3C41" w14:textId="77777777" w:rsidR="00C62498" w:rsidRDefault="00C624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8" type="#_x0000_t75" style="width:16.35pt;height:13.35pt" o:bullet="t">
        <v:imagedata r:id="rId1" o:title="BT_1000x858px"/>
      </v:shape>
    </w:pict>
  </w:numPicBullet>
  <w:abstractNum w:abstractNumId="0" w15:restartNumberingAfterBreak="0">
    <w:nsid w:val="FFFFFF7C"/>
    <w:multiLevelType w:val="singleLevel"/>
    <w:tmpl w:val="C9ECF1D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7047C5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23AFD0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1863EB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66B78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9C6D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1EB90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48856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BC5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BADC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705046A"/>
    <w:multiLevelType w:val="hybridMultilevel"/>
    <w:tmpl w:val="0E02D770"/>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7D06400"/>
    <w:multiLevelType w:val="hybridMultilevel"/>
    <w:tmpl w:val="5F54A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BF56C87"/>
    <w:multiLevelType w:val="hybridMultilevel"/>
    <w:tmpl w:val="5C78B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5F45D5"/>
    <w:multiLevelType w:val="hybridMultilevel"/>
    <w:tmpl w:val="A01251C6"/>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9440EC"/>
    <w:multiLevelType w:val="hybridMultilevel"/>
    <w:tmpl w:val="D9144EE4"/>
    <w:lvl w:ilvl="0" w:tplc="3ED494AE">
      <w:numFmt w:val="bullet"/>
      <w:lvlText w:val="-"/>
      <w:lvlJc w:val="left"/>
      <w:pPr>
        <w:ind w:left="800" w:hanging="40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183133F1"/>
    <w:multiLevelType w:val="hybridMultilevel"/>
    <w:tmpl w:val="AAB677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8D713E"/>
    <w:multiLevelType w:val="hybridMultilevel"/>
    <w:tmpl w:val="29482D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F9A0C47"/>
    <w:multiLevelType w:val="hybridMultilevel"/>
    <w:tmpl w:val="2CF4E19A"/>
    <w:lvl w:ilvl="0" w:tplc="4C803D16">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0" w15:restartNumberingAfterBreak="0">
    <w:nsid w:val="23C31EF2"/>
    <w:multiLevelType w:val="hybridMultilevel"/>
    <w:tmpl w:val="E44CD2F8"/>
    <w:lvl w:ilvl="0" w:tplc="EBB4F8D0">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87A7C1A"/>
    <w:multiLevelType w:val="hybridMultilevel"/>
    <w:tmpl w:val="26EEF3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91C56E5"/>
    <w:multiLevelType w:val="hybridMultilevel"/>
    <w:tmpl w:val="C1AC8D9E"/>
    <w:lvl w:ilvl="0" w:tplc="FFFFFFFF">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DBF2474"/>
    <w:multiLevelType w:val="hybridMultilevel"/>
    <w:tmpl w:val="F32098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F4B0078"/>
    <w:multiLevelType w:val="hybridMultilevel"/>
    <w:tmpl w:val="5E5EBE2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2454DB5"/>
    <w:multiLevelType w:val="hybridMultilevel"/>
    <w:tmpl w:val="2CF4E19A"/>
    <w:lvl w:ilvl="0" w:tplc="4C803D16">
      <w:start w:val="1"/>
      <w:numFmt w:val="upperLetter"/>
      <w:lvlText w:val="%1)"/>
      <w:lvlJc w:val="left"/>
      <w:pPr>
        <w:ind w:left="717" w:hanging="360"/>
      </w:pPr>
      <w:rPr>
        <w:rFonts w:hint="default"/>
        <w:vertAlign w:val="superscrip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6" w15:restartNumberingAfterBreak="0">
    <w:nsid w:val="35912DCE"/>
    <w:multiLevelType w:val="hybridMultilevel"/>
    <w:tmpl w:val="D38C4D2A"/>
    <w:lvl w:ilvl="0" w:tplc="FFFFFFFF">
      <w:start w:val="1"/>
      <w:numFmt w:val="bullet"/>
      <w:lvlText w:val="-"/>
      <w:lvlJc w:val="left"/>
      <w:pPr>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62B41E5"/>
    <w:multiLevelType w:val="hybridMultilevel"/>
    <w:tmpl w:val="66146EBA"/>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91B1150"/>
    <w:multiLevelType w:val="hybridMultilevel"/>
    <w:tmpl w:val="0E02D770"/>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A1B6CA3"/>
    <w:multiLevelType w:val="hybridMultilevel"/>
    <w:tmpl w:val="F0EE7BFE"/>
    <w:lvl w:ilvl="0" w:tplc="FFFFFFFF">
      <w:start w:val="1"/>
      <w:numFmt w:val="bullet"/>
      <w:lvlText w:val="-"/>
      <w:lvlJc w:val="left"/>
      <w:pPr>
        <w:ind w:left="360" w:hanging="360"/>
      </w:pPr>
    </w:lvl>
    <w:lvl w:ilvl="1" w:tplc="04070003">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ind w:left="2160" w:hanging="360"/>
      </w:p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D227FC1"/>
    <w:multiLevelType w:val="hybridMultilevel"/>
    <w:tmpl w:val="F32098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EF45639"/>
    <w:multiLevelType w:val="hybridMultilevel"/>
    <w:tmpl w:val="1A2EBC6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F1F4715"/>
    <w:multiLevelType w:val="hybridMultilevel"/>
    <w:tmpl w:val="0E02D770"/>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F7C409C"/>
    <w:multiLevelType w:val="hybridMultilevel"/>
    <w:tmpl w:val="D53842F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1023BA1"/>
    <w:multiLevelType w:val="hybridMultilevel"/>
    <w:tmpl w:val="19341E10"/>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3FD77BB"/>
    <w:multiLevelType w:val="hybridMultilevel"/>
    <w:tmpl w:val="3E4C4EEA"/>
    <w:lvl w:ilvl="0" w:tplc="FFFFFFFF">
      <w:start w:val="1"/>
      <w:numFmt w:val="bullet"/>
      <w:lvlText w:val="-"/>
      <w:lvlJc w:val="left"/>
      <w:pPr>
        <w:ind w:left="1110" w:hanging="360"/>
      </w:pPr>
    </w:lvl>
    <w:lvl w:ilvl="1" w:tplc="040C0003">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36" w15:restartNumberingAfterBreak="0">
    <w:nsid w:val="488F4A77"/>
    <w:multiLevelType w:val="hybridMultilevel"/>
    <w:tmpl w:val="F73C44FC"/>
    <w:lvl w:ilvl="0" w:tplc="FFFFFFFF">
      <w:start w:val="1"/>
      <w:numFmt w:val="bullet"/>
      <w:lvlText w:val="-"/>
      <w:lvlJc w:val="left"/>
      <w:pPr>
        <w:tabs>
          <w:tab w:val="num" w:pos="1080"/>
        </w:tabs>
        <w:ind w:left="108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A624DF3"/>
    <w:multiLevelType w:val="hybridMultilevel"/>
    <w:tmpl w:val="26EEF3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1766DCA"/>
    <w:multiLevelType w:val="hybridMultilevel"/>
    <w:tmpl w:val="BF50F1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2CF28B6"/>
    <w:multiLevelType w:val="hybridMultilevel"/>
    <w:tmpl w:val="AB428124"/>
    <w:lvl w:ilvl="0" w:tplc="DD988D1C">
      <w:start w:val="1"/>
      <w:numFmt w:val="bullet"/>
      <w:lvlText w:val="-"/>
      <w:lvlJc w:val="left"/>
      <w:pPr>
        <w:ind w:left="1110" w:hanging="360"/>
      </w:pPr>
      <w:rPr>
        <w:rFonts w:ascii="Times New Roman" w:hAnsi="Times New Roman" w:cs="Times New Roman" w:hint="default"/>
      </w:rPr>
    </w:lvl>
    <w:lvl w:ilvl="1" w:tplc="FFFFFFFF">
      <w:start w:val="1"/>
      <w:numFmt w:val="bullet"/>
      <w:lvlText w:val="o"/>
      <w:lvlJc w:val="left"/>
      <w:pPr>
        <w:ind w:left="1830" w:hanging="360"/>
      </w:pPr>
      <w:rPr>
        <w:rFonts w:ascii="Courier New" w:hAnsi="Courier New" w:cs="Courier New" w:hint="default"/>
      </w:rPr>
    </w:lvl>
    <w:lvl w:ilvl="2" w:tplc="FFFFFFFF" w:tentative="1">
      <w:start w:val="1"/>
      <w:numFmt w:val="bullet"/>
      <w:lvlText w:val=""/>
      <w:lvlJc w:val="left"/>
      <w:pPr>
        <w:ind w:left="2550" w:hanging="360"/>
      </w:pPr>
      <w:rPr>
        <w:rFonts w:ascii="Wingdings" w:hAnsi="Wingdings" w:hint="default"/>
      </w:rPr>
    </w:lvl>
    <w:lvl w:ilvl="3" w:tplc="FFFFFFFF" w:tentative="1">
      <w:start w:val="1"/>
      <w:numFmt w:val="bullet"/>
      <w:lvlText w:val=""/>
      <w:lvlJc w:val="left"/>
      <w:pPr>
        <w:ind w:left="3270" w:hanging="360"/>
      </w:pPr>
      <w:rPr>
        <w:rFonts w:ascii="Symbol" w:hAnsi="Symbol" w:hint="default"/>
      </w:rPr>
    </w:lvl>
    <w:lvl w:ilvl="4" w:tplc="FFFFFFFF" w:tentative="1">
      <w:start w:val="1"/>
      <w:numFmt w:val="bullet"/>
      <w:lvlText w:val="o"/>
      <w:lvlJc w:val="left"/>
      <w:pPr>
        <w:ind w:left="3990" w:hanging="360"/>
      </w:pPr>
      <w:rPr>
        <w:rFonts w:ascii="Courier New" w:hAnsi="Courier New" w:cs="Courier New" w:hint="default"/>
      </w:rPr>
    </w:lvl>
    <w:lvl w:ilvl="5" w:tplc="FFFFFFFF" w:tentative="1">
      <w:start w:val="1"/>
      <w:numFmt w:val="bullet"/>
      <w:lvlText w:val=""/>
      <w:lvlJc w:val="left"/>
      <w:pPr>
        <w:ind w:left="4710" w:hanging="360"/>
      </w:pPr>
      <w:rPr>
        <w:rFonts w:ascii="Wingdings" w:hAnsi="Wingdings" w:hint="default"/>
      </w:rPr>
    </w:lvl>
    <w:lvl w:ilvl="6" w:tplc="FFFFFFFF" w:tentative="1">
      <w:start w:val="1"/>
      <w:numFmt w:val="bullet"/>
      <w:lvlText w:val=""/>
      <w:lvlJc w:val="left"/>
      <w:pPr>
        <w:ind w:left="5430" w:hanging="360"/>
      </w:pPr>
      <w:rPr>
        <w:rFonts w:ascii="Symbol" w:hAnsi="Symbol" w:hint="default"/>
      </w:rPr>
    </w:lvl>
    <w:lvl w:ilvl="7" w:tplc="FFFFFFFF" w:tentative="1">
      <w:start w:val="1"/>
      <w:numFmt w:val="bullet"/>
      <w:lvlText w:val="o"/>
      <w:lvlJc w:val="left"/>
      <w:pPr>
        <w:ind w:left="6150" w:hanging="360"/>
      </w:pPr>
      <w:rPr>
        <w:rFonts w:ascii="Courier New" w:hAnsi="Courier New" w:cs="Courier New" w:hint="default"/>
      </w:rPr>
    </w:lvl>
    <w:lvl w:ilvl="8" w:tplc="FFFFFFFF" w:tentative="1">
      <w:start w:val="1"/>
      <w:numFmt w:val="bullet"/>
      <w:lvlText w:val=""/>
      <w:lvlJc w:val="left"/>
      <w:pPr>
        <w:ind w:left="6870" w:hanging="360"/>
      </w:pPr>
      <w:rPr>
        <w:rFonts w:ascii="Wingdings" w:hAnsi="Wingdings" w:hint="default"/>
      </w:rPr>
    </w:lvl>
  </w:abstractNum>
  <w:abstractNum w:abstractNumId="40" w15:restartNumberingAfterBreak="0">
    <w:nsid w:val="52DA335D"/>
    <w:multiLevelType w:val="hybridMultilevel"/>
    <w:tmpl w:val="A2227B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4E9388F"/>
    <w:multiLevelType w:val="hybridMultilevel"/>
    <w:tmpl w:val="263E8EAC"/>
    <w:lvl w:ilvl="0" w:tplc="691E186C">
      <w:start w:val="1"/>
      <w:numFmt w:val="bullet"/>
      <w:lvlText w:val="-"/>
      <w:lvlJc w:val="left"/>
      <w:pPr>
        <w:ind w:left="760" w:hanging="360"/>
      </w:pPr>
      <w:rPr>
        <w:rFonts w:ascii="Times New Roman" w:eastAsia="바탕"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2" w15:restartNumberingAfterBreak="0">
    <w:nsid w:val="5CBF539D"/>
    <w:multiLevelType w:val="hybridMultilevel"/>
    <w:tmpl w:val="0E02D770"/>
    <w:lvl w:ilvl="0" w:tplc="0407000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E0A683C"/>
    <w:multiLevelType w:val="hybridMultilevel"/>
    <w:tmpl w:val="18E46B4C"/>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4" w15:restartNumberingAfterBreak="0">
    <w:nsid w:val="619721EC"/>
    <w:multiLevelType w:val="hybridMultilevel"/>
    <w:tmpl w:val="1208435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25D4EB7"/>
    <w:multiLevelType w:val="hybridMultilevel"/>
    <w:tmpl w:val="8308500A"/>
    <w:lvl w:ilvl="0" w:tplc="BAB66706">
      <w:start w:val="1"/>
      <w:numFmt w:val="bullet"/>
      <w:lvlText w:val="-"/>
      <w:lvlJc w:val="left"/>
      <w:pPr>
        <w:tabs>
          <w:tab w:val="num" w:pos="567"/>
        </w:tabs>
        <w:ind w:left="567" w:hanging="567"/>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5861076"/>
    <w:multiLevelType w:val="hybridMultilevel"/>
    <w:tmpl w:val="547C7A9C"/>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5E96F89"/>
    <w:multiLevelType w:val="hybridMultilevel"/>
    <w:tmpl w:val="62BA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727ADB"/>
    <w:multiLevelType w:val="hybridMultilevel"/>
    <w:tmpl w:val="73C254B4"/>
    <w:lvl w:ilvl="0" w:tplc="04090001">
      <w:start w:val="1"/>
      <w:numFmt w:val="bullet"/>
      <w:lvlText w:val=""/>
      <w:lvlJc w:val="left"/>
      <w:pPr>
        <w:ind w:left="36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8A0E77"/>
    <w:multiLevelType w:val="hybridMultilevel"/>
    <w:tmpl w:val="B692ACF0"/>
    <w:lvl w:ilvl="0" w:tplc="EE9A2ACA">
      <w:start w:val="1"/>
      <w:numFmt w:val="bullet"/>
      <w:lvlText w:val=""/>
      <w:lvlJc w:val="left"/>
      <w:pPr>
        <w:tabs>
          <w:tab w:val="num" w:pos="360"/>
        </w:tabs>
        <w:ind w:left="360" w:hanging="360"/>
      </w:pPr>
      <w:rPr>
        <w:rFonts w:ascii="Symbol" w:hAnsi="Symbol" w:hint="default"/>
        <w:sz w:val="22"/>
        <w:szCs w:val="22"/>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50" w15:restartNumberingAfterBreak="0">
    <w:nsid w:val="687D5C2D"/>
    <w:multiLevelType w:val="hybridMultilevel"/>
    <w:tmpl w:val="1C6225DE"/>
    <w:lvl w:ilvl="0" w:tplc="3F72632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959500E"/>
    <w:multiLevelType w:val="hybridMultilevel"/>
    <w:tmpl w:val="A8E62942"/>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9E95A54"/>
    <w:multiLevelType w:val="hybridMultilevel"/>
    <w:tmpl w:val="EDE059A0"/>
    <w:lvl w:ilvl="0" w:tplc="F3106D54">
      <w:start w:val="1"/>
      <w:numFmt w:val="bullet"/>
      <w:lvlText w:val=""/>
      <w:lvlJc w:val="left"/>
      <w:pPr>
        <w:tabs>
          <w:tab w:val="num" w:pos="397"/>
        </w:tabs>
        <w:ind w:left="397" w:hanging="397"/>
      </w:pPr>
      <w:rPr>
        <w:rFonts w:ascii="Symbol" w:hAnsi="Symbol" w:hint="default"/>
      </w:rPr>
    </w:lvl>
    <w:lvl w:ilvl="1" w:tplc="A01E1EE8" w:tentative="1">
      <w:start w:val="1"/>
      <w:numFmt w:val="bullet"/>
      <w:lvlText w:val="o"/>
      <w:lvlJc w:val="left"/>
      <w:pPr>
        <w:tabs>
          <w:tab w:val="num" w:pos="1440"/>
        </w:tabs>
        <w:ind w:left="1440" w:hanging="360"/>
      </w:pPr>
      <w:rPr>
        <w:rFonts w:ascii="Courier New" w:hAnsi="Courier New" w:hint="default"/>
      </w:rPr>
    </w:lvl>
    <w:lvl w:ilvl="2" w:tplc="15E2BE4C" w:tentative="1">
      <w:start w:val="1"/>
      <w:numFmt w:val="bullet"/>
      <w:lvlText w:val=""/>
      <w:lvlJc w:val="left"/>
      <w:pPr>
        <w:tabs>
          <w:tab w:val="num" w:pos="2160"/>
        </w:tabs>
        <w:ind w:left="2160" w:hanging="360"/>
      </w:pPr>
      <w:rPr>
        <w:rFonts w:ascii="Wingdings" w:hAnsi="Wingdings" w:hint="default"/>
      </w:rPr>
    </w:lvl>
    <w:lvl w:ilvl="3" w:tplc="16087B88" w:tentative="1">
      <w:start w:val="1"/>
      <w:numFmt w:val="bullet"/>
      <w:lvlText w:val=""/>
      <w:lvlJc w:val="left"/>
      <w:pPr>
        <w:tabs>
          <w:tab w:val="num" w:pos="2880"/>
        </w:tabs>
        <w:ind w:left="2880" w:hanging="360"/>
      </w:pPr>
      <w:rPr>
        <w:rFonts w:ascii="Symbol" w:hAnsi="Symbol" w:hint="default"/>
      </w:rPr>
    </w:lvl>
    <w:lvl w:ilvl="4" w:tplc="B5E6BE9E" w:tentative="1">
      <w:start w:val="1"/>
      <w:numFmt w:val="bullet"/>
      <w:lvlText w:val="o"/>
      <w:lvlJc w:val="left"/>
      <w:pPr>
        <w:tabs>
          <w:tab w:val="num" w:pos="3600"/>
        </w:tabs>
        <w:ind w:left="3600" w:hanging="360"/>
      </w:pPr>
      <w:rPr>
        <w:rFonts w:ascii="Courier New" w:hAnsi="Courier New" w:hint="default"/>
      </w:rPr>
    </w:lvl>
    <w:lvl w:ilvl="5" w:tplc="28A0DF04" w:tentative="1">
      <w:start w:val="1"/>
      <w:numFmt w:val="bullet"/>
      <w:lvlText w:val=""/>
      <w:lvlJc w:val="left"/>
      <w:pPr>
        <w:tabs>
          <w:tab w:val="num" w:pos="4320"/>
        </w:tabs>
        <w:ind w:left="4320" w:hanging="360"/>
      </w:pPr>
      <w:rPr>
        <w:rFonts w:ascii="Wingdings" w:hAnsi="Wingdings" w:hint="default"/>
      </w:rPr>
    </w:lvl>
    <w:lvl w:ilvl="6" w:tplc="54D26B36" w:tentative="1">
      <w:start w:val="1"/>
      <w:numFmt w:val="bullet"/>
      <w:lvlText w:val=""/>
      <w:lvlJc w:val="left"/>
      <w:pPr>
        <w:tabs>
          <w:tab w:val="num" w:pos="5040"/>
        </w:tabs>
        <w:ind w:left="5040" w:hanging="360"/>
      </w:pPr>
      <w:rPr>
        <w:rFonts w:ascii="Symbol" w:hAnsi="Symbol" w:hint="default"/>
      </w:rPr>
    </w:lvl>
    <w:lvl w:ilvl="7" w:tplc="6D142E58" w:tentative="1">
      <w:start w:val="1"/>
      <w:numFmt w:val="bullet"/>
      <w:lvlText w:val="o"/>
      <w:lvlJc w:val="left"/>
      <w:pPr>
        <w:tabs>
          <w:tab w:val="num" w:pos="5760"/>
        </w:tabs>
        <w:ind w:left="5760" w:hanging="360"/>
      </w:pPr>
      <w:rPr>
        <w:rFonts w:ascii="Courier New" w:hAnsi="Courier New" w:hint="default"/>
      </w:rPr>
    </w:lvl>
    <w:lvl w:ilvl="8" w:tplc="48846066"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BF60408"/>
    <w:multiLevelType w:val="hybridMultilevel"/>
    <w:tmpl w:val="B40E0E4C"/>
    <w:lvl w:ilvl="0" w:tplc="FFFFFFFF">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C053BCD"/>
    <w:multiLevelType w:val="hybridMultilevel"/>
    <w:tmpl w:val="E1AE6F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C6521A1"/>
    <w:multiLevelType w:val="hybridMultilevel"/>
    <w:tmpl w:val="86E81A38"/>
    <w:lvl w:ilvl="0" w:tplc="FFFFFFFF">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DA22E14"/>
    <w:multiLevelType w:val="hybridMultilevel"/>
    <w:tmpl w:val="C06A1C64"/>
    <w:lvl w:ilvl="0" w:tplc="EBB4F8D0">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15B0CCD"/>
    <w:multiLevelType w:val="hybridMultilevel"/>
    <w:tmpl w:val="BF50F1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ACD5E57"/>
    <w:multiLevelType w:val="hybridMultilevel"/>
    <w:tmpl w:val="E3A6DA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B1A7936"/>
    <w:multiLevelType w:val="hybridMultilevel"/>
    <w:tmpl w:val="AB9E3E4E"/>
    <w:lvl w:ilvl="0" w:tplc="FFFFFFFF">
      <w:start w:val="1"/>
      <w:numFmt w:val="bullet"/>
      <w:lvlText w:val="-"/>
      <w:lvlJc w:val="left"/>
      <w:pPr>
        <w:tabs>
          <w:tab w:val="num" w:pos="360"/>
        </w:tabs>
        <w:ind w:left="36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7B6A6C04"/>
    <w:multiLevelType w:val="hybridMultilevel"/>
    <w:tmpl w:val="685AAC9A"/>
    <w:lvl w:ilvl="0" w:tplc="FFFFFFFF">
      <w:start w:val="1"/>
      <w:numFmt w:val="bullet"/>
      <w:lvlText w:val="-"/>
      <w:lvlJc w:val="left"/>
      <w:pPr>
        <w:tabs>
          <w:tab w:val="num" w:pos="360"/>
        </w:tabs>
        <w:ind w:left="36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C2D272C"/>
    <w:multiLevelType w:val="hybridMultilevel"/>
    <w:tmpl w:val="18F27C06"/>
    <w:lvl w:ilvl="0" w:tplc="04090001">
      <w:start w:val="1"/>
      <w:numFmt w:val="bullet"/>
      <w:lvlText w:val=""/>
      <w:lvlJc w:val="left"/>
      <w:pPr>
        <w:ind w:left="766"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3" w15:restartNumberingAfterBreak="0">
    <w:nsid w:val="7E293D2F"/>
    <w:multiLevelType w:val="hybridMultilevel"/>
    <w:tmpl w:val="80943B12"/>
    <w:lvl w:ilvl="0" w:tplc="EBB4F8D0">
      <w:start w:val="1"/>
      <w:numFmt w:val="bullet"/>
      <w:lvlText w:val="-"/>
      <w:lvlJc w:val="left"/>
      <w:pPr>
        <w:ind w:left="1110" w:hanging="360"/>
      </w:pPr>
      <w:rPr>
        <w:rFonts w:hint="default"/>
      </w:rPr>
    </w:lvl>
    <w:lvl w:ilvl="1" w:tplc="FFFFFFFF">
      <w:start w:val="1"/>
      <w:numFmt w:val="bullet"/>
      <w:lvlText w:val="o"/>
      <w:lvlJc w:val="left"/>
      <w:pPr>
        <w:ind w:left="1830" w:hanging="360"/>
      </w:pPr>
      <w:rPr>
        <w:rFonts w:ascii="Courier New" w:hAnsi="Courier New" w:cs="Courier New" w:hint="default"/>
      </w:rPr>
    </w:lvl>
    <w:lvl w:ilvl="2" w:tplc="FFFFFFFF" w:tentative="1">
      <w:start w:val="1"/>
      <w:numFmt w:val="bullet"/>
      <w:lvlText w:val=""/>
      <w:lvlJc w:val="left"/>
      <w:pPr>
        <w:ind w:left="2550" w:hanging="360"/>
      </w:pPr>
      <w:rPr>
        <w:rFonts w:ascii="Wingdings" w:hAnsi="Wingdings" w:hint="default"/>
      </w:rPr>
    </w:lvl>
    <w:lvl w:ilvl="3" w:tplc="FFFFFFFF" w:tentative="1">
      <w:start w:val="1"/>
      <w:numFmt w:val="bullet"/>
      <w:lvlText w:val=""/>
      <w:lvlJc w:val="left"/>
      <w:pPr>
        <w:ind w:left="3270" w:hanging="360"/>
      </w:pPr>
      <w:rPr>
        <w:rFonts w:ascii="Symbol" w:hAnsi="Symbol" w:hint="default"/>
      </w:rPr>
    </w:lvl>
    <w:lvl w:ilvl="4" w:tplc="FFFFFFFF" w:tentative="1">
      <w:start w:val="1"/>
      <w:numFmt w:val="bullet"/>
      <w:lvlText w:val="o"/>
      <w:lvlJc w:val="left"/>
      <w:pPr>
        <w:ind w:left="3990" w:hanging="360"/>
      </w:pPr>
      <w:rPr>
        <w:rFonts w:ascii="Courier New" w:hAnsi="Courier New" w:cs="Courier New" w:hint="default"/>
      </w:rPr>
    </w:lvl>
    <w:lvl w:ilvl="5" w:tplc="FFFFFFFF" w:tentative="1">
      <w:start w:val="1"/>
      <w:numFmt w:val="bullet"/>
      <w:lvlText w:val=""/>
      <w:lvlJc w:val="left"/>
      <w:pPr>
        <w:ind w:left="4710" w:hanging="360"/>
      </w:pPr>
      <w:rPr>
        <w:rFonts w:ascii="Wingdings" w:hAnsi="Wingdings" w:hint="default"/>
      </w:rPr>
    </w:lvl>
    <w:lvl w:ilvl="6" w:tplc="FFFFFFFF" w:tentative="1">
      <w:start w:val="1"/>
      <w:numFmt w:val="bullet"/>
      <w:lvlText w:val=""/>
      <w:lvlJc w:val="left"/>
      <w:pPr>
        <w:ind w:left="5430" w:hanging="360"/>
      </w:pPr>
      <w:rPr>
        <w:rFonts w:ascii="Symbol" w:hAnsi="Symbol" w:hint="default"/>
      </w:rPr>
    </w:lvl>
    <w:lvl w:ilvl="7" w:tplc="FFFFFFFF" w:tentative="1">
      <w:start w:val="1"/>
      <w:numFmt w:val="bullet"/>
      <w:lvlText w:val="o"/>
      <w:lvlJc w:val="left"/>
      <w:pPr>
        <w:ind w:left="6150" w:hanging="360"/>
      </w:pPr>
      <w:rPr>
        <w:rFonts w:ascii="Courier New" w:hAnsi="Courier New" w:cs="Courier New" w:hint="default"/>
      </w:rPr>
    </w:lvl>
    <w:lvl w:ilvl="8" w:tplc="FFFFFFFF" w:tentative="1">
      <w:start w:val="1"/>
      <w:numFmt w:val="bullet"/>
      <w:lvlText w:val=""/>
      <w:lvlJc w:val="left"/>
      <w:pPr>
        <w:ind w:left="6870" w:hanging="360"/>
      </w:pPr>
      <w:rPr>
        <w:rFonts w:ascii="Wingdings" w:hAnsi="Wingdings" w:hint="default"/>
      </w:rPr>
    </w:lvl>
  </w:abstractNum>
  <w:num w:numId="1">
    <w:abstractNumId w:val="19"/>
  </w:num>
  <w:num w:numId="2">
    <w:abstractNumId w:val="29"/>
  </w:num>
  <w:num w:numId="3">
    <w:abstractNumId w:val="26"/>
  </w:num>
  <w:num w:numId="4">
    <w:abstractNumId w:val="50"/>
  </w:num>
  <w:num w:numId="5">
    <w:abstractNumId w:val="36"/>
  </w:num>
  <w:num w:numId="6">
    <w:abstractNumId w:val="48"/>
  </w:num>
  <w:num w:numId="7">
    <w:abstractNumId w:val="10"/>
    <w:lvlOverride w:ilvl="0">
      <w:lvl w:ilvl="0">
        <w:start w:val="1"/>
        <w:numFmt w:val="bullet"/>
        <w:lvlText w:val="-"/>
        <w:lvlJc w:val="left"/>
        <w:pPr>
          <w:ind w:left="360" w:hanging="360"/>
        </w:pPr>
      </w:lvl>
    </w:lvlOverride>
  </w:num>
  <w:num w:numId="8">
    <w:abstractNumId w:val="57"/>
  </w:num>
  <w:num w:numId="9">
    <w:abstractNumId w:val="47"/>
  </w:num>
  <w:num w:numId="1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7"/>
  </w:num>
  <w:num w:numId="13">
    <w:abstractNumId w:val="16"/>
  </w:num>
  <w:num w:numId="14">
    <w:abstractNumId w:val="35"/>
  </w:num>
  <w:num w:numId="15">
    <w:abstractNumId w:val="55"/>
  </w:num>
  <w:num w:numId="16">
    <w:abstractNumId w:val="53"/>
  </w:num>
  <w:num w:numId="17">
    <w:abstractNumId w:val="33"/>
  </w:num>
  <w:num w:numId="18">
    <w:abstractNumId w:val="61"/>
  </w:num>
  <w:num w:numId="19">
    <w:abstractNumId w:val="60"/>
  </w:num>
  <w:num w:numId="20">
    <w:abstractNumId w:val="46"/>
  </w:num>
  <w:num w:numId="21">
    <w:abstractNumId w:val="22"/>
  </w:num>
  <w:num w:numId="22">
    <w:abstractNumId w:val="30"/>
  </w:num>
  <w:num w:numId="23">
    <w:abstractNumId w:val="23"/>
  </w:num>
  <w:num w:numId="24">
    <w:abstractNumId w:val="18"/>
  </w:num>
  <w:num w:numId="25">
    <w:abstractNumId w:val="25"/>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7">
    <w:abstractNumId w:val="52"/>
  </w:num>
  <w:num w:numId="38">
    <w:abstractNumId w:val="59"/>
  </w:num>
  <w:num w:numId="39">
    <w:abstractNumId w:val="24"/>
  </w:num>
  <w:num w:numId="40">
    <w:abstractNumId w:val="63"/>
  </w:num>
  <w:num w:numId="41">
    <w:abstractNumId w:val="39"/>
  </w:num>
  <w:num w:numId="42">
    <w:abstractNumId w:val="20"/>
  </w:num>
  <w:num w:numId="43">
    <w:abstractNumId w:val="56"/>
  </w:num>
  <w:num w:numId="44">
    <w:abstractNumId w:val="44"/>
  </w:num>
  <w:num w:numId="45">
    <w:abstractNumId w:val="54"/>
  </w:num>
  <w:num w:numId="46">
    <w:abstractNumId w:val="40"/>
  </w:num>
  <w:num w:numId="47">
    <w:abstractNumId w:val="14"/>
  </w:num>
  <w:num w:numId="48">
    <w:abstractNumId w:val="27"/>
  </w:num>
  <w:num w:numId="49">
    <w:abstractNumId w:val="42"/>
  </w:num>
  <w:num w:numId="50">
    <w:abstractNumId w:val="32"/>
  </w:num>
  <w:num w:numId="51">
    <w:abstractNumId w:val="28"/>
  </w:num>
  <w:num w:numId="52">
    <w:abstractNumId w:val="11"/>
  </w:num>
  <w:num w:numId="53">
    <w:abstractNumId w:val="12"/>
  </w:num>
  <w:num w:numId="54">
    <w:abstractNumId w:val="34"/>
  </w:num>
  <w:num w:numId="55">
    <w:abstractNumId w:val="58"/>
  </w:num>
  <w:num w:numId="56">
    <w:abstractNumId w:val="21"/>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num>
  <w:num w:numId="59">
    <w:abstractNumId w:val="37"/>
  </w:num>
  <w:num w:numId="60">
    <w:abstractNumId w:val="31"/>
  </w:num>
  <w:num w:numId="61">
    <w:abstractNumId w:val="51"/>
  </w:num>
  <w:num w:numId="62">
    <w:abstractNumId w:val="43"/>
  </w:num>
  <w:num w:numId="63">
    <w:abstractNumId w:val="17"/>
  </w:num>
  <w:num w:numId="64">
    <w:abstractNumId w:val="45"/>
  </w:num>
  <w:num w:numId="65">
    <w:abstractNumId w:val="10"/>
    <w:lvlOverride w:ilvl="0">
      <w:lvl w:ilvl="0">
        <w:start w:val="1"/>
        <w:numFmt w:val="bullet"/>
        <w:lvlText w:val="-"/>
        <w:legacy w:legacy="1" w:legacySpace="0" w:legacyIndent="360"/>
        <w:lvlJc w:val="left"/>
        <w:pPr>
          <w:ind w:left="360" w:hanging="360"/>
        </w:pPr>
      </w:lvl>
    </w:lvlOverride>
  </w:num>
  <w:num w:numId="66">
    <w:abstractNumId w:val="15"/>
  </w:num>
  <w:num w:numId="67">
    <w:abstractNumId w:val="41"/>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wiwon Bak">
    <w15:presenceInfo w15:providerId="None" w15:userId="Hwiwon B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ru-RU"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pl-PL" w:vendorID="64" w:dllVersion="4096" w:nlCheck="1" w:checkStyle="0"/>
  <w:activeWritingStyle w:appName="MSWord" w:lang="es-ES" w:vendorID="64" w:dllVersion="6" w:nlCheck="1" w:checkStyle="1"/>
  <w:activeWritingStyle w:appName="MSWord" w:lang="es-ES" w:vendorID="64" w:dllVersion="0" w:nlCheck="1" w:checkStyle="0"/>
  <w:activeWritingStyle w:appName="MSWord" w:lang="it-IT" w:vendorID="64" w:dllVersion="0" w:nlCheck="1" w:checkStyle="0"/>
  <w:activeWritingStyle w:appName="MSWord" w:lang="it-IT" w:vendorID="64" w:dllVersion="4096" w:nlCheck="1" w:checkStyle="0"/>
  <w:activeWritingStyle w:appName="MSWord" w:lang="es-US" w:vendorID="64" w:dllVersion="4096" w:nlCheck="1" w:checkStyle="0"/>
  <w:activeWritingStyle w:appName="MSWord" w:lang="es-ES_tradnl"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AB2A61"/>
    <w:rsid w:val="00000635"/>
    <w:rsid w:val="000012F6"/>
    <w:rsid w:val="00002196"/>
    <w:rsid w:val="000022DC"/>
    <w:rsid w:val="0000249F"/>
    <w:rsid w:val="00002AC8"/>
    <w:rsid w:val="00003CB9"/>
    <w:rsid w:val="000043A3"/>
    <w:rsid w:val="000045B7"/>
    <w:rsid w:val="00004DC4"/>
    <w:rsid w:val="00005646"/>
    <w:rsid w:val="00005FBD"/>
    <w:rsid w:val="00007EE8"/>
    <w:rsid w:val="000115D9"/>
    <w:rsid w:val="00011E87"/>
    <w:rsid w:val="0001233B"/>
    <w:rsid w:val="00012526"/>
    <w:rsid w:val="00012643"/>
    <w:rsid w:val="0001299C"/>
    <w:rsid w:val="00013015"/>
    <w:rsid w:val="00013076"/>
    <w:rsid w:val="000137D8"/>
    <w:rsid w:val="00014070"/>
    <w:rsid w:val="00014350"/>
    <w:rsid w:val="0001435D"/>
    <w:rsid w:val="000143B1"/>
    <w:rsid w:val="00014BBB"/>
    <w:rsid w:val="00015361"/>
    <w:rsid w:val="00015606"/>
    <w:rsid w:val="000156BA"/>
    <w:rsid w:val="00016146"/>
    <w:rsid w:val="00016626"/>
    <w:rsid w:val="00016724"/>
    <w:rsid w:val="00016AC6"/>
    <w:rsid w:val="00017466"/>
    <w:rsid w:val="000175A1"/>
    <w:rsid w:val="00017CFD"/>
    <w:rsid w:val="00017F83"/>
    <w:rsid w:val="000204A0"/>
    <w:rsid w:val="00020CD8"/>
    <w:rsid w:val="000210BC"/>
    <w:rsid w:val="00021661"/>
    <w:rsid w:val="00021B21"/>
    <w:rsid w:val="00022776"/>
    <w:rsid w:val="00022788"/>
    <w:rsid w:val="00022BA9"/>
    <w:rsid w:val="00023182"/>
    <w:rsid w:val="00023C35"/>
    <w:rsid w:val="0002463F"/>
    <w:rsid w:val="000250A4"/>
    <w:rsid w:val="000252F1"/>
    <w:rsid w:val="00025D99"/>
    <w:rsid w:val="000260DA"/>
    <w:rsid w:val="0002615E"/>
    <w:rsid w:val="00026301"/>
    <w:rsid w:val="000268E6"/>
    <w:rsid w:val="00026937"/>
    <w:rsid w:val="00026ED9"/>
    <w:rsid w:val="000271E5"/>
    <w:rsid w:val="0002729E"/>
    <w:rsid w:val="000304D0"/>
    <w:rsid w:val="00030D1D"/>
    <w:rsid w:val="000310BC"/>
    <w:rsid w:val="00031E16"/>
    <w:rsid w:val="000320D2"/>
    <w:rsid w:val="0003269D"/>
    <w:rsid w:val="00032BAD"/>
    <w:rsid w:val="00032D88"/>
    <w:rsid w:val="00032D9B"/>
    <w:rsid w:val="00032E49"/>
    <w:rsid w:val="00032F93"/>
    <w:rsid w:val="00033A5F"/>
    <w:rsid w:val="00034552"/>
    <w:rsid w:val="00034729"/>
    <w:rsid w:val="0003523C"/>
    <w:rsid w:val="000352CD"/>
    <w:rsid w:val="0003548A"/>
    <w:rsid w:val="00035B8B"/>
    <w:rsid w:val="00035BEC"/>
    <w:rsid w:val="00036520"/>
    <w:rsid w:val="000367D2"/>
    <w:rsid w:val="00036B89"/>
    <w:rsid w:val="00036EC5"/>
    <w:rsid w:val="00037355"/>
    <w:rsid w:val="00037E3C"/>
    <w:rsid w:val="0004016B"/>
    <w:rsid w:val="0004046D"/>
    <w:rsid w:val="000406A8"/>
    <w:rsid w:val="0004088B"/>
    <w:rsid w:val="00041291"/>
    <w:rsid w:val="000412F6"/>
    <w:rsid w:val="0004151D"/>
    <w:rsid w:val="00041B81"/>
    <w:rsid w:val="00041BD6"/>
    <w:rsid w:val="0004252B"/>
    <w:rsid w:val="00042750"/>
    <w:rsid w:val="00042A9C"/>
    <w:rsid w:val="00043291"/>
    <w:rsid w:val="00043FD2"/>
    <w:rsid w:val="00044A0A"/>
    <w:rsid w:val="00044EB4"/>
    <w:rsid w:val="0004556C"/>
    <w:rsid w:val="00045845"/>
    <w:rsid w:val="00045F9A"/>
    <w:rsid w:val="00046C95"/>
    <w:rsid w:val="000473F8"/>
    <w:rsid w:val="00047702"/>
    <w:rsid w:val="0004795F"/>
    <w:rsid w:val="00050364"/>
    <w:rsid w:val="0005052B"/>
    <w:rsid w:val="0005163A"/>
    <w:rsid w:val="00051712"/>
    <w:rsid w:val="00051EE6"/>
    <w:rsid w:val="000520FE"/>
    <w:rsid w:val="00052E30"/>
    <w:rsid w:val="0005340E"/>
    <w:rsid w:val="00053574"/>
    <w:rsid w:val="0005365B"/>
    <w:rsid w:val="00053D60"/>
    <w:rsid w:val="00053FD7"/>
    <w:rsid w:val="00054C80"/>
    <w:rsid w:val="000553EB"/>
    <w:rsid w:val="0005613D"/>
    <w:rsid w:val="00056356"/>
    <w:rsid w:val="0005670E"/>
    <w:rsid w:val="000569E7"/>
    <w:rsid w:val="00056A94"/>
    <w:rsid w:val="000570CF"/>
    <w:rsid w:val="0005765C"/>
    <w:rsid w:val="0005788F"/>
    <w:rsid w:val="00060549"/>
    <w:rsid w:val="00061152"/>
    <w:rsid w:val="00061206"/>
    <w:rsid w:val="000624EE"/>
    <w:rsid w:val="000625CF"/>
    <w:rsid w:val="00062FF4"/>
    <w:rsid w:val="00063320"/>
    <w:rsid w:val="00063461"/>
    <w:rsid w:val="000634DE"/>
    <w:rsid w:val="0006352D"/>
    <w:rsid w:val="00063BC9"/>
    <w:rsid w:val="00063F94"/>
    <w:rsid w:val="00065178"/>
    <w:rsid w:val="000654A1"/>
    <w:rsid w:val="000659AA"/>
    <w:rsid w:val="00065F86"/>
    <w:rsid w:val="00066026"/>
    <w:rsid w:val="0006613C"/>
    <w:rsid w:val="000664FB"/>
    <w:rsid w:val="000672FB"/>
    <w:rsid w:val="00067563"/>
    <w:rsid w:val="00067655"/>
    <w:rsid w:val="00067C34"/>
    <w:rsid w:val="00067CC0"/>
    <w:rsid w:val="00070133"/>
    <w:rsid w:val="000704B7"/>
    <w:rsid w:val="00070566"/>
    <w:rsid w:val="00070934"/>
    <w:rsid w:val="00071812"/>
    <w:rsid w:val="00071867"/>
    <w:rsid w:val="0007186D"/>
    <w:rsid w:val="0007280E"/>
    <w:rsid w:val="00072F44"/>
    <w:rsid w:val="00073067"/>
    <w:rsid w:val="0007361C"/>
    <w:rsid w:val="00073744"/>
    <w:rsid w:val="00073D21"/>
    <w:rsid w:val="00073F08"/>
    <w:rsid w:val="00074BBC"/>
    <w:rsid w:val="00075F87"/>
    <w:rsid w:val="00077ACF"/>
    <w:rsid w:val="00077D93"/>
    <w:rsid w:val="00080434"/>
    <w:rsid w:val="00080550"/>
    <w:rsid w:val="0008068D"/>
    <w:rsid w:val="000806B9"/>
    <w:rsid w:val="00080DEC"/>
    <w:rsid w:val="0008113C"/>
    <w:rsid w:val="0008122C"/>
    <w:rsid w:val="00081707"/>
    <w:rsid w:val="00081F21"/>
    <w:rsid w:val="0008211B"/>
    <w:rsid w:val="00082B7E"/>
    <w:rsid w:val="00082B9E"/>
    <w:rsid w:val="00083354"/>
    <w:rsid w:val="000838B1"/>
    <w:rsid w:val="00083B40"/>
    <w:rsid w:val="000840A9"/>
    <w:rsid w:val="000845AD"/>
    <w:rsid w:val="00084855"/>
    <w:rsid w:val="00084AB3"/>
    <w:rsid w:val="00085617"/>
    <w:rsid w:val="000856EF"/>
    <w:rsid w:val="00085B27"/>
    <w:rsid w:val="000865CB"/>
    <w:rsid w:val="00086A88"/>
    <w:rsid w:val="00087502"/>
    <w:rsid w:val="00087F63"/>
    <w:rsid w:val="000900DA"/>
    <w:rsid w:val="0009020E"/>
    <w:rsid w:val="00090605"/>
    <w:rsid w:val="00090E5E"/>
    <w:rsid w:val="00091B3D"/>
    <w:rsid w:val="00091D6B"/>
    <w:rsid w:val="00092031"/>
    <w:rsid w:val="000933E7"/>
    <w:rsid w:val="00093831"/>
    <w:rsid w:val="000938CE"/>
    <w:rsid w:val="00093DE4"/>
    <w:rsid w:val="00094807"/>
    <w:rsid w:val="00094C4D"/>
    <w:rsid w:val="00095B9C"/>
    <w:rsid w:val="000962A7"/>
    <w:rsid w:val="00096338"/>
    <w:rsid w:val="000964E9"/>
    <w:rsid w:val="00096782"/>
    <w:rsid w:val="00097850"/>
    <w:rsid w:val="000A0AFA"/>
    <w:rsid w:val="000A0BF9"/>
    <w:rsid w:val="000A17AB"/>
    <w:rsid w:val="000A1AAD"/>
    <w:rsid w:val="000A1D36"/>
    <w:rsid w:val="000A2769"/>
    <w:rsid w:val="000A281C"/>
    <w:rsid w:val="000A29F3"/>
    <w:rsid w:val="000A2B96"/>
    <w:rsid w:val="000A2D12"/>
    <w:rsid w:val="000A2F78"/>
    <w:rsid w:val="000A3133"/>
    <w:rsid w:val="000A395C"/>
    <w:rsid w:val="000A3C90"/>
    <w:rsid w:val="000A4030"/>
    <w:rsid w:val="000A4307"/>
    <w:rsid w:val="000A4507"/>
    <w:rsid w:val="000A4877"/>
    <w:rsid w:val="000A4E62"/>
    <w:rsid w:val="000A54D4"/>
    <w:rsid w:val="000A5C4F"/>
    <w:rsid w:val="000A6476"/>
    <w:rsid w:val="000A64FB"/>
    <w:rsid w:val="000A6788"/>
    <w:rsid w:val="000A6F79"/>
    <w:rsid w:val="000B032E"/>
    <w:rsid w:val="000B096D"/>
    <w:rsid w:val="000B0F6F"/>
    <w:rsid w:val="000B0FA8"/>
    <w:rsid w:val="000B121A"/>
    <w:rsid w:val="000B196E"/>
    <w:rsid w:val="000B1D16"/>
    <w:rsid w:val="000B1E0E"/>
    <w:rsid w:val="000B1EBD"/>
    <w:rsid w:val="000B2515"/>
    <w:rsid w:val="000B34F8"/>
    <w:rsid w:val="000B37C0"/>
    <w:rsid w:val="000B415D"/>
    <w:rsid w:val="000B438B"/>
    <w:rsid w:val="000B4D4F"/>
    <w:rsid w:val="000B5238"/>
    <w:rsid w:val="000B5562"/>
    <w:rsid w:val="000B586B"/>
    <w:rsid w:val="000B59D7"/>
    <w:rsid w:val="000B5FB6"/>
    <w:rsid w:val="000B6750"/>
    <w:rsid w:val="000B6A20"/>
    <w:rsid w:val="000B6E72"/>
    <w:rsid w:val="000B762B"/>
    <w:rsid w:val="000B7B99"/>
    <w:rsid w:val="000B7E5C"/>
    <w:rsid w:val="000C02A3"/>
    <w:rsid w:val="000C1FF8"/>
    <w:rsid w:val="000C2FDE"/>
    <w:rsid w:val="000C3063"/>
    <w:rsid w:val="000C39AE"/>
    <w:rsid w:val="000C40F6"/>
    <w:rsid w:val="000C4203"/>
    <w:rsid w:val="000C4D33"/>
    <w:rsid w:val="000C4F78"/>
    <w:rsid w:val="000C5258"/>
    <w:rsid w:val="000C53FE"/>
    <w:rsid w:val="000C55EC"/>
    <w:rsid w:val="000C56EA"/>
    <w:rsid w:val="000C5D47"/>
    <w:rsid w:val="000C5DA2"/>
    <w:rsid w:val="000C635D"/>
    <w:rsid w:val="000C68F8"/>
    <w:rsid w:val="000C6939"/>
    <w:rsid w:val="000C76BE"/>
    <w:rsid w:val="000C798A"/>
    <w:rsid w:val="000C7B99"/>
    <w:rsid w:val="000C7D6B"/>
    <w:rsid w:val="000D0026"/>
    <w:rsid w:val="000D078F"/>
    <w:rsid w:val="000D0B35"/>
    <w:rsid w:val="000D0E0A"/>
    <w:rsid w:val="000D0FA5"/>
    <w:rsid w:val="000D11B5"/>
    <w:rsid w:val="000D14FB"/>
    <w:rsid w:val="000D1971"/>
    <w:rsid w:val="000D1B83"/>
    <w:rsid w:val="000D2525"/>
    <w:rsid w:val="000D28A8"/>
    <w:rsid w:val="000D2FE3"/>
    <w:rsid w:val="000D3206"/>
    <w:rsid w:val="000D3218"/>
    <w:rsid w:val="000D3564"/>
    <w:rsid w:val="000D3ADD"/>
    <w:rsid w:val="000D3DEA"/>
    <w:rsid w:val="000D3F0C"/>
    <w:rsid w:val="000D438C"/>
    <w:rsid w:val="000D4731"/>
    <w:rsid w:val="000D4EE3"/>
    <w:rsid w:val="000D67D9"/>
    <w:rsid w:val="000D6D5D"/>
    <w:rsid w:val="000D734D"/>
    <w:rsid w:val="000D7632"/>
    <w:rsid w:val="000E006F"/>
    <w:rsid w:val="000E01B6"/>
    <w:rsid w:val="000E046D"/>
    <w:rsid w:val="000E0638"/>
    <w:rsid w:val="000E0655"/>
    <w:rsid w:val="000E0AE5"/>
    <w:rsid w:val="000E18C8"/>
    <w:rsid w:val="000E204C"/>
    <w:rsid w:val="000E2BA1"/>
    <w:rsid w:val="000E3832"/>
    <w:rsid w:val="000E3F4C"/>
    <w:rsid w:val="000E47D4"/>
    <w:rsid w:val="000E4F5A"/>
    <w:rsid w:val="000E56EB"/>
    <w:rsid w:val="000E5B7A"/>
    <w:rsid w:val="000E6160"/>
    <w:rsid w:val="000E6535"/>
    <w:rsid w:val="000E6934"/>
    <w:rsid w:val="000E6F6B"/>
    <w:rsid w:val="000E7568"/>
    <w:rsid w:val="000F0244"/>
    <w:rsid w:val="000F21DF"/>
    <w:rsid w:val="000F24C7"/>
    <w:rsid w:val="000F260A"/>
    <w:rsid w:val="000F264A"/>
    <w:rsid w:val="000F266A"/>
    <w:rsid w:val="000F2AFF"/>
    <w:rsid w:val="000F2F01"/>
    <w:rsid w:val="000F37FC"/>
    <w:rsid w:val="000F4277"/>
    <w:rsid w:val="000F4B25"/>
    <w:rsid w:val="000F5014"/>
    <w:rsid w:val="000F51A5"/>
    <w:rsid w:val="000F57BC"/>
    <w:rsid w:val="000F5873"/>
    <w:rsid w:val="000F64E0"/>
    <w:rsid w:val="000F70F2"/>
    <w:rsid w:val="000F7BD2"/>
    <w:rsid w:val="000F7D05"/>
    <w:rsid w:val="000F7D53"/>
    <w:rsid w:val="00100862"/>
    <w:rsid w:val="00100C74"/>
    <w:rsid w:val="00100C77"/>
    <w:rsid w:val="00100E29"/>
    <w:rsid w:val="00101B9C"/>
    <w:rsid w:val="00101EFF"/>
    <w:rsid w:val="0010221E"/>
    <w:rsid w:val="00102AD3"/>
    <w:rsid w:val="00102F15"/>
    <w:rsid w:val="00102FA3"/>
    <w:rsid w:val="001034C3"/>
    <w:rsid w:val="00103A85"/>
    <w:rsid w:val="00103AA1"/>
    <w:rsid w:val="00103FB1"/>
    <w:rsid w:val="001041FE"/>
    <w:rsid w:val="0010440F"/>
    <w:rsid w:val="00104A80"/>
    <w:rsid w:val="00104FE8"/>
    <w:rsid w:val="001055F8"/>
    <w:rsid w:val="00105602"/>
    <w:rsid w:val="0010594A"/>
    <w:rsid w:val="00105F29"/>
    <w:rsid w:val="001060B8"/>
    <w:rsid w:val="00106400"/>
    <w:rsid w:val="001067C4"/>
    <w:rsid w:val="00106AB8"/>
    <w:rsid w:val="00107841"/>
    <w:rsid w:val="00107EF1"/>
    <w:rsid w:val="001104F4"/>
    <w:rsid w:val="00110934"/>
    <w:rsid w:val="001112B9"/>
    <w:rsid w:val="00112147"/>
    <w:rsid w:val="00112985"/>
    <w:rsid w:val="001129EC"/>
    <w:rsid w:val="00112F9C"/>
    <w:rsid w:val="00113132"/>
    <w:rsid w:val="00113273"/>
    <w:rsid w:val="00113331"/>
    <w:rsid w:val="00113729"/>
    <w:rsid w:val="00113AAF"/>
    <w:rsid w:val="00113D76"/>
    <w:rsid w:val="0011406E"/>
    <w:rsid w:val="00114F46"/>
    <w:rsid w:val="0011511E"/>
    <w:rsid w:val="001155CE"/>
    <w:rsid w:val="00115AFB"/>
    <w:rsid w:val="00115B63"/>
    <w:rsid w:val="001162EF"/>
    <w:rsid w:val="001169F1"/>
    <w:rsid w:val="00116AD5"/>
    <w:rsid w:val="00117356"/>
    <w:rsid w:val="00117B53"/>
    <w:rsid w:val="00117FB8"/>
    <w:rsid w:val="00120147"/>
    <w:rsid w:val="00120CFD"/>
    <w:rsid w:val="00121BB2"/>
    <w:rsid w:val="00121CFA"/>
    <w:rsid w:val="00123017"/>
    <w:rsid w:val="0012361A"/>
    <w:rsid w:val="00123688"/>
    <w:rsid w:val="001239A4"/>
    <w:rsid w:val="001239B5"/>
    <w:rsid w:val="00123C61"/>
    <w:rsid w:val="00123F6E"/>
    <w:rsid w:val="00124358"/>
    <w:rsid w:val="001245B4"/>
    <w:rsid w:val="0012474A"/>
    <w:rsid w:val="00124FB3"/>
    <w:rsid w:val="00125CA6"/>
    <w:rsid w:val="00126452"/>
    <w:rsid w:val="00126651"/>
    <w:rsid w:val="00126ABF"/>
    <w:rsid w:val="00126CE1"/>
    <w:rsid w:val="00127997"/>
    <w:rsid w:val="00127A2C"/>
    <w:rsid w:val="001302F2"/>
    <w:rsid w:val="001305B2"/>
    <w:rsid w:val="0013087B"/>
    <w:rsid w:val="001309C6"/>
    <w:rsid w:val="00131008"/>
    <w:rsid w:val="001318E2"/>
    <w:rsid w:val="001320CB"/>
    <w:rsid w:val="001327CB"/>
    <w:rsid w:val="00132B09"/>
    <w:rsid w:val="00132CF3"/>
    <w:rsid w:val="001330FD"/>
    <w:rsid w:val="00133729"/>
    <w:rsid w:val="00134417"/>
    <w:rsid w:val="0013450F"/>
    <w:rsid w:val="0013487A"/>
    <w:rsid w:val="0013527F"/>
    <w:rsid w:val="00135ED1"/>
    <w:rsid w:val="001362A1"/>
    <w:rsid w:val="001362E2"/>
    <w:rsid w:val="001362F9"/>
    <w:rsid w:val="00136844"/>
    <w:rsid w:val="001374EB"/>
    <w:rsid w:val="00137755"/>
    <w:rsid w:val="001377D0"/>
    <w:rsid w:val="00137CE7"/>
    <w:rsid w:val="0014001A"/>
    <w:rsid w:val="00140087"/>
    <w:rsid w:val="0014189C"/>
    <w:rsid w:val="0014225F"/>
    <w:rsid w:val="00142ED5"/>
    <w:rsid w:val="0014315F"/>
    <w:rsid w:val="00143207"/>
    <w:rsid w:val="001433D3"/>
    <w:rsid w:val="00143622"/>
    <w:rsid w:val="00143F0B"/>
    <w:rsid w:val="0014422D"/>
    <w:rsid w:val="001444F7"/>
    <w:rsid w:val="0014497B"/>
    <w:rsid w:val="00145091"/>
    <w:rsid w:val="00146737"/>
    <w:rsid w:val="00146A31"/>
    <w:rsid w:val="00146CCC"/>
    <w:rsid w:val="00146F05"/>
    <w:rsid w:val="00146F08"/>
    <w:rsid w:val="0014787D"/>
    <w:rsid w:val="00147965"/>
    <w:rsid w:val="00150037"/>
    <w:rsid w:val="00150245"/>
    <w:rsid w:val="001507B4"/>
    <w:rsid w:val="00151266"/>
    <w:rsid w:val="00151C7A"/>
    <w:rsid w:val="00151FDB"/>
    <w:rsid w:val="00152765"/>
    <w:rsid w:val="001529CF"/>
    <w:rsid w:val="00152E47"/>
    <w:rsid w:val="00153A44"/>
    <w:rsid w:val="00153A76"/>
    <w:rsid w:val="00153C4E"/>
    <w:rsid w:val="00153D0E"/>
    <w:rsid w:val="0015423E"/>
    <w:rsid w:val="001542FB"/>
    <w:rsid w:val="0015456A"/>
    <w:rsid w:val="00154C24"/>
    <w:rsid w:val="00160010"/>
    <w:rsid w:val="00160DAF"/>
    <w:rsid w:val="001616FA"/>
    <w:rsid w:val="00161B76"/>
    <w:rsid w:val="00161DBD"/>
    <w:rsid w:val="00161E1B"/>
    <w:rsid w:val="00162060"/>
    <w:rsid w:val="001636E0"/>
    <w:rsid w:val="00163784"/>
    <w:rsid w:val="00163A6C"/>
    <w:rsid w:val="00163C97"/>
    <w:rsid w:val="001648F0"/>
    <w:rsid w:val="00165133"/>
    <w:rsid w:val="00165168"/>
    <w:rsid w:val="0016532E"/>
    <w:rsid w:val="00165B9E"/>
    <w:rsid w:val="00165C86"/>
    <w:rsid w:val="0016633B"/>
    <w:rsid w:val="00166347"/>
    <w:rsid w:val="00166536"/>
    <w:rsid w:val="00166D19"/>
    <w:rsid w:val="00166FFA"/>
    <w:rsid w:val="00167265"/>
    <w:rsid w:val="00167291"/>
    <w:rsid w:val="00167465"/>
    <w:rsid w:val="00167FC2"/>
    <w:rsid w:val="00170090"/>
    <w:rsid w:val="00170264"/>
    <w:rsid w:val="00170411"/>
    <w:rsid w:val="00171045"/>
    <w:rsid w:val="00171107"/>
    <w:rsid w:val="001713F8"/>
    <w:rsid w:val="00171E77"/>
    <w:rsid w:val="00173E26"/>
    <w:rsid w:val="001740BA"/>
    <w:rsid w:val="0017435D"/>
    <w:rsid w:val="001744CB"/>
    <w:rsid w:val="001746A8"/>
    <w:rsid w:val="00174AD1"/>
    <w:rsid w:val="00175BD9"/>
    <w:rsid w:val="00175C9E"/>
    <w:rsid w:val="00176723"/>
    <w:rsid w:val="00176A09"/>
    <w:rsid w:val="00176A9C"/>
    <w:rsid w:val="001770CA"/>
    <w:rsid w:val="00177DD6"/>
    <w:rsid w:val="00177FA2"/>
    <w:rsid w:val="00180CFB"/>
    <w:rsid w:val="00180EB3"/>
    <w:rsid w:val="00181A6A"/>
    <w:rsid w:val="00182146"/>
    <w:rsid w:val="0018254E"/>
    <w:rsid w:val="00182782"/>
    <w:rsid w:val="001831BC"/>
    <w:rsid w:val="00183753"/>
    <w:rsid w:val="0018464A"/>
    <w:rsid w:val="00184954"/>
    <w:rsid w:val="00184C0A"/>
    <w:rsid w:val="00184E07"/>
    <w:rsid w:val="00185E4F"/>
    <w:rsid w:val="001865E2"/>
    <w:rsid w:val="0018664E"/>
    <w:rsid w:val="00186D12"/>
    <w:rsid w:val="0018788B"/>
    <w:rsid w:val="00187C44"/>
    <w:rsid w:val="001909AA"/>
    <w:rsid w:val="00192030"/>
    <w:rsid w:val="001937FD"/>
    <w:rsid w:val="00194518"/>
    <w:rsid w:val="0019464E"/>
    <w:rsid w:val="00194F0E"/>
    <w:rsid w:val="00195831"/>
    <w:rsid w:val="00195C71"/>
    <w:rsid w:val="0019603F"/>
    <w:rsid w:val="00196B40"/>
    <w:rsid w:val="001A0111"/>
    <w:rsid w:val="001A01BE"/>
    <w:rsid w:val="001A0530"/>
    <w:rsid w:val="001A0D26"/>
    <w:rsid w:val="001A169E"/>
    <w:rsid w:val="001A1B29"/>
    <w:rsid w:val="001A3139"/>
    <w:rsid w:val="001A31CD"/>
    <w:rsid w:val="001A33A8"/>
    <w:rsid w:val="001A34B1"/>
    <w:rsid w:val="001A3D5E"/>
    <w:rsid w:val="001A3F19"/>
    <w:rsid w:val="001A40C3"/>
    <w:rsid w:val="001A4312"/>
    <w:rsid w:val="001A52A6"/>
    <w:rsid w:val="001A5856"/>
    <w:rsid w:val="001A59E6"/>
    <w:rsid w:val="001A5F48"/>
    <w:rsid w:val="001A6413"/>
    <w:rsid w:val="001A697F"/>
    <w:rsid w:val="001A6F3C"/>
    <w:rsid w:val="001A6F4B"/>
    <w:rsid w:val="001A73D5"/>
    <w:rsid w:val="001B06DD"/>
    <w:rsid w:val="001B0DDF"/>
    <w:rsid w:val="001B0E70"/>
    <w:rsid w:val="001B1010"/>
    <w:rsid w:val="001B11C3"/>
    <w:rsid w:val="001B22EE"/>
    <w:rsid w:val="001B2F65"/>
    <w:rsid w:val="001B2FA2"/>
    <w:rsid w:val="001B2FE2"/>
    <w:rsid w:val="001B3664"/>
    <w:rsid w:val="001B3D8E"/>
    <w:rsid w:val="001B3F9A"/>
    <w:rsid w:val="001B43C8"/>
    <w:rsid w:val="001B43F6"/>
    <w:rsid w:val="001B47A7"/>
    <w:rsid w:val="001B5417"/>
    <w:rsid w:val="001B5D5C"/>
    <w:rsid w:val="001B6166"/>
    <w:rsid w:val="001B6344"/>
    <w:rsid w:val="001B71C2"/>
    <w:rsid w:val="001B752A"/>
    <w:rsid w:val="001B79B7"/>
    <w:rsid w:val="001C0264"/>
    <w:rsid w:val="001C03B9"/>
    <w:rsid w:val="001C042A"/>
    <w:rsid w:val="001C0AE7"/>
    <w:rsid w:val="001C0F27"/>
    <w:rsid w:val="001C152B"/>
    <w:rsid w:val="001C1AD4"/>
    <w:rsid w:val="001C2E0C"/>
    <w:rsid w:val="001C367F"/>
    <w:rsid w:val="001C3C52"/>
    <w:rsid w:val="001C3C9D"/>
    <w:rsid w:val="001C3FCF"/>
    <w:rsid w:val="001C40D7"/>
    <w:rsid w:val="001C40F9"/>
    <w:rsid w:val="001C43E4"/>
    <w:rsid w:val="001C47F1"/>
    <w:rsid w:val="001C4ACE"/>
    <w:rsid w:val="001C5062"/>
    <w:rsid w:val="001C544A"/>
    <w:rsid w:val="001C54DD"/>
    <w:rsid w:val="001C54F5"/>
    <w:rsid w:val="001C5B11"/>
    <w:rsid w:val="001C5CA6"/>
    <w:rsid w:val="001C5CFC"/>
    <w:rsid w:val="001C5D0C"/>
    <w:rsid w:val="001C61B2"/>
    <w:rsid w:val="001C6A7C"/>
    <w:rsid w:val="001C6EC4"/>
    <w:rsid w:val="001C6FD4"/>
    <w:rsid w:val="001C7208"/>
    <w:rsid w:val="001C7C7B"/>
    <w:rsid w:val="001D090A"/>
    <w:rsid w:val="001D10F4"/>
    <w:rsid w:val="001D12C4"/>
    <w:rsid w:val="001D138B"/>
    <w:rsid w:val="001D336D"/>
    <w:rsid w:val="001D380E"/>
    <w:rsid w:val="001D4570"/>
    <w:rsid w:val="001D5AC4"/>
    <w:rsid w:val="001D696E"/>
    <w:rsid w:val="001D7C36"/>
    <w:rsid w:val="001D7D77"/>
    <w:rsid w:val="001E086A"/>
    <w:rsid w:val="001E08FA"/>
    <w:rsid w:val="001E0B62"/>
    <w:rsid w:val="001E10C9"/>
    <w:rsid w:val="001E113C"/>
    <w:rsid w:val="001E1A9D"/>
    <w:rsid w:val="001E2478"/>
    <w:rsid w:val="001E25E7"/>
    <w:rsid w:val="001E356E"/>
    <w:rsid w:val="001E3958"/>
    <w:rsid w:val="001E3A7E"/>
    <w:rsid w:val="001E3D6F"/>
    <w:rsid w:val="001E4102"/>
    <w:rsid w:val="001E437B"/>
    <w:rsid w:val="001E4B95"/>
    <w:rsid w:val="001E4BF6"/>
    <w:rsid w:val="001E4CA5"/>
    <w:rsid w:val="001E5A2E"/>
    <w:rsid w:val="001E5C26"/>
    <w:rsid w:val="001E6156"/>
    <w:rsid w:val="001E622F"/>
    <w:rsid w:val="001E6348"/>
    <w:rsid w:val="001E663F"/>
    <w:rsid w:val="001E6F84"/>
    <w:rsid w:val="001E75E1"/>
    <w:rsid w:val="001F0A3F"/>
    <w:rsid w:val="001F0EBD"/>
    <w:rsid w:val="001F147B"/>
    <w:rsid w:val="001F245C"/>
    <w:rsid w:val="001F24CA"/>
    <w:rsid w:val="001F2B3B"/>
    <w:rsid w:val="001F30F9"/>
    <w:rsid w:val="001F34AB"/>
    <w:rsid w:val="001F36B1"/>
    <w:rsid w:val="001F4341"/>
    <w:rsid w:val="001F4A27"/>
    <w:rsid w:val="001F4CE1"/>
    <w:rsid w:val="001F615A"/>
    <w:rsid w:val="001F626C"/>
    <w:rsid w:val="001F62AE"/>
    <w:rsid w:val="001F68ED"/>
    <w:rsid w:val="001F6EFF"/>
    <w:rsid w:val="001F6F31"/>
    <w:rsid w:val="001F747B"/>
    <w:rsid w:val="001F799D"/>
    <w:rsid w:val="001F79B4"/>
    <w:rsid w:val="001F7AC3"/>
    <w:rsid w:val="001F7EE1"/>
    <w:rsid w:val="00200355"/>
    <w:rsid w:val="00200436"/>
    <w:rsid w:val="00200911"/>
    <w:rsid w:val="00200C69"/>
    <w:rsid w:val="002014CC"/>
    <w:rsid w:val="00201F01"/>
    <w:rsid w:val="0020212C"/>
    <w:rsid w:val="00202651"/>
    <w:rsid w:val="00202BFB"/>
    <w:rsid w:val="00202E52"/>
    <w:rsid w:val="00203535"/>
    <w:rsid w:val="0020363F"/>
    <w:rsid w:val="00203733"/>
    <w:rsid w:val="00203B7B"/>
    <w:rsid w:val="00205DA0"/>
    <w:rsid w:val="00205DB8"/>
    <w:rsid w:val="002060B9"/>
    <w:rsid w:val="00206170"/>
    <w:rsid w:val="002065F8"/>
    <w:rsid w:val="002066C5"/>
    <w:rsid w:val="00207CF3"/>
    <w:rsid w:val="002103FB"/>
    <w:rsid w:val="002108E3"/>
    <w:rsid w:val="00210C39"/>
    <w:rsid w:val="002110B6"/>
    <w:rsid w:val="002148F2"/>
    <w:rsid w:val="00214A39"/>
    <w:rsid w:val="00214CD7"/>
    <w:rsid w:val="0021530B"/>
    <w:rsid w:val="00215D19"/>
    <w:rsid w:val="00216132"/>
    <w:rsid w:val="00216F31"/>
    <w:rsid w:val="002176B1"/>
    <w:rsid w:val="0021797E"/>
    <w:rsid w:val="00217C04"/>
    <w:rsid w:val="00217E55"/>
    <w:rsid w:val="00220475"/>
    <w:rsid w:val="002206C3"/>
    <w:rsid w:val="00220853"/>
    <w:rsid w:val="00220AC7"/>
    <w:rsid w:val="00221341"/>
    <w:rsid w:val="00221477"/>
    <w:rsid w:val="00221CBC"/>
    <w:rsid w:val="00221EEB"/>
    <w:rsid w:val="00222039"/>
    <w:rsid w:val="0022257F"/>
    <w:rsid w:val="002227A1"/>
    <w:rsid w:val="002233E4"/>
    <w:rsid w:val="00223D15"/>
    <w:rsid w:val="00223F91"/>
    <w:rsid w:val="002241D6"/>
    <w:rsid w:val="00224433"/>
    <w:rsid w:val="002246BD"/>
    <w:rsid w:val="00224802"/>
    <w:rsid w:val="00224CB2"/>
    <w:rsid w:val="00225AD5"/>
    <w:rsid w:val="0022707D"/>
    <w:rsid w:val="002274C7"/>
    <w:rsid w:val="002277CD"/>
    <w:rsid w:val="0022796E"/>
    <w:rsid w:val="00227C80"/>
    <w:rsid w:val="00230280"/>
    <w:rsid w:val="00230E80"/>
    <w:rsid w:val="00231260"/>
    <w:rsid w:val="00231531"/>
    <w:rsid w:val="00231701"/>
    <w:rsid w:val="00231E70"/>
    <w:rsid w:val="002322B4"/>
    <w:rsid w:val="002325A4"/>
    <w:rsid w:val="00232763"/>
    <w:rsid w:val="002335A7"/>
    <w:rsid w:val="00234CB8"/>
    <w:rsid w:val="00235171"/>
    <w:rsid w:val="00235A76"/>
    <w:rsid w:val="002363C6"/>
    <w:rsid w:val="0023640C"/>
    <w:rsid w:val="0023655D"/>
    <w:rsid w:val="002367C2"/>
    <w:rsid w:val="002367FC"/>
    <w:rsid w:val="00236AC5"/>
    <w:rsid w:val="00236DF8"/>
    <w:rsid w:val="00237DC9"/>
    <w:rsid w:val="002405FB"/>
    <w:rsid w:val="00240920"/>
    <w:rsid w:val="00240C0E"/>
    <w:rsid w:val="00240EA6"/>
    <w:rsid w:val="00241210"/>
    <w:rsid w:val="00241238"/>
    <w:rsid w:val="00241DC9"/>
    <w:rsid w:val="0024272B"/>
    <w:rsid w:val="0024327C"/>
    <w:rsid w:val="002435E1"/>
    <w:rsid w:val="002447C9"/>
    <w:rsid w:val="00244CEC"/>
    <w:rsid w:val="002457CB"/>
    <w:rsid w:val="002459DB"/>
    <w:rsid w:val="002465EB"/>
    <w:rsid w:val="00247493"/>
    <w:rsid w:val="00247807"/>
    <w:rsid w:val="00247B30"/>
    <w:rsid w:val="00247EB9"/>
    <w:rsid w:val="00250700"/>
    <w:rsid w:val="00250C58"/>
    <w:rsid w:val="00251176"/>
    <w:rsid w:val="002513F9"/>
    <w:rsid w:val="002514D9"/>
    <w:rsid w:val="00251746"/>
    <w:rsid w:val="00251A5D"/>
    <w:rsid w:val="00252A3E"/>
    <w:rsid w:val="00253335"/>
    <w:rsid w:val="00253E7F"/>
    <w:rsid w:val="00254434"/>
    <w:rsid w:val="0025461D"/>
    <w:rsid w:val="00254739"/>
    <w:rsid w:val="00254C7A"/>
    <w:rsid w:val="002554E2"/>
    <w:rsid w:val="00256B42"/>
    <w:rsid w:val="002571B5"/>
    <w:rsid w:val="00257349"/>
    <w:rsid w:val="0025774C"/>
    <w:rsid w:val="00260662"/>
    <w:rsid w:val="00260C9C"/>
    <w:rsid w:val="00261392"/>
    <w:rsid w:val="00261D4B"/>
    <w:rsid w:val="00262B06"/>
    <w:rsid w:val="00262B7A"/>
    <w:rsid w:val="00262C98"/>
    <w:rsid w:val="00262DAF"/>
    <w:rsid w:val="002634FB"/>
    <w:rsid w:val="00263707"/>
    <w:rsid w:val="00263743"/>
    <w:rsid w:val="00263985"/>
    <w:rsid w:val="00263B7E"/>
    <w:rsid w:val="00263BFD"/>
    <w:rsid w:val="00264DA0"/>
    <w:rsid w:val="00265167"/>
    <w:rsid w:val="00265B39"/>
    <w:rsid w:val="00265D88"/>
    <w:rsid w:val="00266DB2"/>
    <w:rsid w:val="00266E90"/>
    <w:rsid w:val="00266EB3"/>
    <w:rsid w:val="00267917"/>
    <w:rsid w:val="00267F9A"/>
    <w:rsid w:val="002700F1"/>
    <w:rsid w:val="002703CF"/>
    <w:rsid w:val="00270E33"/>
    <w:rsid w:val="00270E51"/>
    <w:rsid w:val="00271B11"/>
    <w:rsid w:val="00271D80"/>
    <w:rsid w:val="00271F52"/>
    <w:rsid w:val="002720F5"/>
    <w:rsid w:val="002722AB"/>
    <w:rsid w:val="00272FAD"/>
    <w:rsid w:val="00274706"/>
    <w:rsid w:val="00274AD0"/>
    <w:rsid w:val="002753C1"/>
    <w:rsid w:val="0027559E"/>
    <w:rsid w:val="002758AA"/>
    <w:rsid w:val="002758CD"/>
    <w:rsid w:val="00275BB9"/>
    <w:rsid w:val="00275C95"/>
    <w:rsid w:val="00275F89"/>
    <w:rsid w:val="002765FC"/>
    <w:rsid w:val="00276D82"/>
    <w:rsid w:val="00276E84"/>
    <w:rsid w:val="00276E9F"/>
    <w:rsid w:val="002773E7"/>
    <w:rsid w:val="0027741E"/>
    <w:rsid w:val="00277623"/>
    <w:rsid w:val="0027768D"/>
    <w:rsid w:val="00277860"/>
    <w:rsid w:val="002778AD"/>
    <w:rsid w:val="00277907"/>
    <w:rsid w:val="00277BDF"/>
    <w:rsid w:val="00277C0E"/>
    <w:rsid w:val="002801AD"/>
    <w:rsid w:val="0028099F"/>
    <w:rsid w:val="00280CB8"/>
    <w:rsid w:val="00281392"/>
    <w:rsid w:val="002813AD"/>
    <w:rsid w:val="002814BD"/>
    <w:rsid w:val="0028277F"/>
    <w:rsid w:val="00282CCB"/>
    <w:rsid w:val="00283515"/>
    <w:rsid w:val="002848A9"/>
    <w:rsid w:val="00284FEA"/>
    <w:rsid w:val="002852FD"/>
    <w:rsid w:val="00285594"/>
    <w:rsid w:val="00285E83"/>
    <w:rsid w:val="002865D8"/>
    <w:rsid w:val="002866EF"/>
    <w:rsid w:val="00286C4B"/>
    <w:rsid w:val="00286C8F"/>
    <w:rsid w:val="00286E7E"/>
    <w:rsid w:val="00286E9E"/>
    <w:rsid w:val="0029005C"/>
    <w:rsid w:val="002903BB"/>
    <w:rsid w:val="002905DF"/>
    <w:rsid w:val="00290A8F"/>
    <w:rsid w:val="00291037"/>
    <w:rsid w:val="00291489"/>
    <w:rsid w:val="002914E5"/>
    <w:rsid w:val="002919B4"/>
    <w:rsid w:val="00291DAB"/>
    <w:rsid w:val="00292983"/>
    <w:rsid w:val="0029312D"/>
    <w:rsid w:val="00293D1B"/>
    <w:rsid w:val="00294475"/>
    <w:rsid w:val="00294498"/>
    <w:rsid w:val="0029454A"/>
    <w:rsid w:val="0029470C"/>
    <w:rsid w:val="00294CA6"/>
    <w:rsid w:val="0029506C"/>
    <w:rsid w:val="002952EC"/>
    <w:rsid w:val="0029562F"/>
    <w:rsid w:val="0029641E"/>
    <w:rsid w:val="00297867"/>
    <w:rsid w:val="00297CEA"/>
    <w:rsid w:val="002A0141"/>
    <w:rsid w:val="002A01DF"/>
    <w:rsid w:val="002A0445"/>
    <w:rsid w:val="002A04BE"/>
    <w:rsid w:val="002A0834"/>
    <w:rsid w:val="002A0C50"/>
    <w:rsid w:val="002A18D6"/>
    <w:rsid w:val="002A1D8D"/>
    <w:rsid w:val="002A1F59"/>
    <w:rsid w:val="002A207E"/>
    <w:rsid w:val="002A22AF"/>
    <w:rsid w:val="002A2A49"/>
    <w:rsid w:val="002A32B1"/>
    <w:rsid w:val="002A35DC"/>
    <w:rsid w:val="002A3704"/>
    <w:rsid w:val="002A3915"/>
    <w:rsid w:val="002A444A"/>
    <w:rsid w:val="002A561B"/>
    <w:rsid w:val="002A5DBD"/>
    <w:rsid w:val="002A6454"/>
    <w:rsid w:val="002A6563"/>
    <w:rsid w:val="002A6BD0"/>
    <w:rsid w:val="002A6D30"/>
    <w:rsid w:val="002A6E27"/>
    <w:rsid w:val="002A7438"/>
    <w:rsid w:val="002A769C"/>
    <w:rsid w:val="002A79A0"/>
    <w:rsid w:val="002A79A6"/>
    <w:rsid w:val="002B0867"/>
    <w:rsid w:val="002B087E"/>
    <w:rsid w:val="002B0F69"/>
    <w:rsid w:val="002B174C"/>
    <w:rsid w:val="002B26DD"/>
    <w:rsid w:val="002B2982"/>
    <w:rsid w:val="002B306F"/>
    <w:rsid w:val="002B3631"/>
    <w:rsid w:val="002B3984"/>
    <w:rsid w:val="002B42ED"/>
    <w:rsid w:val="002B46D3"/>
    <w:rsid w:val="002B491B"/>
    <w:rsid w:val="002B528B"/>
    <w:rsid w:val="002B55CA"/>
    <w:rsid w:val="002B5CE2"/>
    <w:rsid w:val="002B5D29"/>
    <w:rsid w:val="002B5D79"/>
    <w:rsid w:val="002B5ED8"/>
    <w:rsid w:val="002B6C48"/>
    <w:rsid w:val="002B7068"/>
    <w:rsid w:val="002C07E0"/>
    <w:rsid w:val="002C2F74"/>
    <w:rsid w:val="002C301D"/>
    <w:rsid w:val="002C34D3"/>
    <w:rsid w:val="002C41FD"/>
    <w:rsid w:val="002C4FE8"/>
    <w:rsid w:val="002C5207"/>
    <w:rsid w:val="002C5CA3"/>
    <w:rsid w:val="002C6028"/>
    <w:rsid w:val="002C6769"/>
    <w:rsid w:val="002C67EB"/>
    <w:rsid w:val="002C681A"/>
    <w:rsid w:val="002C751A"/>
    <w:rsid w:val="002C753A"/>
    <w:rsid w:val="002C7EC5"/>
    <w:rsid w:val="002C7F48"/>
    <w:rsid w:val="002D055F"/>
    <w:rsid w:val="002D0D9A"/>
    <w:rsid w:val="002D0EE7"/>
    <w:rsid w:val="002D1965"/>
    <w:rsid w:val="002D2D5F"/>
    <w:rsid w:val="002D2FEF"/>
    <w:rsid w:val="002D3918"/>
    <w:rsid w:val="002D439D"/>
    <w:rsid w:val="002D459F"/>
    <w:rsid w:val="002D4D44"/>
    <w:rsid w:val="002D4E9C"/>
    <w:rsid w:val="002D4FAA"/>
    <w:rsid w:val="002D51BB"/>
    <w:rsid w:val="002D562C"/>
    <w:rsid w:val="002D59FE"/>
    <w:rsid w:val="002D5D1A"/>
    <w:rsid w:val="002D6BCD"/>
    <w:rsid w:val="002D72DE"/>
    <w:rsid w:val="002D7C31"/>
    <w:rsid w:val="002E1253"/>
    <w:rsid w:val="002E1AC3"/>
    <w:rsid w:val="002E1D22"/>
    <w:rsid w:val="002E1D8F"/>
    <w:rsid w:val="002E2ACF"/>
    <w:rsid w:val="002E39CD"/>
    <w:rsid w:val="002E39F2"/>
    <w:rsid w:val="002E3B07"/>
    <w:rsid w:val="002E4208"/>
    <w:rsid w:val="002E5702"/>
    <w:rsid w:val="002E5933"/>
    <w:rsid w:val="002E5C3F"/>
    <w:rsid w:val="002E6EEB"/>
    <w:rsid w:val="002E75BE"/>
    <w:rsid w:val="002E7CA0"/>
    <w:rsid w:val="002F0349"/>
    <w:rsid w:val="002F0746"/>
    <w:rsid w:val="002F078D"/>
    <w:rsid w:val="002F1102"/>
    <w:rsid w:val="002F1B12"/>
    <w:rsid w:val="002F2F5B"/>
    <w:rsid w:val="002F359D"/>
    <w:rsid w:val="002F4CF7"/>
    <w:rsid w:val="002F4D15"/>
    <w:rsid w:val="002F5C7B"/>
    <w:rsid w:val="002F5CE2"/>
    <w:rsid w:val="002F683D"/>
    <w:rsid w:val="002F6A56"/>
    <w:rsid w:val="002F6DBE"/>
    <w:rsid w:val="002F74C6"/>
    <w:rsid w:val="002F754E"/>
    <w:rsid w:val="002F76E3"/>
    <w:rsid w:val="002F7968"/>
    <w:rsid w:val="00300008"/>
    <w:rsid w:val="00300334"/>
    <w:rsid w:val="00300B51"/>
    <w:rsid w:val="003016A7"/>
    <w:rsid w:val="003018B5"/>
    <w:rsid w:val="00302059"/>
    <w:rsid w:val="00302326"/>
    <w:rsid w:val="003033C7"/>
    <w:rsid w:val="00303463"/>
    <w:rsid w:val="0030351F"/>
    <w:rsid w:val="00303D18"/>
    <w:rsid w:val="00304034"/>
    <w:rsid w:val="00304A70"/>
    <w:rsid w:val="00305178"/>
    <w:rsid w:val="003057EB"/>
    <w:rsid w:val="00305ACE"/>
    <w:rsid w:val="003063CC"/>
    <w:rsid w:val="00306859"/>
    <w:rsid w:val="00306B38"/>
    <w:rsid w:val="00307363"/>
    <w:rsid w:val="00307C93"/>
    <w:rsid w:val="003100FD"/>
    <w:rsid w:val="0031035B"/>
    <w:rsid w:val="00310F30"/>
    <w:rsid w:val="00311208"/>
    <w:rsid w:val="00311AC1"/>
    <w:rsid w:val="00313C4D"/>
    <w:rsid w:val="00314783"/>
    <w:rsid w:val="00314A9B"/>
    <w:rsid w:val="00314B58"/>
    <w:rsid w:val="00314DA8"/>
    <w:rsid w:val="003154F2"/>
    <w:rsid w:val="00315FA1"/>
    <w:rsid w:val="00317208"/>
    <w:rsid w:val="0031728B"/>
    <w:rsid w:val="0031730C"/>
    <w:rsid w:val="003178CD"/>
    <w:rsid w:val="00320A5D"/>
    <w:rsid w:val="003210E7"/>
    <w:rsid w:val="00322E1A"/>
    <w:rsid w:val="00323AA2"/>
    <w:rsid w:val="00323BD7"/>
    <w:rsid w:val="00323DDB"/>
    <w:rsid w:val="00324294"/>
    <w:rsid w:val="003244D6"/>
    <w:rsid w:val="00324630"/>
    <w:rsid w:val="003247A2"/>
    <w:rsid w:val="003249F7"/>
    <w:rsid w:val="00325372"/>
    <w:rsid w:val="00326511"/>
    <w:rsid w:val="00327096"/>
    <w:rsid w:val="0032758D"/>
    <w:rsid w:val="0032761E"/>
    <w:rsid w:val="00327B47"/>
    <w:rsid w:val="00327CAF"/>
    <w:rsid w:val="00327F41"/>
    <w:rsid w:val="00327F62"/>
    <w:rsid w:val="00331E9A"/>
    <w:rsid w:val="00331FED"/>
    <w:rsid w:val="00332090"/>
    <w:rsid w:val="0033248E"/>
    <w:rsid w:val="00332829"/>
    <w:rsid w:val="0033296E"/>
    <w:rsid w:val="003333D2"/>
    <w:rsid w:val="00333517"/>
    <w:rsid w:val="0033380A"/>
    <w:rsid w:val="003338C6"/>
    <w:rsid w:val="00333DBF"/>
    <w:rsid w:val="003340C8"/>
    <w:rsid w:val="003353CC"/>
    <w:rsid w:val="003357D0"/>
    <w:rsid w:val="00335B3F"/>
    <w:rsid w:val="003360F8"/>
    <w:rsid w:val="00336755"/>
    <w:rsid w:val="00336910"/>
    <w:rsid w:val="00336C7D"/>
    <w:rsid w:val="00336E43"/>
    <w:rsid w:val="003370A6"/>
    <w:rsid w:val="00337628"/>
    <w:rsid w:val="00337C7E"/>
    <w:rsid w:val="00337EC4"/>
    <w:rsid w:val="00341B05"/>
    <w:rsid w:val="00341FDD"/>
    <w:rsid w:val="00342056"/>
    <w:rsid w:val="00342CF2"/>
    <w:rsid w:val="00342D9D"/>
    <w:rsid w:val="00343027"/>
    <w:rsid w:val="00343167"/>
    <w:rsid w:val="00343A55"/>
    <w:rsid w:val="00345D24"/>
    <w:rsid w:val="00346191"/>
    <w:rsid w:val="003469E1"/>
    <w:rsid w:val="0034705B"/>
    <w:rsid w:val="00347473"/>
    <w:rsid w:val="0035044A"/>
    <w:rsid w:val="00350676"/>
    <w:rsid w:val="003519E5"/>
    <w:rsid w:val="00351B34"/>
    <w:rsid w:val="00351C14"/>
    <w:rsid w:val="00353B6E"/>
    <w:rsid w:val="00353BF2"/>
    <w:rsid w:val="00353E49"/>
    <w:rsid w:val="00353F72"/>
    <w:rsid w:val="00353F82"/>
    <w:rsid w:val="00354064"/>
    <w:rsid w:val="00354F64"/>
    <w:rsid w:val="00355818"/>
    <w:rsid w:val="003558CD"/>
    <w:rsid w:val="00356442"/>
    <w:rsid w:val="0035672E"/>
    <w:rsid w:val="0035729B"/>
    <w:rsid w:val="0035799F"/>
    <w:rsid w:val="00357BA0"/>
    <w:rsid w:val="00360151"/>
    <w:rsid w:val="00360788"/>
    <w:rsid w:val="00360D5E"/>
    <w:rsid w:val="00361A21"/>
    <w:rsid w:val="00361E9D"/>
    <w:rsid w:val="00361EC9"/>
    <w:rsid w:val="0036247D"/>
    <w:rsid w:val="003625A9"/>
    <w:rsid w:val="00362DC8"/>
    <w:rsid w:val="00363EA4"/>
    <w:rsid w:val="00364127"/>
    <w:rsid w:val="003657D2"/>
    <w:rsid w:val="00365F4A"/>
    <w:rsid w:val="003661EA"/>
    <w:rsid w:val="0036629B"/>
    <w:rsid w:val="00366505"/>
    <w:rsid w:val="00366707"/>
    <w:rsid w:val="00366ACC"/>
    <w:rsid w:val="00367542"/>
    <w:rsid w:val="003676BC"/>
    <w:rsid w:val="00367B8D"/>
    <w:rsid w:val="0037010D"/>
    <w:rsid w:val="00371213"/>
    <w:rsid w:val="003718F4"/>
    <w:rsid w:val="003728F7"/>
    <w:rsid w:val="00372EAA"/>
    <w:rsid w:val="00373231"/>
    <w:rsid w:val="00373826"/>
    <w:rsid w:val="00374511"/>
    <w:rsid w:val="0037504A"/>
    <w:rsid w:val="00375296"/>
    <w:rsid w:val="0037556B"/>
    <w:rsid w:val="00375C16"/>
    <w:rsid w:val="00376B9D"/>
    <w:rsid w:val="00377155"/>
    <w:rsid w:val="003775F7"/>
    <w:rsid w:val="00377750"/>
    <w:rsid w:val="003804DC"/>
    <w:rsid w:val="0038091D"/>
    <w:rsid w:val="00380B77"/>
    <w:rsid w:val="00381002"/>
    <w:rsid w:val="003814B8"/>
    <w:rsid w:val="00381719"/>
    <w:rsid w:val="00381C97"/>
    <w:rsid w:val="00382021"/>
    <w:rsid w:val="00382466"/>
    <w:rsid w:val="00382DDA"/>
    <w:rsid w:val="003836C6"/>
    <w:rsid w:val="00383BE8"/>
    <w:rsid w:val="00383D31"/>
    <w:rsid w:val="00383DF8"/>
    <w:rsid w:val="00384147"/>
    <w:rsid w:val="003847E9"/>
    <w:rsid w:val="0038559D"/>
    <w:rsid w:val="003858CA"/>
    <w:rsid w:val="0038592D"/>
    <w:rsid w:val="00385E14"/>
    <w:rsid w:val="00386275"/>
    <w:rsid w:val="00386A64"/>
    <w:rsid w:val="0038703E"/>
    <w:rsid w:val="003871EC"/>
    <w:rsid w:val="003876B6"/>
    <w:rsid w:val="00387DEE"/>
    <w:rsid w:val="00387E9E"/>
    <w:rsid w:val="00390EB5"/>
    <w:rsid w:val="00390F83"/>
    <w:rsid w:val="003917B9"/>
    <w:rsid w:val="00391AB8"/>
    <w:rsid w:val="00392242"/>
    <w:rsid w:val="00392E9D"/>
    <w:rsid w:val="003931A5"/>
    <w:rsid w:val="00393243"/>
    <w:rsid w:val="003933B7"/>
    <w:rsid w:val="00393493"/>
    <w:rsid w:val="0039367F"/>
    <w:rsid w:val="00393ADB"/>
    <w:rsid w:val="00393B51"/>
    <w:rsid w:val="00394149"/>
    <w:rsid w:val="003949E5"/>
    <w:rsid w:val="003955A7"/>
    <w:rsid w:val="00395AF2"/>
    <w:rsid w:val="00395E8F"/>
    <w:rsid w:val="00396459"/>
    <w:rsid w:val="00396D10"/>
    <w:rsid w:val="00397119"/>
    <w:rsid w:val="00397971"/>
    <w:rsid w:val="003A01B7"/>
    <w:rsid w:val="003A0CD5"/>
    <w:rsid w:val="003A113E"/>
    <w:rsid w:val="003A1291"/>
    <w:rsid w:val="003A1C4A"/>
    <w:rsid w:val="003A2812"/>
    <w:rsid w:val="003A2F56"/>
    <w:rsid w:val="003A39B1"/>
    <w:rsid w:val="003A3A73"/>
    <w:rsid w:val="003A4006"/>
    <w:rsid w:val="003A5C39"/>
    <w:rsid w:val="003A5F3B"/>
    <w:rsid w:val="003A5F86"/>
    <w:rsid w:val="003A664A"/>
    <w:rsid w:val="003A672D"/>
    <w:rsid w:val="003A6999"/>
    <w:rsid w:val="003A77DF"/>
    <w:rsid w:val="003B1208"/>
    <w:rsid w:val="003B1E72"/>
    <w:rsid w:val="003B215D"/>
    <w:rsid w:val="003B2292"/>
    <w:rsid w:val="003B2294"/>
    <w:rsid w:val="003B248B"/>
    <w:rsid w:val="003B2FF2"/>
    <w:rsid w:val="003B3161"/>
    <w:rsid w:val="003B3D33"/>
    <w:rsid w:val="003B4008"/>
    <w:rsid w:val="003B4365"/>
    <w:rsid w:val="003B439A"/>
    <w:rsid w:val="003B4C80"/>
    <w:rsid w:val="003B524E"/>
    <w:rsid w:val="003B5387"/>
    <w:rsid w:val="003B54C3"/>
    <w:rsid w:val="003B58E9"/>
    <w:rsid w:val="003B61B4"/>
    <w:rsid w:val="003B62BD"/>
    <w:rsid w:val="003B64ED"/>
    <w:rsid w:val="003B678F"/>
    <w:rsid w:val="003B6AAB"/>
    <w:rsid w:val="003B6C01"/>
    <w:rsid w:val="003C0888"/>
    <w:rsid w:val="003C150D"/>
    <w:rsid w:val="003C1C6D"/>
    <w:rsid w:val="003C2307"/>
    <w:rsid w:val="003C24EE"/>
    <w:rsid w:val="003C2CBE"/>
    <w:rsid w:val="003C3401"/>
    <w:rsid w:val="003C3CAD"/>
    <w:rsid w:val="003C4240"/>
    <w:rsid w:val="003C43D4"/>
    <w:rsid w:val="003C4F05"/>
    <w:rsid w:val="003C62EC"/>
    <w:rsid w:val="003C635A"/>
    <w:rsid w:val="003C6479"/>
    <w:rsid w:val="003C6C87"/>
    <w:rsid w:val="003D04CB"/>
    <w:rsid w:val="003D09AD"/>
    <w:rsid w:val="003D132D"/>
    <w:rsid w:val="003D1545"/>
    <w:rsid w:val="003D19A3"/>
    <w:rsid w:val="003D1EDB"/>
    <w:rsid w:val="003D23FA"/>
    <w:rsid w:val="003D243B"/>
    <w:rsid w:val="003D26A5"/>
    <w:rsid w:val="003D2890"/>
    <w:rsid w:val="003D2B60"/>
    <w:rsid w:val="003D2C9E"/>
    <w:rsid w:val="003D2CBF"/>
    <w:rsid w:val="003D3AE1"/>
    <w:rsid w:val="003D4011"/>
    <w:rsid w:val="003D4217"/>
    <w:rsid w:val="003D43BB"/>
    <w:rsid w:val="003D4488"/>
    <w:rsid w:val="003D4A24"/>
    <w:rsid w:val="003D558D"/>
    <w:rsid w:val="003D5759"/>
    <w:rsid w:val="003D6310"/>
    <w:rsid w:val="003D6553"/>
    <w:rsid w:val="003D6A02"/>
    <w:rsid w:val="003D6ABB"/>
    <w:rsid w:val="003D750D"/>
    <w:rsid w:val="003D7746"/>
    <w:rsid w:val="003E0332"/>
    <w:rsid w:val="003E03B1"/>
    <w:rsid w:val="003E078D"/>
    <w:rsid w:val="003E0D6A"/>
    <w:rsid w:val="003E0E49"/>
    <w:rsid w:val="003E0E61"/>
    <w:rsid w:val="003E150E"/>
    <w:rsid w:val="003E2004"/>
    <w:rsid w:val="003E2955"/>
    <w:rsid w:val="003E2EBD"/>
    <w:rsid w:val="003E3528"/>
    <w:rsid w:val="003E36B1"/>
    <w:rsid w:val="003E3C6E"/>
    <w:rsid w:val="003E3DF6"/>
    <w:rsid w:val="003E4660"/>
    <w:rsid w:val="003E4728"/>
    <w:rsid w:val="003E4A67"/>
    <w:rsid w:val="003E4F14"/>
    <w:rsid w:val="003E50A3"/>
    <w:rsid w:val="003E51D3"/>
    <w:rsid w:val="003E531E"/>
    <w:rsid w:val="003E5998"/>
    <w:rsid w:val="003E6E1B"/>
    <w:rsid w:val="003E6FAB"/>
    <w:rsid w:val="003E73B7"/>
    <w:rsid w:val="003E785F"/>
    <w:rsid w:val="003F1029"/>
    <w:rsid w:val="003F184C"/>
    <w:rsid w:val="003F28AB"/>
    <w:rsid w:val="003F365C"/>
    <w:rsid w:val="003F3DB0"/>
    <w:rsid w:val="003F4387"/>
    <w:rsid w:val="003F4586"/>
    <w:rsid w:val="003F4CE0"/>
    <w:rsid w:val="003F4D13"/>
    <w:rsid w:val="003F6C59"/>
    <w:rsid w:val="003F6FEB"/>
    <w:rsid w:val="003F750C"/>
    <w:rsid w:val="004004B9"/>
    <w:rsid w:val="00400527"/>
    <w:rsid w:val="00400B57"/>
    <w:rsid w:val="00400C11"/>
    <w:rsid w:val="00400FC8"/>
    <w:rsid w:val="00401A1C"/>
    <w:rsid w:val="00401C91"/>
    <w:rsid w:val="0040227D"/>
    <w:rsid w:val="004028D1"/>
    <w:rsid w:val="00402DAD"/>
    <w:rsid w:val="0040334B"/>
    <w:rsid w:val="004033F3"/>
    <w:rsid w:val="00403B95"/>
    <w:rsid w:val="00403BE2"/>
    <w:rsid w:val="00404790"/>
    <w:rsid w:val="00404AD7"/>
    <w:rsid w:val="00404BB8"/>
    <w:rsid w:val="0040539A"/>
    <w:rsid w:val="004056B3"/>
    <w:rsid w:val="00405AE1"/>
    <w:rsid w:val="00406288"/>
    <w:rsid w:val="0040684F"/>
    <w:rsid w:val="00406CB2"/>
    <w:rsid w:val="0040756F"/>
    <w:rsid w:val="00410049"/>
    <w:rsid w:val="0041041D"/>
    <w:rsid w:val="00410F20"/>
    <w:rsid w:val="00410F9F"/>
    <w:rsid w:val="0041128B"/>
    <w:rsid w:val="00411595"/>
    <w:rsid w:val="00412110"/>
    <w:rsid w:val="00412293"/>
    <w:rsid w:val="00412829"/>
    <w:rsid w:val="00412955"/>
    <w:rsid w:val="00412C91"/>
    <w:rsid w:val="004132FF"/>
    <w:rsid w:val="00413329"/>
    <w:rsid w:val="00414DAA"/>
    <w:rsid w:val="00414FDE"/>
    <w:rsid w:val="004152B6"/>
    <w:rsid w:val="00415557"/>
    <w:rsid w:val="00415BE1"/>
    <w:rsid w:val="0041637D"/>
    <w:rsid w:val="0041699C"/>
    <w:rsid w:val="00416FE2"/>
    <w:rsid w:val="004177AB"/>
    <w:rsid w:val="00417C3A"/>
    <w:rsid w:val="00417FCC"/>
    <w:rsid w:val="004201A7"/>
    <w:rsid w:val="004207AE"/>
    <w:rsid w:val="00420DE8"/>
    <w:rsid w:val="00421135"/>
    <w:rsid w:val="0042139B"/>
    <w:rsid w:val="00421685"/>
    <w:rsid w:val="004219EB"/>
    <w:rsid w:val="00421AC8"/>
    <w:rsid w:val="00421CBC"/>
    <w:rsid w:val="00422554"/>
    <w:rsid w:val="00423E7B"/>
    <w:rsid w:val="004245C4"/>
    <w:rsid w:val="00426341"/>
    <w:rsid w:val="00426840"/>
    <w:rsid w:val="0042722A"/>
    <w:rsid w:val="004277CF"/>
    <w:rsid w:val="004278F8"/>
    <w:rsid w:val="00427B9C"/>
    <w:rsid w:val="00430181"/>
    <w:rsid w:val="00430207"/>
    <w:rsid w:val="00430219"/>
    <w:rsid w:val="0043023E"/>
    <w:rsid w:val="0043069B"/>
    <w:rsid w:val="00430B15"/>
    <w:rsid w:val="00430E44"/>
    <w:rsid w:val="00430EC6"/>
    <w:rsid w:val="004316E2"/>
    <w:rsid w:val="00431E87"/>
    <w:rsid w:val="00432162"/>
    <w:rsid w:val="004321DF"/>
    <w:rsid w:val="00432300"/>
    <w:rsid w:val="00432C13"/>
    <w:rsid w:val="00432E2B"/>
    <w:rsid w:val="00433103"/>
    <w:rsid w:val="0043344A"/>
    <w:rsid w:val="00433628"/>
    <w:rsid w:val="0043395D"/>
    <w:rsid w:val="00433C79"/>
    <w:rsid w:val="00433DE1"/>
    <w:rsid w:val="00435923"/>
    <w:rsid w:val="00435DAF"/>
    <w:rsid w:val="00435EED"/>
    <w:rsid w:val="004360C9"/>
    <w:rsid w:val="00436310"/>
    <w:rsid w:val="004364EB"/>
    <w:rsid w:val="00436507"/>
    <w:rsid w:val="004370F9"/>
    <w:rsid w:val="004401B9"/>
    <w:rsid w:val="004406FE"/>
    <w:rsid w:val="004407C7"/>
    <w:rsid w:val="004408A6"/>
    <w:rsid w:val="004408A9"/>
    <w:rsid w:val="00440CDB"/>
    <w:rsid w:val="0044196C"/>
    <w:rsid w:val="00442459"/>
    <w:rsid w:val="0044272B"/>
    <w:rsid w:val="0044279F"/>
    <w:rsid w:val="00442FAE"/>
    <w:rsid w:val="00443162"/>
    <w:rsid w:val="00443357"/>
    <w:rsid w:val="0044348C"/>
    <w:rsid w:val="00443858"/>
    <w:rsid w:val="004438D1"/>
    <w:rsid w:val="004440B5"/>
    <w:rsid w:val="00444AD5"/>
    <w:rsid w:val="00444E81"/>
    <w:rsid w:val="00444E95"/>
    <w:rsid w:val="00444FCE"/>
    <w:rsid w:val="00445534"/>
    <w:rsid w:val="00446307"/>
    <w:rsid w:val="004472FF"/>
    <w:rsid w:val="00447D8B"/>
    <w:rsid w:val="00450299"/>
    <w:rsid w:val="004503B7"/>
    <w:rsid w:val="0045120C"/>
    <w:rsid w:val="0045146E"/>
    <w:rsid w:val="00451A93"/>
    <w:rsid w:val="00451F08"/>
    <w:rsid w:val="00451F7C"/>
    <w:rsid w:val="004521CD"/>
    <w:rsid w:val="004524C4"/>
    <w:rsid w:val="00452961"/>
    <w:rsid w:val="00452E02"/>
    <w:rsid w:val="00452E58"/>
    <w:rsid w:val="00453146"/>
    <w:rsid w:val="004531AB"/>
    <w:rsid w:val="0045397D"/>
    <w:rsid w:val="00453A52"/>
    <w:rsid w:val="00453C9A"/>
    <w:rsid w:val="00453D00"/>
    <w:rsid w:val="00453F1E"/>
    <w:rsid w:val="00454FE9"/>
    <w:rsid w:val="00454FF4"/>
    <w:rsid w:val="004550A3"/>
    <w:rsid w:val="00455163"/>
    <w:rsid w:val="00455841"/>
    <w:rsid w:val="00456312"/>
    <w:rsid w:val="00456DBD"/>
    <w:rsid w:val="00457936"/>
    <w:rsid w:val="00457A44"/>
    <w:rsid w:val="00460171"/>
    <w:rsid w:val="0046068C"/>
    <w:rsid w:val="00460A32"/>
    <w:rsid w:val="004610CA"/>
    <w:rsid w:val="004612C0"/>
    <w:rsid w:val="00461774"/>
    <w:rsid w:val="00461856"/>
    <w:rsid w:val="00462202"/>
    <w:rsid w:val="0046237E"/>
    <w:rsid w:val="004626A1"/>
    <w:rsid w:val="004627AC"/>
    <w:rsid w:val="00462995"/>
    <w:rsid w:val="00462E75"/>
    <w:rsid w:val="0046340D"/>
    <w:rsid w:val="00463E00"/>
    <w:rsid w:val="004655E7"/>
    <w:rsid w:val="00465909"/>
    <w:rsid w:val="00465C15"/>
    <w:rsid w:val="00465C3E"/>
    <w:rsid w:val="00466E9F"/>
    <w:rsid w:val="004676E0"/>
    <w:rsid w:val="00467C87"/>
    <w:rsid w:val="0047009F"/>
    <w:rsid w:val="00470926"/>
    <w:rsid w:val="00471010"/>
    <w:rsid w:val="00471297"/>
    <w:rsid w:val="00471911"/>
    <w:rsid w:val="00471CE2"/>
    <w:rsid w:val="0047259D"/>
    <w:rsid w:val="00472D17"/>
    <w:rsid w:val="00472F27"/>
    <w:rsid w:val="00473330"/>
    <w:rsid w:val="004737BF"/>
    <w:rsid w:val="0047386D"/>
    <w:rsid w:val="00473FB1"/>
    <w:rsid w:val="00473FC2"/>
    <w:rsid w:val="004740E1"/>
    <w:rsid w:val="0047438A"/>
    <w:rsid w:val="004744F3"/>
    <w:rsid w:val="00474686"/>
    <w:rsid w:val="004750EF"/>
    <w:rsid w:val="00475A7C"/>
    <w:rsid w:val="00475FD4"/>
    <w:rsid w:val="00476198"/>
    <w:rsid w:val="0047649C"/>
    <w:rsid w:val="004768F1"/>
    <w:rsid w:val="00476920"/>
    <w:rsid w:val="00476A32"/>
    <w:rsid w:val="00477E5B"/>
    <w:rsid w:val="0048045B"/>
    <w:rsid w:val="00480C34"/>
    <w:rsid w:val="00480C3D"/>
    <w:rsid w:val="0048136D"/>
    <w:rsid w:val="00481ABD"/>
    <w:rsid w:val="00481B12"/>
    <w:rsid w:val="00481D2F"/>
    <w:rsid w:val="0048219A"/>
    <w:rsid w:val="00482C75"/>
    <w:rsid w:val="00482F21"/>
    <w:rsid w:val="004833FD"/>
    <w:rsid w:val="00484056"/>
    <w:rsid w:val="00484B28"/>
    <w:rsid w:val="00484C96"/>
    <w:rsid w:val="004857F6"/>
    <w:rsid w:val="00486263"/>
    <w:rsid w:val="00486B51"/>
    <w:rsid w:val="00486E79"/>
    <w:rsid w:val="00487573"/>
    <w:rsid w:val="00490E57"/>
    <w:rsid w:val="004916C9"/>
    <w:rsid w:val="00491F37"/>
    <w:rsid w:val="00493041"/>
    <w:rsid w:val="004933D4"/>
    <w:rsid w:val="00493407"/>
    <w:rsid w:val="0049417C"/>
    <w:rsid w:val="004945E6"/>
    <w:rsid w:val="00495129"/>
    <w:rsid w:val="00495A5F"/>
    <w:rsid w:val="00496216"/>
    <w:rsid w:val="0049639F"/>
    <w:rsid w:val="00496403"/>
    <w:rsid w:val="00496942"/>
    <w:rsid w:val="00496A82"/>
    <w:rsid w:val="00497055"/>
    <w:rsid w:val="00497F02"/>
    <w:rsid w:val="004A065E"/>
    <w:rsid w:val="004A0E69"/>
    <w:rsid w:val="004A1074"/>
    <w:rsid w:val="004A16A4"/>
    <w:rsid w:val="004A18CD"/>
    <w:rsid w:val="004A19C1"/>
    <w:rsid w:val="004A1AB0"/>
    <w:rsid w:val="004A25E7"/>
    <w:rsid w:val="004A2A3B"/>
    <w:rsid w:val="004A2EFE"/>
    <w:rsid w:val="004A33B7"/>
    <w:rsid w:val="004A3866"/>
    <w:rsid w:val="004A3D29"/>
    <w:rsid w:val="004A4C2B"/>
    <w:rsid w:val="004A4C97"/>
    <w:rsid w:val="004A4D0A"/>
    <w:rsid w:val="004A5F7F"/>
    <w:rsid w:val="004A6061"/>
    <w:rsid w:val="004A65BF"/>
    <w:rsid w:val="004A6EF4"/>
    <w:rsid w:val="004A7224"/>
    <w:rsid w:val="004B01C1"/>
    <w:rsid w:val="004B1622"/>
    <w:rsid w:val="004B19E3"/>
    <w:rsid w:val="004B2EC9"/>
    <w:rsid w:val="004B3908"/>
    <w:rsid w:val="004B3C8B"/>
    <w:rsid w:val="004B4317"/>
    <w:rsid w:val="004B4977"/>
    <w:rsid w:val="004B49A6"/>
    <w:rsid w:val="004B5347"/>
    <w:rsid w:val="004B54EB"/>
    <w:rsid w:val="004B609A"/>
    <w:rsid w:val="004B64F0"/>
    <w:rsid w:val="004B67F4"/>
    <w:rsid w:val="004B6E16"/>
    <w:rsid w:val="004B7216"/>
    <w:rsid w:val="004B7718"/>
    <w:rsid w:val="004C014B"/>
    <w:rsid w:val="004C048C"/>
    <w:rsid w:val="004C07F0"/>
    <w:rsid w:val="004C0ED9"/>
    <w:rsid w:val="004C144E"/>
    <w:rsid w:val="004C16CB"/>
    <w:rsid w:val="004C19D4"/>
    <w:rsid w:val="004C1A7F"/>
    <w:rsid w:val="004C22F5"/>
    <w:rsid w:val="004C2F02"/>
    <w:rsid w:val="004C3C26"/>
    <w:rsid w:val="004C4597"/>
    <w:rsid w:val="004C4706"/>
    <w:rsid w:val="004C52B0"/>
    <w:rsid w:val="004C54AC"/>
    <w:rsid w:val="004C5D75"/>
    <w:rsid w:val="004C646C"/>
    <w:rsid w:val="004C6610"/>
    <w:rsid w:val="004C68A8"/>
    <w:rsid w:val="004C6A13"/>
    <w:rsid w:val="004C7BB6"/>
    <w:rsid w:val="004D025B"/>
    <w:rsid w:val="004D06D3"/>
    <w:rsid w:val="004D19AE"/>
    <w:rsid w:val="004D19DC"/>
    <w:rsid w:val="004D1BC5"/>
    <w:rsid w:val="004D2109"/>
    <w:rsid w:val="004D2658"/>
    <w:rsid w:val="004D2EF0"/>
    <w:rsid w:val="004D3A94"/>
    <w:rsid w:val="004D3B60"/>
    <w:rsid w:val="004D3D69"/>
    <w:rsid w:val="004D3FF0"/>
    <w:rsid w:val="004D4003"/>
    <w:rsid w:val="004D4075"/>
    <w:rsid w:val="004D4A1A"/>
    <w:rsid w:val="004D4D4B"/>
    <w:rsid w:val="004D4E05"/>
    <w:rsid w:val="004D4EEA"/>
    <w:rsid w:val="004D60B0"/>
    <w:rsid w:val="004D68D7"/>
    <w:rsid w:val="004D693E"/>
    <w:rsid w:val="004D6942"/>
    <w:rsid w:val="004D6F7B"/>
    <w:rsid w:val="004D74D5"/>
    <w:rsid w:val="004D7569"/>
    <w:rsid w:val="004D7D7F"/>
    <w:rsid w:val="004E070C"/>
    <w:rsid w:val="004E10BA"/>
    <w:rsid w:val="004E1A15"/>
    <w:rsid w:val="004E2748"/>
    <w:rsid w:val="004E2926"/>
    <w:rsid w:val="004E29B4"/>
    <w:rsid w:val="004E2C01"/>
    <w:rsid w:val="004E331D"/>
    <w:rsid w:val="004E352A"/>
    <w:rsid w:val="004E3649"/>
    <w:rsid w:val="004E3CB5"/>
    <w:rsid w:val="004E3E50"/>
    <w:rsid w:val="004E411A"/>
    <w:rsid w:val="004E5483"/>
    <w:rsid w:val="004E5ACB"/>
    <w:rsid w:val="004E5EA2"/>
    <w:rsid w:val="004E634E"/>
    <w:rsid w:val="004E66AC"/>
    <w:rsid w:val="004E6962"/>
    <w:rsid w:val="004E6B8A"/>
    <w:rsid w:val="004E72CB"/>
    <w:rsid w:val="004E749D"/>
    <w:rsid w:val="004E77AE"/>
    <w:rsid w:val="004E7C44"/>
    <w:rsid w:val="004F080E"/>
    <w:rsid w:val="004F0E98"/>
    <w:rsid w:val="004F1757"/>
    <w:rsid w:val="004F1761"/>
    <w:rsid w:val="004F29B3"/>
    <w:rsid w:val="004F29DA"/>
    <w:rsid w:val="004F3069"/>
    <w:rsid w:val="004F3540"/>
    <w:rsid w:val="004F35B2"/>
    <w:rsid w:val="004F3DB6"/>
    <w:rsid w:val="004F4169"/>
    <w:rsid w:val="004F4372"/>
    <w:rsid w:val="004F4753"/>
    <w:rsid w:val="004F4927"/>
    <w:rsid w:val="004F4AFB"/>
    <w:rsid w:val="004F586E"/>
    <w:rsid w:val="004F5E45"/>
    <w:rsid w:val="004F6051"/>
    <w:rsid w:val="004F6C3C"/>
    <w:rsid w:val="004F7D68"/>
    <w:rsid w:val="005001A5"/>
    <w:rsid w:val="0050036E"/>
    <w:rsid w:val="00500E49"/>
    <w:rsid w:val="00501EAC"/>
    <w:rsid w:val="00503386"/>
    <w:rsid w:val="00503D1D"/>
    <w:rsid w:val="0050404C"/>
    <w:rsid w:val="005049CE"/>
    <w:rsid w:val="00504F94"/>
    <w:rsid w:val="00505CDB"/>
    <w:rsid w:val="005063C7"/>
    <w:rsid w:val="005063CA"/>
    <w:rsid w:val="00506537"/>
    <w:rsid w:val="00506905"/>
    <w:rsid w:val="00507167"/>
    <w:rsid w:val="00507931"/>
    <w:rsid w:val="00510321"/>
    <w:rsid w:val="00510ED3"/>
    <w:rsid w:val="005111EA"/>
    <w:rsid w:val="005118D9"/>
    <w:rsid w:val="0051297A"/>
    <w:rsid w:val="00512D5D"/>
    <w:rsid w:val="00513027"/>
    <w:rsid w:val="00513357"/>
    <w:rsid w:val="00513983"/>
    <w:rsid w:val="00513BEF"/>
    <w:rsid w:val="00513CDB"/>
    <w:rsid w:val="0051407D"/>
    <w:rsid w:val="0051505A"/>
    <w:rsid w:val="00515963"/>
    <w:rsid w:val="00515FFD"/>
    <w:rsid w:val="005166C0"/>
    <w:rsid w:val="00516D23"/>
    <w:rsid w:val="00516E3B"/>
    <w:rsid w:val="005173D2"/>
    <w:rsid w:val="00517C16"/>
    <w:rsid w:val="005203C9"/>
    <w:rsid w:val="005206BF"/>
    <w:rsid w:val="0052144E"/>
    <w:rsid w:val="005214C5"/>
    <w:rsid w:val="00521685"/>
    <w:rsid w:val="00522202"/>
    <w:rsid w:val="0052228C"/>
    <w:rsid w:val="005223DB"/>
    <w:rsid w:val="005227A9"/>
    <w:rsid w:val="00522977"/>
    <w:rsid w:val="00522994"/>
    <w:rsid w:val="00522DAD"/>
    <w:rsid w:val="00522DF2"/>
    <w:rsid w:val="00523373"/>
    <w:rsid w:val="0052460F"/>
    <w:rsid w:val="0052477C"/>
    <w:rsid w:val="005248B5"/>
    <w:rsid w:val="00525060"/>
    <w:rsid w:val="005250F4"/>
    <w:rsid w:val="00525598"/>
    <w:rsid w:val="00525901"/>
    <w:rsid w:val="00525923"/>
    <w:rsid w:val="00525C45"/>
    <w:rsid w:val="00526255"/>
    <w:rsid w:val="00526FBA"/>
    <w:rsid w:val="00527685"/>
    <w:rsid w:val="0052790E"/>
    <w:rsid w:val="00530708"/>
    <w:rsid w:val="00530DA9"/>
    <w:rsid w:val="0053103C"/>
    <w:rsid w:val="005315E5"/>
    <w:rsid w:val="00531714"/>
    <w:rsid w:val="005317B7"/>
    <w:rsid w:val="00531829"/>
    <w:rsid w:val="00531867"/>
    <w:rsid w:val="0053246E"/>
    <w:rsid w:val="005325AE"/>
    <w:rsid w:val="00533D3C"/>
    <w:rsid w:val="005347E0"/>
    <w:rsid w:val="005348C9"/>
    <w:rsid w:val="00535531"/>
    <w:rsid w:val="0053570E"/>
    <w:rsid w:val="0053588D"/>
    <w:rsid w:val="00535CB5"/>
    <w:rsid w:val="00535F87"/>
    <w:rsid w:val="00536183"/>
    <w:rsid w:val="0053660B"/>
    <w:rsid w:val="005405DE"/>
    <w:rsid w:val="005407F4"/>
    <w:rsid w:val="005413C0"/>
    <w:rsid w:val="00541861"/>
    <w:rsid w:val="00541CBD"/>
    <w:rsid w:val="00541DCE"/>
    <w:rsid w:val="00541DF4"/>
    <w:rsid w:val="00542114"/>
    <w:rsid w:val="005422A3"/>
    <w:rsid w:val="005428F6"/>
    <w:rsid w:val="00542B27"/>
    <w:rsid w:val="0054372E"/>
    <w:rsid w:val="00545323"/>
    <w:rsid w:val="00545410"/>
    <w:rsid w:val="00545784"/>
    <w:rsid w:val="00546004"/>
    <w:rsid w:val="00546A89"/>
    <w:rsid w:val="00546F18"/>
    <w:rsid w:val="005477F1"/>
    <w:rsid w:val="00547949"/>
    <w:rsid w:val="0054799F"/>
    <w:rsid w:val="00547AF8"/>
    <w:rsid w:val="00547C8C"/>
    <w:rsid w:val="00547EB7"/>
    <w:rsid w:val="0055101E"/>
    <w:rsid w:val="00551378"/>
    <w:rsid w:val="0055142C"/>
    <w:rsid w:val="00551466"/>
    <w:rsid w:val="00551C15"/>
    <w:rsid w:val="00551D6F"/>
    <w:rsid w:val="00551E81"/>
    <w:rsid w:val="0055283C"/>
    <w:rsid w:val="0055302F"/>
    <w:rsid w:val="0055324A"/>
    <w:rsid w:val="00553A56"/>
    <w:rsid w:val="00553CEA"/>
    <w:rsid w:val="00554789"/>
    <w:rsid w:val="00554D0E"/>
    <w:rsid w:val="0055519A"/>
    <w:rsid w:val="00555402"/>
    <w:rsid w:val="005558DA"/>
    <w:rsid w:val="00555934"/>
    <w:rsid w:val="00555DC4"/>
    <w:rsid w:val="0055617A"/>
    <w:rsid w:val="005564FE"/>
    <w:rsid w:val="005566A8"/>
    <w:rsid w:val="0055675D"/>
    <w:rsid w:val="00556979"/>
    <w:rsid w:val="00556DD0"/>
    <w:rsid w:val="00556E00"/>
    <w:rsid w:val="005575A0"/>
    <w:rsid w:val="00557BAC"/>
    <w:rsid w:val="00557C19"/>
    <w:rsid w:val="00557DDF"/>
    <w:rsid w:val="00560C57"/>
    <w:rsid w:val="0056110D"/>
    <w:rsid w:val="005618FE"/>
    <w:rsid w:val="005619B1"/>
    <w:rsid w:val="0056212C"/>
    <w:rsid w:val="00562325"/>
    <w:rsid w:val="00562876"/>
    <w:rsid w:val="00562892"/>
    <w:rsid w:val="005629E2"/>
    <w:rsid w:val="00562BB8"/>
    <w:rsid w:val="00563634"/>
    <w:rsid w:val="00563711"/>
    <w:rsid w:val="00563A2A"/>
    <w:rsid w:val="00563E81"/>
    <w:rsid w:val="005640BB"/>
    <w:rsid w:val="00564177"/>
    <w:rsid w:val="00564447"/>
    <w:rsid w:val="00564755"/>
    <w:rsid w:val="005647B0"/>
    <w:rsid w:val="00564870"/>
    <w:rsid w:val="005648A0"/>
    <w:rsid w:val="00564A05"/>
    <w:rsid w:val="00564D6F"/>
    <w:rsid w:val="00564D86"/>
    <w:rsid w:val="00564F6B"/>
    <w:rsid w:val="00565C17"/>
    <w:rsid w:val="00566C25"/>
    <w:rsid w:val="00567BA5"/>
    <w:rsid w:val="00567E53"/>
    <w:rsid w:val="00570AC8"/>
    <w:rsid w:val="00571251"/>
    <w:rsid w:val="005715D7"/>
    <w:rsid w:val="005727EE"/>
    <w:rsid w:val="005729FD"/>
    <w:rsid w:val="00572C32"/>
    <w:rsid w:val="00573414"/>
    <w:rsid w:val="0057397C"/>
    <w:rsid w:val="00573F7D"/>
    <w:rsid w:val="0057449C"/>
    <w:rsid w:val="005749C2"/>
    <w:rsid w:val="00574B75"/>
    <w:rsid w:val="00574F98"/>
    <w:rsid w:val="00575B8B"/>
    <w:rsid w:val="00575EA9"/>
    <w:rsid w:val="005774F5"/>
    <w:rsid w:val="00577916"/>
    <w:rsid w:val="00577B42"/>
    <w:rsid w:val="005808F6"/>
    <w:rsid w:val="00580DD8"/>
    <w:rsid w:val="00581475"/>
    <w:rsid w:val="00581963"/>
    <w:rsid w:val="00581B9B"/>
    <w:rsid w:val="00582F0C"/>
    <w:rsid w:val="00583414"/>
    <w:rsid w:val="00584217"/>
    <w:rsid w:val="00584A39"/>
    <w:rsid w:val="00584D50"/>
    <w:rsid w:val="005852B0"/>
    <w:rsid w:val="00585917"/>
    <w:rsid w:val="00585A09"/>
    <w:rsid w:val="00585D58"/>
    <w:rsid w:val="005861E2"/>
    <w:rsid w:val="005864F9"/>
    <w:rsid w:val="005870C0"/>
    <w:rsid w:val="005873ED"/>
    <w:rsid w:val="00587EAC"/>
    <w:rsid w:val="00587FF2"/>
    <w:rsid w:val="0059094C"/>
    <w:rsid w:val="00590CEC"/>
    <w:rsid w:val="0059113C"/>
    <w:rsid w:val="00592D9F"/>
    <w:rsid w:val="005931A9"/>
    <w:rsid w:val="00593284"/>
    <w:rsid w:val="005933CA"/>
    <w:rsid w:val="00593708"/>
    <w:rsid w:val="005937D3"/>
    <w:rsid w:val="00594084"/>
    <w:rsid w:val="005940A0"/>
    <w:rsid w:val="005943B9"/>
    <w:rsid w:val="00594F46"/>
    <w:rsid w:val="00595A77"/>
    <w:rsid w:val="005961A8"/>
    <w:rsid w:val="005962E9"/>
    <w:rsid w:val="005963E0"/>
    <w:rsid w:val="00596A67"/>
    <w:rsid w:val="00597C74"/>
    <w:rsid w:val="005A0496"/>
    <w:rsid w:val="005A08F0"/>
    <w:rsid w:val="005A0B76"/>
    <w:rsid w:val="005A0CE9"/>
    <w:rsid w:val="005A0DFB"/>
    <w:rsid w:val="005A0E77"/>
    <w:rsid w:val="005A1226"/>
    <w:rsid w:val="005A152A"/>
    <w:rsid w:val="005A1541"/>
    <w:rsid w:val="005A19C1"/>
    <w:rsid w:val="005A1B7E"/>
    <w:rsid w:val="005A21E4"/>
    <w:rsid w:val="005A2B97"/>
    <w:rsid w:val="005A2BEB"/>
    <w:rsid w:val="005A2C51"/>
    <w:rsid w:val="005A329E"/>
    <w:rsid w:val="005A3980"/>
    <w:rsid w:val="005A3DAE"/>
    <w:rsid w:val="005A3DFF"/>
    <w:rsid w:val="005A45EE"/>
    <w:rsid w:val="005A6136"/>
    <w:rsid w:val="005A6349"/>
    <w:rsid w:val="005A63D4"/>
    <w:rsid w:val="005A66E5"/>
    <w:rsid w:val="005A6ADF"/>
    <w:rsid w:val="005A708F"/>
    <w:rsid w:val="005A7607"/>
    <w:rsid w:val="005A7613"/>
    <w:rsid w:val="005A7E8A"/>
    <w:rsid w:val="005B0253"/>
    <w:rsid w:val="005B02D1"/>
    <w:rsid w:val="005B0405"/>
    <w:rsid w:val="005B0C0E"/>
    <w:rsid w:val="005B0FD3"/>
    <w:rsid w:val="005B14D2"/>
    <w:rsid w:val="005B18EE"/>
    <w:rsid w:val="005B1972"/>
    <w:rsid w:val="005B2AAA"/>
    <w:rsid w:val="005B2D4A"/>
    <w:rsid w:val="005B3975"/>
    <w:rsid w:val="005B40A4"/>
    <w:rsid w:val="005B4128"/>
    <w:rsid w:val="005B4911"/>
    <w:rsid w:val="005B4984"/>
    <w:rsid w:val="005B4BCD"/>
    <w:rsid w:val="005B4D25"/>
    <w:rsid w:val="005B548D"/>
    <w:rsid w:val="005B5858"/>
    <w:rsid w:val="005B5D1A"/>
    <w:rsid w:val="005B6ACF"/>
    <w:rsid w:val="005B709F"/>
    <w:rsid w:val="005B737A"/>
    <w:rsid w:val="005B7E8B"/>
    <w:rsid w:val="005B7F5D"/>
    <w:rsid w:val="005C0000"/>
    <w:rsid w:val="005C0128"/>
    <w:rsid w:val="005C0256"/>
    <w:rsid w:val="005C05D6"/>
    <w:rsid w:val="005C1388"/>
    <w:rsid w:val="005C1CD6"/>
    <w:rsid w:val="005C2117"/>
    <w:rsid w:val="005C2145"/>
    <w:rsid w:val="005C2354"/>
    <w:rsid w:val="005C2A75"/>
    <w:rsid w:val="005C3A5F"/>
    <w:rsid w:val="005C3E08"/>
    <w:rsid w:val="005C41C5"/>
    <w:rsid w:val="005C46A4"/>
    <w:rsid w:val="005C4EF3"/>
    <w:rsid w:val="005C5212"/>
    <w:rsid w:val="005C6CF8"/>
    <w:rsid w:val="005C79C8"/>
    <w:rsid w:val="005D01E9"/>
    <w:rsid w:val="005D02A0"/>
    <w:rsid w:val="005D0CBA"/>
    <w:rsid w:val="005D10B5"/>
    <w:rsid w:val="005D1189"/>
    <w:rsid w:val="005D12B8"/>
    <w:rsid w:val="005D148B"/>
    <w:rsid w:val="005D1A19"/>
    <w:rsid w:val="005D1F0D"/>
    <w:rsid w:val="005D20EC"/>
    <w:rsid w:val="005D2A0E"/>
    <w:rsid w:val="005D31BD"/>
    <w:rsid w:val="005D384F"/>
    <w:rsid w:val="005D4FEA"/>
    <w:rsid w:val="005D5B8D"/>
    <w:rsid w:val="005D668F"/>
    <w:rsid w:val="005D6B52"/>
    <w:rsid w:val="005D748B"/>
    <w:rsid w:val="005E092A"/>
    <w:rsid w:val="005E1CCB"/>
    <w:rsid w:val="005E1E0B"/>
    <w:rsid w:val="005E2B20"/>
    <w:rsid w:val="005E2E4A"/>
    <w:rsid w:val="005E392E"/>
    <w:rsid w:val="005E3B62"/>
    <w:rsid w:val="005E3CB7"/>
    <w:rsid w:val="005E4512"/>
    <w:rsid w:val="005E4846"/>
    <w:rsid w:val="005E5006"/>
    <w:rsid w:val="005E5BFF"/>
    <w:rsid w:val="005E5F81"/>
    <w:rsid w:val="005E6108"/>
    <w:rsid w:val="005E6A94"/>
    <w:rsid w:val="005E726A"/>
    <w:rsid w:val="005E74E6"/>
    <w:rsid w:val="005E7523"/>
    <w:rsid w:val="005E7560"/>
    <w:rsid w:val="005E757E"/>
    <w:rsid w:val="005E7867"/>
    <w:rsid w:val="005E7A28"/>
    <w:rsid w:val="005E7E87"/>
    <w:rsid w:val="005E7F79"/>
    <w:rsid w:val="005F0180"/>
    <w:rsid w:val="005F027B"/>
    <w:rsid w:val="005F073B"/>
    <w:rsid w:val="005F0934"/>
    <w:rsid w:val="005F0B62"/>
    <w:rsid w:val="005F0CA3"/>
    <w:rsid w:val="005F1516"/>
    <w:rsid w:val="005F167C"/>
    <w:rsid w:val="005F177A"/>
    <w:rsid w:val="005F1B1D"/>
    <w:rsid w:val="005F28C9"/>
    <w:rsid w:val="005F2C4A"/>
    <w:rsid w:val="005F312F"/>
    <w:rsid w:val="005F3313"/>
    <w:rsid w:val="005F33AC"/>
    <w:rsid w:val="005F3512"/>
    <w:rsid w:val="005F466B"/>
    <w:rsid w:val="005F5949"/>
    <w:rsid w:val="005F5CB4"/>
    <w:rsid w:val="005F5FAD"/>
    <w:rsid w:val="005F6436"/>
    <w:rsid w:val="005F661C"/>
    <w:rsid w:val="005F6CFC"/>
    <w:rsid w:val="005F7C3A"/>
    <w:rsid w:val="005F7E8F"/>
    <w:rsid w:val="00600451"/>
    <w:rsid w:val="0060054B"/>
    <w:rsid w:val="0060069C"/>
    <w:rsid w:val="006010E9"/>
    <w:rsid w:val="00601237"/>
    <w:rsid w:val="006013B9"/>
    <w:rsid w:val="00601824"/>
    <w:rsid w:val="006019D8"/>
    <w:rsid w:val="00602548"/>
    <w:rsid w:val="006025CD"/>
    <w:rsid w:val="00602CAA"/>
    <w:rsid w:val="00603943"/>
    <w:rsid w:val="00604243"/>
    <w:rsid w:val="00604409"/>
    <w:rsid w:val="00604518"/>
    <w:rsid w:val="00604E68"/>
    <w:rsid w:val="00604F59"/>
    <w:rsid w:val="00604F86"/>
    <w:rsid w:val="0060502A"/>
    <w:rsid w:val="0060505B"/>
    <w:rsid w:val="00606256"/>
    <w:rsid w:val="00606D42"/>
    <w:rsid w:val="006074CA"/>
    <w:rsid w:val="006100CA"/>
    <w:rsid w:val="006100F8"/>
    <w:rsid w:val="00611554"/>
    <w:rsid w:val="006118B1"/>
    <w:rsid w:val="00611B32"/>
    <w:rsid w:val="00611CDB"/>
    <w:rsid w:val="00611EA8"/>
    <w:rsid w:val="00612976"/>
    <w:rsid w:val="00612DB0"/>
    <w:rsid w:val="00613956"/>
    <w:rsid w:val="006140C2"/>
    <w:rsid w:val="006144AA"/>
    <w:rsid w:val="00614D33"/>
    <w:rsid w:val="00616818"/>
    <w:rsid w:val="00616910"/>
    <w:rsid w:val="00617158"/>
    <w:rsid w:val="00617EF2"/>
    <w:rsid w:val="00620535"/>
    <w:rsid w:val="006211D9"/>
    <w:rsid w:val="00621453"/>
    <w:rsid w:val="00621BAD"/>
    <w:rsid w:val="00621BD9"/>
    <w:rsid w:val="00621BF7"/>
    <w:rsid w:val="0062233E"/>
    <w:rsid w:val="00622513"/>
    <w:rsid w:val="00622E18"/>
    <w:rsid w:val="0062316E"/>
    <w:rsid w:val="0062442B"/>
    <w:rsid w:val="00625542"/>
    <w:rsid w:val="00625DCB"/>
    <w:rsid w:val="006274BD"/>
    <w:rsid w:val="00627C09"/>
    <w:rsid w:val="00627DF8"/>
    <w:rsid w:val="00627EED"/>
    <w:rsid w:val="0063008F"/>
    <w:rsid w:val="006307B6"/>
    <w:rsid w:val="006308AC"/>
    <w:rsid w:val="006310A4"/>
    <w:rsid w:val="006314AF"/>
    <w:rsid w:val="0063158A"/>
    <w:rsid w:val="00631704"/>
    <w:rsid w:val="00631FA0"/>
    <w:rsid w:val="00632E0F"/>
    <w:rsid w:val="00633049"/>
    <w:rsid w:val="006342E5"/>
    <w:rsid w:val="006344A6"/>
    <w:rsid w:val="00634ABB"/>
    <w:rsid w:val="00634B25"/>
    <w:rsid w:val="00635C73"/>
    <w:rsid w:val="00637A6B"/>
    <w:rsid w:val="00637D0B"/>
    <w:rsid w:val="00637D17"/>
    <w:rsid w:val="00637D3B"/>
    <w:rsid w:val="00637E45"/>
    <w:rsid w:val="0064024F"/>
    <w:rsid w:val="006407D5"/>
    <w:rsid w:val="00640829"/>
    <w:rsid w:val="00640D73"/>
    <w:rsid w:val="00640DF7"/>
    <w:rsid w:val="00640F3E"/>
    <w:rsid w:val="006411B7"/>
    <w:rsid w:val="006413E6"/>
    <w:rsid w:val="006413ED"/>
    <w:rsid w:val="00642AF3"/>
    <w:rsid w:val="00642FF2"/>
    <w:rsid w:val="00643151"/>
    <w:rsid w:val="0064315A"/>
    <w:rsid w:val="00643858"/>
    <w:rsid w:val="006438E1"/>
    <w:rsid w:val="00643B60"/>
    <w:rsid w:val="00643E45"/>
    <w:rsid w:val="00643FCE"/>
    <w:rsid w:val="00643FDD"/>
    <w:rsid w:val="00644723"/>
    <w:rsid w:val="00644AA9"/>
    <w:rsid w:val="00644DD5"/>
    <w:rsid w:val="006450E4"/>
    <w:rsid w:val="006454C9"/>
    <w:rsid w:val="00645838"/>
    <w:rsid w:val="00645A4E"/>
    <w:rsid w:val="00645D3A"/>
    <w:rsid w:val="00646233"/>
    <w:rsid w:val="00646F49"/>
    <w:rsid w:val="0064712F"/>
    <w:rsid w:val="00647ACE"/>
    <w:rsid w:val="00647CE8"/>
    <w:rsid w:val="006501E9"/>
    <w:rsid w:val="0065092D"/>
    <w:rsid w:val="00650B9D"/>
    <w:rsid w:val="00651AEF"/>
    <w:rsid w:val="0065213D"/>
    <w:rsid w:val="006521C4"/>
    <w:rsid w:val="00652260"/>
    <w:rsid w:val="00652812"/>
    <w:rsid w:val="00653026"/>
    <w:rsid w:val="00653583"/>
    <w:rsid w:val="00653891"/>
    <w:rsid w:val="00654D03"/>
    <w:rsid w:val="00655223"/>
    <w:rsid w:val="0065592B"/>
    <w:rsid w:val="00656040"/>
    <w:rsid w:val="00656851"/>
    <w:rsid w:val="0065740D"/>
    <w:rsid w:val="00657754"/>
    <w:rsid w:val="00657B71"/>
    <w:rsid w:val="0066002F"/>
    <w:rsid w:val="0066014E"/>
    <w:rsid w:val="00660FBF"/>
    <w:rsid w:val="00661793"/>
    <w:rsid w:val="00661BF1"/>
    <w:rsid w:val="00661E50"/>
    <w:rsid w:val="00661EEE"/>
    <w:rsid w:val="00662F35"/>
    <w:rsid w:val="0066312A"/>
    <w:rsid w:val="00663193"/>
    <w:rsid w:val="006639B9"/>
    <w:rsid w:val="00663A67"/>
    <w:rsid w:val="00664BEA"/>
    <w:rsid w:val="00664C83"/>
    <w:rsid w:val="006650A1"/>
    <w:rsid w:val="006654A3"/>
    <w:rsid w:val="00665BE5"/>
    <w:rsid w:val="00665C8C"/>
    <w:rsid w:val="006663FF"/>
    <w:rsid w:val="00666B68"/>
    <w:rsid w:val="0066766A"/>
    <w:rsid w:val="00667881"/>
    <w:rsid w:val="006678F9"/>
    <w:rsid w:val="0066790B"/>
    <w:rsid w:val="00667D2A"/>
    <w:rsid w:val="00667D38"/>
    <w:rsid w:val="00667F72"/>
    <w:rsid w:val="006700F8"/>
    <w:rsid w:val="0067016B"/>
    <w:rsid w:val="0067018B"/>
    <w:rsid w:val="0067039C"/>
    <w:rsid w:val="00670882"/>
    <w:rsid w:val="00670D0B"/>
    <w:rsid w:val="006717AF"/>
    <w:rsid w:val="00671C30"/>
    <w:rsid w:val="00671CA7"/>
    <w:rsid w:val="0067258F"/>
    <w:rsid w:val="00672620"/>
    <w:rsid w:val="00672E09"/>
    <w:rsid w:val="006730C4"/>
    <w:rsid w:val="006731EE"/>
    <w:rsid w:val="00673317"/>
    <w:rsid w:val="00673552"/>
    <w:rsid w:val="0067486F"/>
    <w:rsid w:val="00674D05"/>
    <w:rsid w:val="00674D6E"/>
    <w:rsid w:val="00674F0D"/>
    <w:rsid w:val="00675229"/>
    <w:rsid w:val="00675511"/>
    <w:rsid w:val="00675590"/>
    <w:rsid w:val="00675802"/>
    <w:rsid w:val="0067746C"/>
    <w:rsid w:val="0067786B"/>
    <w:rsid w:val="00677B94"/>
    <w:rsid w:val="006802EB"/>
    <w:rsid w:val="00680F47"/>
    <w:rsid w:val="006818C6"/>
    <w:rsid w:val="00681A2E"/>
    <w:rsid w:val="006824F7"/>
    <w:rsid w:val="00682887"/>
    <w:rsid w:val="00682ADE"/>
    <w:rsid w:val="00683072"/>
    <w:rsid w:val="00683CB1"/>
    <w:rsid w:val="0068446F"/>
    <w:rsid w:val="00685A5C"/>
    <w:rsid w:val="00685C91"/>
    <w:rsid w:val="006864D1"/>
    <w:rsid w:val="0068710E"/>
    <w:rsid w:val="00687A52"/>
    <w:rsid w:val="00690E0A"/>
    <w:rsid w:val="00690EAE"/>
    <w:rsid w:val="00691294"/>
    <w:rsid w:val="00691C8C"/>
    <w:rsid w:val="006925D7"/>
    <w:rsid w:val="006935C8"/>
    <w:rsid w:val="006941DF"/>
    <w:rsid w:val="0069430E"/>
    <w:rsid w:val="0069433A"/>
    <w:rsid w:val="00694D30"/>
    <w:rsid w:val="00696764"/>
    <w:rsid w:val="00696DB7"/>
    <w:rsid w:val="0069779D"/>
    <w:rsid w:val="0069786D"/>
    <w:rsid w:val="006A0969"/>
    <w:rsid w:val="006A0E31"/>
    <w:rsid w:val="006A1274"/>
    <w:rsid w:val="006A1826"/>
    <w:rsid w:val="006A217C"/>
    <w:rsid w:val="006A2573"/>
    <w:rsid w:val="006A267D"/>
    <w:rsid w:val="006A32BD"/>
    <w:rsid w:val="006A3351"/>
    <w:rsid w:val="006A38BA"/>
    <w:rsid w:val="006A3E2F"/>
    <w:rsid w:val="006A409E"/>
    <w:rsid w:val="006A4210"/>
    <w:rsid w:val="006A6074"/>
    <w:rsid w:val="006A61DE"/>
    <w:rsid w:val="006A7F67"/>
    <w:rsid w:val="006B0AC9"/>
    <w:rsid w:val="006B0B75"/>
    <w:rsid w:val="006B110E"/>
    <w:rsid w:val="006B143D"/>
    <w:rsid w:val="006B1A96"/>
    <w:rsid w:val="006B1F0D"/>
    <w:rsid w:val="006B330C"/>
    <w:rsid w:val="006B4041"/>
    <w:rsid w:val="006B6772"/>
    <w:rsid w:val="006B6855"/>
    <w:rsid w:val="006C01EB"/>
    <w:rsid w:val="006C02D5"/>
    <w:rsid w:val="006C0DD8"/>
    <w:rsid w:val="006C101D"/>
    <w:rsid w:val="006C1F50"/>
    <w:rsid w:val="006C25D6"/>
    <w:rsid w:val="006C2AA6"/>
    <w:rsid w:val="006C3829"/>
    <w:rsid w:val="006C410C"/>
    <w:rsid w:val="006C44A1"/>
    <w:rsid w:val="006C5308"/>
    <w:rsid w:val="006C53AD"/>
    <w:rsid w:val="006C5778"/>
    <w:rsid w:val="006C6278"/>
    <w:rsid w:val="006C7426"/>
    <w:rsid w:val="006C75D4"/>
    <w:rsid w:val="006C7CF6"/>
    <w:rsid w:val="006C7D13"/>
    <w:rsid w:val="006C7E35"/>
    <w:rsid w:val="006D1A66"/>
    <w:rsid w:val="006D1A96"/>
    <w:rsid w:val="006D1B77"/>
    <w:rsid w:val="006D244D"/>
    <w:rsid w:val="006D26FC"/>
    <w:rsid w:val="006D2ADF"/>
    <w:rsid w:val="006D3397"/>
    <w:rsid w:val="006D3B08"/>
    <w:rsid w:val="006D3B4B"/>
    <w:rsid w:val="006D3C02"/>
    <w:rsid w:val="006D449D"/>
    <w:rsid w:val="006D4A3E"/>
    <w:rsid w:val="006D5299"/>
    <w:rsid w:val="006D5A77"/>
    <w:rsid w:val="006D6875"/>
    <w:rsid w:val="006D7CF0"/>
    <w:rsid w:val="006D7D73"/>
    <w:rsid w:val="006E04D7"/>
    <w:rsid w:val="006E0782"/>
    <w:rsid w:val="006E0A50"/>
    <w:rsid w:val="006E0F98"/>
    <w:rsid w:val="006E14E6"/>
    <w:rsid w:val="006E1D1B"/>
    <w:rsid w:val="006E2333"/>
    <w:rsid w:val="006E2587"/>
    <w:rsid w:val="006E2AEF"/>
    <w:rsid w:val="006E2B63"/>
    <w:rsid w:val="006E2E85"/>
    <w:rsid w:val="006E35B4"/>
    <w:rsid w:val="006E3FFD"/>
    <w:rsid w:val="006E4FFD"/>
    <w:rsid w:val="006E5304"/>
    <w:rsid w:val="006E60B2"/>
    <w:rsid w:val="006E6ADD"/>
    <w:rsid w:val="006E6EED"/>
    <w:rsid w:val="006E75BF"/>
    <w:rsid w:val="006E7F0A"/>
    <w:rsid w:val="006F048A"/>
    <w:rsid w:val="006F0F8C"/>
    <w:rsid w:val="006F1ABA"/>
    <w:rsid w:val="006F1B05"/>
    <w:rsid w:val="006F1C02"/>
    <w:rsid w:val="006F2507"/>
    <w:rsid w:val="006F2FEB"/>
    <w:rsid w:val="006F3237"/>
    <w:rsid w:val="006F336F"/>
    <w:rsid w:val="006F3525"/>
    <w:rsid w:val="006F3551"/>
    <w:rsid w:val="006F3878"/>
    <w:rsid w:val="006F39DE"/>
    <w:rsid w:val="006F463D"/>
    <w:rsid w:val="006F4787"/>
    <w:rsid w:val="006F510B"/>
    <w:rsid w:val="006F5175"/>
    <w:rsid w:val="006F54E3"/>
    <w:rsid w:val="006F7D09"/>
    <w:rsid w:val="006F7E77"/>
    <w:rsid w:val="007004FE"/>
    <w:rsid w:val="0070115B"/>
    <w:rsid w:val="007015C6"/>
    <w:rsid w:val="007018D9"/>
    <w:rsid w:val="007024C9"/>
    <w:rsid w:val="007025F3"/>
    <w:rsid w:val="007033FA"/>
    <w:rsid w:val="007039F6"/>
    <w:rsid w:val="00703DB0"/>
    <w:rsid w:val="007040E8"/>
    <w:rsid w:val="007041CA"/>
    <w:rsid w:val="00704566"/>
    <w:rsid w:val="007049D1"/>
    <w:rsid w:val="007073F2"/>
    <w:rsid w:val="0070791A"/>
    <w:rsid w:val="007101D0"/>
    <w:rsid w:val="00710724"/>
    <w:rsid w:val="00710DAC"/>
    <w:rsid w:val="0071174D"/>
    <w:rsid w:val="00711CC1"/>
    <w:rsid w:val="00712284"/>
    <w:rsid w:val="00712C6E"/>
    <w:rsid w:val="0071355C"/>
    <w:rsid w:val="00713F0E"/>
    <w:rsid w:val="007154C8"/>
    <w:rsid w:val="00715595"/>
    <w:rsid w:val="00715DC5"/>
    <w:rsid w:val="0071603A"/>
    <w:rsid w:val="00716275"/>
    <w:rsid w:val="007162CF"/>
    <w:rsid w:val="00717566"/>
    <w:rsid w:val="0072026A"/>
    <w:rsid w:val="00720794"/>
    <w:rsid w:val="00720AC6"/>
    <w:rsid w:val="007213D5"/>
    <w:rsid w:val="00721D57"/>
    <w:rsid w:val="00722590"/>
    <w:rsid w:val="00722844"/>
    <w:rsid w:val="007234E6"/>
    <w:rsid w:val="00723AD7"/>
    <w:rsid w:val="0072437D"/>
    <w:rsid w:val="0072479A"/>
    <w:rsid w:val="00724C38"/>
    <w:rsid w:val="007257F1"/>
    <w:rsid w:val="00725D8B"/>
    <w:rsid w:val="0072600F"/>
    <w:rsid w:val="00726371"/>
    <w:rsid w:val="007265C1"/>
    <w:rsid w:val="00727E24"/>
    <w:rsid w:val="007302EA"/>
    <w:rsid w:val="00730596"/>
    <w:rsid w:val="007308BC"/>
    <w:rsid w:val="00730BE0"/>
    <w:rsid w:val="00730DD6"/>
    <w:rsid w:val="00731082"/>
    <w:rsid w:val="007311D5"/>
    <w:rsid w:val="007317DB"/>
    <w:rsid w:val="00731A56"/>
    <w:rsid w:val="00732569"/>
    <w:rsid w:val="00733C66"/>
    <w:rsid w:val="0073417F"/>
    <w:rsid w:val="00734690"/>
    <w:rsid w:val="007346C6"/>
    <w:rsid w:val="0073490D"/>
    <w:rsid w:val="007352AD"/>
    <w:rsid w:val="00735402"/>
    <w:rsid w:val="00735573"/>
    <w:rsid w:val="007356A8"/>
    <w:rsid w:val="00735BDB"/>
    <w:rsid w:val="0073730F"/>
    <w:rsid w:val="0073799C"/>
    <w:rsid w:val="00737A05"/>
    <w:rsid w:val="00737A8E"/>
    <w:rsid w:val="00737FEA"/>
    <w:rsid w:val="00740A65"/>
    <w:rsid w:val="00741062"/>
    <w:rsid w:val="00741271"/>
    <w:rsid w:val="00741498"/>
    <w:rsid w:val="00741827"/>
    <w:rsid w:val="00741B40"/>
    <w:rsid w:val="007431C3"/>
    <w:rsid w:val="0074371E"/>
    <w:rsid w:val="00743B1A"/>
    <w:rsid w:val="00743CE1"/>
    <w:rsid w:val="00744204"/>
    <w:rsid w:val="00744A0D"/>
    <w:rsid w:val="00744D7F"/>
    <w:rsid w:val="0074512B"/>
    <w:rsid w:val="0074552B"/>
    <w:rsid w:val="0074575B"/>
    <w:rsid w:val="00745FF8"/>
    <w:rsid w:val="00746905"/>
    <w:rsid w:val="00746D33"/>
    <w:rsid w:val="00746E6D"/>
    <w:rsid w:val="007470C2"/>
    <w:rsid w:val="0075000A"/>
    <w:rsid w:val="007501E1"/>
    <w:rsid w:val="00750D5D"/>
    <w:rsid w:val="007510D8"/>
    <w:rsid w:val="007514DD"/>
    <w:rsid w:val="007519AB"/>
    <w:rsid w:val="00751F6C"/>
    <w:rsid w:val="00753E2E"/>
    <w:rsid w:val="0075437B"/>
    <w:rsid w:val="00754670"/>
    <w:rsid w:val="007548E0"/>
    <w:rsid w:val="00754CD6"/>
    <w:rsid w:val="007550D1"/>
    <w:rsid w:val="0075554D"/>
    <w:rsid w:val="0075578F"/>
    <w:rsid w:val="007571E9"/>
    <w:rsid w:val="0075795C"/>
    <w:rsid w:val="00757C41"/>
    <w:rsid w:val="007604B7"/>
    <w:rsid w:val="00760673"/>
    <w:rsid w:val="0076150C"/>
    <w:rsid w:val="00761518"/>
    <w:rsid w:val="007618EA"/>
    <w:rsid w:val="00761A3A"/>
    <w:rsid w:val="00761A95"/>
    <w:rsid w:val="00762D42"/>
    <w:rsid w:val="00763A61"/>
    <w:rsid w:val="00763B07"/>
    <w:rsid w:val="00763C3E"/>
    <w:rsid w:val="00763EE7"/>
    <w:rsid w:val="007640D4"/>
    <w:rsid w:val="0076452D"/>
    <w:rsid w:val="007648D4"/>
    <w:rsid w:val="00764BA9"/>
    <w:rsid w:val="007658B4"/>
    <w:rsid w:val="0076603E"/>
    <w:rsid w:val="00766213"/>
    <w:rsid w:val="00766AEA"/>
    <w:rsid w:val="00767107"/>
    <w:rsid w:val="0076788A"/>
    <w:rsid w:val="007679E8"/>
    <w:rsid w:val="00767FCD"/>
    <w:rsid w:val="007701F0"/>
    <w:rsid w:val="00770280"/>
    <w:rsid w:val="00770A79"/>
    <w:rsid w:val="00770E2C"/>
    <w:rsid w:val="00771147"/>
    <w:rsid w:val="00771240"/>
    <w:rsid w:val="00771A8F"/>
    <w:rsid w:val="00771B63"/>
    <w:rsid w:val="00772424"/>
    <w:rsid w:val="007729AA"/>
    <w:rsid w:val="00773200"/>
    <w:rsid w:val="007733B8"/>
    <w:rsid w:val="00773475"/>
    <w:rsid w:val="00774FF3"/>
    <w:rsid w:val="00775D7F"/>
    <w:rsid w:val="00775EBF"/>
    <w:rsid w:val="007764BB"/>
    <w:rsid w:val="00776716"/>
    <w:rsid w:val="0077720A"/>
    <w:rsid w:val="00777D79"/>
    <w:rsid w:val="00777DA5"/>
    <w:rsid w:val="00780829"/>
    <w:rsid w:val="00780AA1"/>
    <w:rsid w:val="00780CA8"/>
    <w:rsid w:val="00781673"/>
    <w:rsid w:val="00781D34"/>
    <w:rsid w:val="007825F0"/>
    <w:rsid w:val="007838C9"/>
    <w:rsid w:val="007841A5"/>
    <w:rsid w:val="00784255"/>
    <w:rsid w:val="00784BF0"/>
    <w:rsid w:val="00784D52"/>
    <w:rsid w:val="0078531C"/>
    <w:rsid w:val="00785366"/>
    <w:rsid w:val="0078598F"/>
    <w:rsid w:val="00785E8D"/>
    <w:rsid w:val="00786866"/>
    <w:rsid w:val="00786B80"/>
    <w:rsid w:val="00787053"/>
    <w:rsid w:val="0078749A"/>
    <w:rsid w:val="00787834"/>
    <w:rsid w:val="00787E66"/>
    <w:rsid w:val="00790208"/>
    <w:rsid w:val="007907B0"/>
    <w:rsid w:val="00790D98"/>
    <w:rsid w:val="00791491"/>
    <w:rsid w:val="00791C09"/>
    <w:rsid w:val="00792256"/>
    <w:rsid w:val="00792E13"/>
    <w:rsid w:val="00792F86"/>
    <w:rsid w:val="007930A2"/>
    <w:rsid w:val="0079329A"/>
    <w:rsid w:val="007935F7"/>
    <w:rsid w:val="007936CB"/>
    <w:rsid w:val="0079372C"/>
    <w:rsid w:val="00793985"/>
    <w:rsid w:val="00794480"/>
    <w:rsid w:val="007948B8"/>
    <w:rsid w:val="007959A1"/>
    <w:rsid w:val="00795CA3"/>
    <w:rsid w:val="007960A6"/>
    <w:rsid w:val="007A04CE"/>
    <w:rsid w:val="007A0D2B"/>
    <w:rsid w:val="007A1142"/>
    <w:rsid w:val="007A13A1"/>
    <w:rsid w:val="007A1B98"/>
    <w:rsid w:val="007A216E"/>
    <w:rsid w:val="007A2645"/>
    <w:rsid w:val="007A269B"/>
    <w:rsid w:val="007A2721"/>
    <w:rsid w:val="007A2737"/>
    <w:rsid w:val="007A3BCF"/>
    <w:rsid w:val="007A3CD1"/>
    <w:rsid w:val="007A408D"/>
    <w:rsid w:val="007A40EA"/>
    <w:rsid w:val="007A41A6"/>
    <w:rsid w:val="007A4631"/>
    <w:rsid w:val="007A49D8"/>
    <w:rsid w:val="007A4B44"/>
    <w:rsid w:val="007A4DAA"/>
    <w:rsid w:val="007A4F58"/>
    <w:rsid w:val="007A57F1"/>
    <w:rsid w:val="007A5CD1"/>
    <w:rsid w:val="007A60EA"/>
    <w:rsid w:val="007A640D"/>
    <w:rsid w:val="007A7045"/>
    <w:rsid w:val="007A721C"/>
    <w:rsid w:val="007A749C"/>
    <w:rsid w:val="007A766B"/>
    <w:rsid w:val="007A7695"/>
    <w:rsid w:val="007A7E0D"/>
    <w:rsid w:val="007B04CB"/>
    <w:rsid w:val="007B0C4A"/>
    <w:rsid w:val="007B0C60"/>
    <w:rsid w:val="007B121B"/>
    <w:rsid w:val="007B185A"/>
    <w:rsid w:val="007B1981"/>
    <w:rsid w:val="007B1AAA"/>
    <w:rsid w:val="007B222B"/>
    <w:rsid w:val="007B23FF"/>
    <w:rsid w:val="007B3078"/>
    <w:rsid w:val="007B42F4"/>
    <w:rsid w:val="007B4366"/>
    <w:rsid w:val="007B5097"/>
    <w:rsid w:val="007B5540"/>
    <w:rsid w:val="007B58AD"/>
    <w:rsid w:val="007B5C8A"/>
    <w:rsid w:val="007B6C29"/>
    <w:rsid w:val="007B7BBA"/>
    <w:rsid w:val="007C1DDF"/>
    <w:rsid w:val="007C2E14"/>
    <w:rsid w:val="007C302E"/>
    <w:rsid w:val="007C31CC"/>
    <w:rsid w:val="007C4273"/>
    <w:rsid w:val="007C44D3"/>
    <w:rsid w:val="007C46C4"/>
    <w:rsid w:val="007C4982"/>
    <w:rsid w:val="007C4C9A"/>
    <w:rsid w:val="007C53BE"/>
    <w:rsid w:val="007C6E37"/>
    <w:rsid w:val="007C7535"/>
    <w:rsid w:val="007D0345"/>
    <w:rsid w:val="007D0384"/>
    <w:rsid w:val="007D04C6"/>
    <w:rsid w:val="007D0EC8"/>
    <w:rsid w:val="007D21F3"/>
    <w:rsid w:val="007D2932"/>
    <w:rsid w:val="007D2D0D"/>
    <w:rsid w:val="007D316F"/>
    <w:rsid w:val="007D3749"/>
    <w:rsid w:val="007D389A"/>
    <w:rsid w:val="007D40A1"/>
    <w:rsid w:val="007D419D"/>
    <w:rsid w:val="007D41AB"/>
    <w:rsid w:val="007D4717"/>
    <w:rsid w:val="007D4EAA"/>
    <w:rsid w:val="007D5658"/>
    <w:rsid w:val="007D56E1"/>
    <w:rsid w:val="007D57DB"/>
    <w:rsid w:val="007D5DA5"/>
    <w:rsid w:val="007D6378"/>
    <w:rsid w:val="007D6737"/>
    <w:rsid w:val="007D6BAD"/>
    <w:rsid w:val="007D6CD6"/>
    <w:rsid w:val="007D78C1"/>
    <w:rsid w:val="007D7BD5"/>
    <w:rsid w:val="007E00B9"/>
    <w:rsid w:val="007E10BA"/>
    <w:rsid w:val="007E1706"/>
    <w:rsid w:val="007E2237"/>
    <w:rsid w:val="007E2F68"/>
    <w:rsid w:val="007E34FD"/>
    <w:rsid w:val="007E3ECF"/>
    <w:rsid w:val="007E3F77"/>
    <w:rsid w:val="007E4651"/>
    <w:rsid w:val="007E4D1A"/>
    <w:rsid w:val="007E509C"/>
    <w:rsid w:val="007E5201"/>
    <w:rsid w:val="007E5446"/>
    <w:rsid w:val="007E64E0"/>
    <w:rsid w:val="007E66EE"/>
    <w:rsid w:val="007E71B5"/>
    <w:rsid w:val="007E7699"/>
    <w:rsid w:val="007E7E60"/>
    <w:rsid w:val="007F00DB"/>
    <w:rsid w:val="007F16C1"/>
    <w:rsid w:val="007F1D25"/>
    <w:rsid w:val="007F2E6B"/>
    <w:rsid w:val="007F3193"/>
    <w:rsid w:val="007F332A"/>
    <w:rsid w:val="007F3A29"/>
    <w:rsid w:val="007F3F8D"/>
    <w:rsid w:val="007F47EE"/>
    <w:rsid w:val="007F4A51"/>
    <w:rsid w:val="007F54A1"/>
    <w:rsid w:val="007F6440"/>
    <w:rsid w:val="007F64E8"/>
    <w:rsid w:val="007F67C9"/>
    <w:rsid w:val="007F6936"/>
    <w:rsid w:val="007F70A9"/>
    <w:rsid w:val="007F7159"/>
    <w:rsid w:val="007F720D"/>
    <w:rsid w:val="007F757E"/>
    <w:rsid w:val="008006C7"/>
    <w:rsid w:val="0080084D"/>
    <w:rsid w:val="008013C7"/>
    <w:rsid w:val="0080161F"/>
    <w:rsid w:val="0080190E"/>
    <w:rsid w:val="00801929"/>
    <w:rsid w:val="00801E8A"/>
    <w:rsid w:val="00802535"/>
    <w:rsid w:val="008026CF"/>
    <w:rsid w:val="00802786"/>
    <w:rsid w:val="00802EAF"/>
    <w:rsid w:val="008036A2"/>
    <w:rsid w:val="0080377C"/>
    <w:rsid w:val="00803CFB"/>
    <w:rsid w:val="00803DC0"/>
    <w:rsid w:val="00803F18"/>
    <w:rsid w:val="00804074"/>
    <w:rsid w:val="008044C4"/>
    <w:rsid w:val="008044FA"/>
    <w:rsid w:val="00804E63"/>
    <w:rsid w:val="00805B8D"/>
    <w:rsid w:val="00805F9F"/>
    <w:rsid w:val="008070F0"/>
    <w:rsid w:val="008079A8"/>
    <w:rsid w:val="00807E6B"/>
    <w:rsid w:val="008102BC"/>
    <w:rsid w:val="00810E39"/>
    <w:rsid w:val="008113D1"/>
    <w:rsid w:val="008116BB"/>
    <w:rsid w:val="00811B82"/>
    <w:rsid w:val="00811D65"/>
    <w:rsid w:val="0081340F"/>
    <w:rsid w:val="00813B3E"/>
    <w:rsid w:val="00814110"/>
    <w:rsid w:val="008146FF"/>
    <w:rsid w:val="008148AC"/>
    <w:rsid w:val="008148E2"/>
    <w:rsid w:val="008154EC"/>
    <w:rsid w:val="00815919"/>
    <w:rsid w:val="0081597F"/>
    <w:rsid w:val="00815F2B"/>
    <w:rsid w:val="008164EE"/>
    <w:rsid w:val="008166FC"/>
    <w:rsid w:val="0081711D"/>
    <w:rsid w:val="0081755A"/>
    <w:rsid w:val="008179D7"/>
    <w:rsid w:val="00820479"/>
    <w:rsid w:val="00820E17"/>
    <w:rsid w:val="00821A1E"/>
    <w:rsid w:val="008224B9"/>
    <w:rsid w:val="00822C7A"/>
    <w:rsid w:val="00823152"/>
    <w:rsid w:val="00824414"/>
    <w:rsid w:val="008245CE"/>
    <w:rsid w:val="00824C28"/>
    <w:rsid w:val="00824FA8"/>
    <w:rsid w:val="0082565C"/>
    <w:rsid w:val="00825CC7"/>
    <w:rsid w:val="008264B9"/>
    <w:rsid w:val="00826803"/>
    <w:rsid w:val="008268A5"/>
    <w:rsid w:val="00826C3A"/>
    <w:rsid w:val="00826D83"/>
    <w:rsid w:val="0082752A"/>
    <w:rsid w:val="00827939"/>
    <w:rsid w:val="00827A49"/>
    <w:rsid w:val="00827A70"/>
    <w:rsid w:val="00827DED"/>
    <w:rsid w:val="00830D84"/>
    <w:rsid w:val="0083156B"/>
    <w:rsid w:val="008324C8"/>
    <w:rsid w:val="00832DF3"/>
    <w:rsid w:val="0083318F"/>
    <w:rsid w:val="008332A0"/>
    <w:rsid w:val="008333FB"/>
    <w:rsid w:val="00833922"/>
    <w:rsid w:val="008339D2"/>
    <w:rsid w:val="00833E2F"/>
    <w:rsid w:val="0083428B"/>
    <w:rsid w:val="00834722"/>
    <w:rsid w:val="00834805"/>
    <w:rsid w:val="008349A7"/>
    <w:rsid w:val="00834E6B"/>
    <w:rsid w:val="00835140"/>
    <w:rsid w:val="00835680"/>
    <w:rsid w:val="0083578D"/>
    <w:rsid w:val="008359EF"/>
    <w:rsid w:val="00836AE1"/>
    <w:rsid w:val="00836B76"/>
    <w:rsid w:val="00836EBD"/>
    <w:rsid w:val="00836F6A"/>
    <w:rsid w:val="00837206"/>
    <w:rsid w:val="008373A8"/>
    <w:rsid w:val="00837A0E"/>
    <w:rsid w:val="00837B14"/>
    <w:rsid w:val="00837D59"/>
    <w:rsid w:val="00837E05"/>
    <w:rsid w:val="00837FEE"/>
    <w:rsid w:val="0084084B"/>
    <w:rsid w:val="008409F8"/>
    <w:rsid w:val="00840A6B"/>
    <w:rsid w:val="00841230"/>
    <w:rsid w:val="008418EB"/>
    <w:rsid w:val="0084244E"/>
    <w:rsid w:val="00843409"/>
    <w:rsid w:val="00843475"/>
    <w:rsid w:val="00843649"/>
    <w:rsid w:val="00843901"/>
    <w:rsid w:val="00843F9A"/>
    <w:rsid w:val="00844580"/>
    <w:rsid w:val="0084481F"/>
    <w:rsid w:val="00844F09"/>
    <w:rsid w:val="00845013"/>
    <w:rsid w:val="0084525F"/>
    <w:rsid w:val="00846058"/>
    <w:rsid w:val="008465D8"/>
    <w:rsid w:val="00846F91"/>
    <w:rsid w:val="00847251"/>
    <w:rsid w:val="008473E9"/>
    <w:rsid w:val="00847B91"/>
    <w:rsid w:val="00847D3B"/>
    <w:rsid w:val="00850066"/>
    <w:rsid w:val="008503EE"/>
    <w:rsid w:val="008508D2"/>
    <w:rsid w:val="00851313"/>
    <w:rsid w:val="00851718"/>
    <w:rsid w:val="00851C7B"/>
    <w:rsid w:val="008521BD"/>
    <w:rsid w:val="0085269F"/>
    <w:rsid w:val="00852D0F"/>
    <w:rsid w:val="00852DE5"/>
    <w:rsid w:val="00852F76"/>
    <w:rsid w:val="008535C5"/>
    <w:rsid w:val="00853CB0"/>
    <w:rsid w:val="008551CE"/>
    <w:rsid w:val="0085622C"/>
    <w:rsid w:val="008570B8"/>
    <w:rsid w:val="0085738A"/>
    <w:rsid w:val="00857607"/>
    <w:rsid w:val="00857E02"/>
    <w:rsid w:val="00860313"/>
    <w:rsid w:val="0086084A"/>
    <w:rsid w:val="00861BD7"/>
    <w:rsid w:val="00862105"/>
    <w:rsid w:val="0086219A"/>
    <w:rsid w:val="008624CD"/>
    <w:rsid w:val="008626C7"/>
    <w:rsid w:val="00862839"/>
    <w:rsid w:val="00862A7C"/>
    <w:rsid w:val="00862AE4"/>
    <w:rsid w:val="008637C9"/>
    <w:rsid w:val="00863CCE"/>
    <w:rsid w:val="00863EF7"/>
    <w:rsid w:val="00863F54"/>
    <w:rsid w:val="00864921"/>
    <w:rsid w:val="00864D9E"/>
    <w:rsid w:val="00865157"/>
    <w:rsid w:val="00865F11"/>
    <w:rsid w:val="00866247"/>
    <w:rsid w:val="00866409"/>
    <w:rsid w:val="008664A7"/>
    <w:rsid w:val="008664CC"/>
    <w:rsid w:val="0086676F"/>
    <w:rsid w:val="00867094"/>
    <w:rsid w:val="00867AEF"/>
    <w:rsid w:val="0087055E"/>
    <w:rsid w:val="00870777"/>
    <w:rsid w:val="00870F84"/>
    <w:rsid w:val="008712AF"/>
    <w:rsid w:val="0087211B"/>
    <w:rsid w:val="008721E4"/>
    <w:rsid w:val="008724EA"/>
    <w:rsid w:val="00872543"/>
    <w:rsid w:val="008728AC"/>
    <w:rsid w:val="00872F48"/>
    <w:rsid w:val="00873171"/>
    <w:rsid w:val="00873311"/>
    <w:rsid w:val="008733F2"/>
    <w:rsid w:val="00873465"/>
    <w:rsid w:val="008736DB"/>
    <w:rsid w:val="00873D9D"/>
    <w:rsid w:val="00873ED9"/>
    <w:rsid w:val="0087404F"/>
    <w:rsid w:val="0087456C"/>
    <w:rsid w:val="00874AF1"/>
    <w:rsid w:val="00874F10"/>
    <w:rsid w:val="00875205"/>
    <w:rsid w:val="0087625A"/>
    <w:rsid w:val="00876EFC"/>
    <w:rsid w:val="00877A50"/>
    <w:rsid w:val="00877AAD"/>
    <w:rsid w:val="008800CA"/>
    <w:rsid w:val="00880309"/>
    <w:rsid w:val="00880411"/>
    <w:rsid w:val="008809FF"/>
    <w:rsid w:val="00880DF6"/>
    <w:rsid w:val="00880E82"/>
    <w:rsid w:val="008820E0"/>
    <w:rsid w:val="00882916"/>
    <w:rsid w:val="008830BF"/>
    <w:rsid w:val="00883178"/>
    <w:rsid w:val="008837CA"/>
    <w:rsid w:val="00884210"/>
    <w:rsid w:val="008845D9"/>
    <w:rsid w:val="00884C35"/>
    <w:rsid w:val="0088500B"/>
    <w:rsid w:val="008852F0"/>
    <w:rsid w:val="008856AC"/>
    <w:rsid w:val="00885CFE"/>
    <w:rsid w:val="0088626E"/>
    <w:rsid w:val="00886393"/>
    <w:rsid w:val="0088679D"/>
    <w:rsid w:val="00886BC3"/>
    <w:rsid w:val="00887178"/>
    <w:rsid w:val="00887680"/>
    <w:rsid w:val="00887C9A"/>
    <w:rsid w:val="0089024C"/>
    <w:rsid w:val="008902F1"/>
    <w:rsid w:val="008904D5"/>
    <w:rsid w:val="0089197B"/>
    <w:rsid w:val="00891D6D"/>
    <w:rsid w:val="00891FB3"/>
    <w:rsid w:val="008924B7"/>
    <w:rsid w:val="00892CB0"/>
    <w:rsid w:val="00892DA7"/>
    <w:rsid w:val="00892ECE"/>
    <w:rsid w:val="00893374"/>
    <w:rsid w:val="008936C4"/>
    <w:rsid w:val="00894861"/>
    <w:rsid w:val="0089599F"/>
    <w:rsid w:val="008959C2"/>
    <w:rsid w:val="00896840"/>
    <w:rsid w:val="008978ED"/>
    <w:rsid w:val="008A04DD"/>
    <w:rsid w:val="008A0BE3"/>
    <w:rsid w:val="008A2350"/>
    <w:rsid w:val="008A2BE9"/>
    <w:rsid w:val="008A464F"/>
    <w:rsid w:val="008A4D17"/>
    <w:rsid w:val="008A512D"/>
    <w:rsid w:val="008A5407"/>
    <w:rsid w:val="008A6062"/>
    <w:rsid w:val="008A6107"/>
    <w:rsid w:val="008A63DE"/>
    <w:rsid w:val="008A665E"/>
    <w:rsid w:val="008A6BCB"/>
    <w:rsid w:val="008A6E25"/>
    <w:rsid w:val="008A775B"/>
    <w:rsid w:val="008A7B19"/>
    <w:rsid w:val="008A7DC9"/>
    <w:rsid w:val="008B15B0"/>
    <w:rsid w:val="008B15BC"/>
    <w:rsid w:val="008B1B32"/>
    <w:rsid w:val="008B1ECD"/>
    <w:rsid w:val="008B226F"/>
    <w:rsid w:val="008B293A"/>
    <w:rsid w:val="008B3871"/>
    <w:rsid w:val="008B39C5"/>
    <w:rsid w:val="008B43C1"/>
    <w:rsid w:val="008B4583"/>
    <w:rsid w:val="008B4A68"/>
    <w:rsid w:val="008B5084"/>
    <w:rsid w:val="008B5B72"/>
    <w:rsid w:val="008B5FB0"/>
    <w:rsid w:val="008B66B5"/>
    <w:rsid w:val="008B6D94"/>
    <w:rsid w:val="008B72DE"/>
    <w:rsid w:val="008B7E4B"/>
    <w:rsid w:val="008C01E9"/>
    <w:rsid w:val="008C0405"/>
    <w:rsid w:val="008C05B6"/>
    <w:rsid w:val="008C0B7B"/>
    <w:rsid w:val="008C0F50"/>
    <w:rsid w:val="008C0F52"/>
    <w:rsid w:val="008C102E"/>
    <w:rsid w:val="008C169C"/>
    <w:rsid w:val="008C202D"/>
    <w:rsid w:val="008C2190"/>
    <w:rsid w:val="008C24C2"/>
    <w:rsid w:val="008C24C4"/>
    <w:rsid w:val="008C274D"/>
    <w:rsid w:val="008C32D5"/>
    <w:rsid w:val="008C35E4"/>
    <w:rsid w:val="008C3836"/>
    <w:rsid w:val="008C3BF7"/>
    <w:rsid w:val="008C4549"/>
    <w:rsid w:val="008C48C5"/>
    <w:rsid w:val="008C499F"/>
    <w:rsid w:val="008C4A95"/>
    <w:rsid w:val="008C4C0B"/>
    <w:rsid w:val="008C4DA7"/>
    <w:rsid w:val="008C5468"/>
    <w:rsid w:val="008C58A3"/>
    <w:rsid w:val="008C596B"/>
    <w:rsid w:val="008C5E81"/>
    <w:rsid w:val="008C68F5"/>
    <w:rsid w:val="008C6C43"/>
    <w:rsid w:val="008C79B4"/>
    <w:rsid w:val="008C7BBB"/>
    <w:rsid w:val="008D063F"/>
    <w:rsid w:val="008D19F4"/>
    <w:rsid w:val="008D20AB"/>
    <w:rsid w:val="008D21E2"/>
    <w:rsid w:val="008D2530"/>
    <w:rsid w:val="008D3798"/>
    <w:rsid w:val="008D3B14"/>
    <w:rsid w:val="008D4246"/>
    <w:rsid w:val="008D42A0"/>
    <w:rsid w:val="008D48E5"/>
    <w:rsid w:val="008D4FE7"/>
    <w:rsid w:val="008D578B"/>
    <w:rsid w:val="008D69DE"/>
    <w:rsid w:val="008D7403"/>
    <w:rsid w:val="008D7982"/>
    <w:rsid w:val="008D7B40"/>
    <w:rsid w:val="008D7EB8"/>
    <w:rsid w:val="008E0479"/>
    <w:rsid w:val="008E0940"/>
    <w:rsid w:val="008E182E"/>
    <w:rsid w:val="008E18FC"/>
    <w:rsid w:val="008E1AC1"/>
    <w:rsid w:val="008E1AD7"/>
    <w:rsid w:val="008E1F42"/>
    <w:rsid w:val="008E2163"/>
    <w:rsid w:val="008E2DAA"/>
    <w:rsid w:val="008E2DEC"/>
    <w:rsid w:val="008E3178"/>
    <w:rsid w:val="008E3838"/>
    <w:rsid w:val="008E3C40"/>
    <w:rsid w:val="008E3ED7"/>
    <w:rsid w:val="008E435B"/>
    <w:rsid w:val="008E495E"/>
    <w:rsid w:val="008E4C05"/>
    <w:rsid w:val="008E4E2F"/>
    <w:rsid w:val="008E4E9A"/>
    <w:rsid w:val="008E5439"/>
    <w:rsid w:val="008E5504"/>
    <w:rsid w:val="008E6561"/>
    <w:rsid w:val="008E755E"/>
    <w:rsid w:val="008E7EF0"/>
    <w:rsid w:val="008F0549"/>
    <w:rsid w:val="008F08EF"/>
    <w:rsid w:val="008F119C"/>
    <w:rsid w:val="008F1A3A"/>
    <w:rsid w:val="008F1E3A"/>
    <w:rsid w:val="008F1FF7"/>
    <w:rsid w:val="008F27F6"/>
    <w:rsid w:val="008F2A67"/>
    <w:rsid w:val="008F2C35"/>
    <w:rsid w:val="008F2EB4"/>
    <w:rsid w:val="008F3CEC"/>
    <w:rsid w:val="008F3F9B"/>
    <w:rsid w:val="008F48DE"/>
    <w:rsid w:val="008F4F85"/>
    <w:rsid w:val="008F513E"/>
    <w:rsid w:val="008F52F3"/>
    <w:rsid w:val="008F56CE"/>
    <w:rsid w:val="008F58D3"/>
    <w:rsid w:val="008F59C8"/>
    <w:rsid w:val="008F5D6F"/>
    <w:rsid w:val="008F643A"/>
    <w:rsid w:val="008F64F1"/>
    <w:rsid w:val="008F7014"/>
    <w:rsid w:val="008F77D0"/>
    <w:rsid w:val="008F7FBB"/>
    <w:rsid w:val="009003F6"/>
    <w:rsid w:val="00900CE4"/>
    <w:rsid w:val="00900EAC"/>
    <w:rsid w:val="00901A42"/>
    <w:rsid w:val="00901ADB"/>
    <w:rsid w:val="009025D0"/>
    <w:rsid w:val="00902730"/>
    <w:rsid w:val="00902752"/>
    <w:rsid w:val="00902BA8"/>
    <w:rsid w:val="00903A77"/>
    <w:rsid w:val="00903D9C"/>
    <w:rsid w:val="00903FEE"/>
    <w:rsid w:val="009045DE"/>
    <w:rsid w:val="00904686"/>
    <w:rsid w:val="00904A75"/>
    <w:rsid w:val="00904A7B"/>
    <w:rsid w:val="00904CD7"/>
    <w:rsid w:val="0090501A"/>
    <w:rsid w:val="00905AE3"/>
    <w:rsid w:val="00905B97"/>
    <w:rsid w:val="00905BD8"/>
    <w:rsid w:val="00905FF0"/>
    <w:rsid w:val="00906166"/>
    <w:rsid w:val="00906275"/>
    <w:rsid w:val="00906658"/>
    <w:rsid w:val="00907E1C"/>
    <w:rsid w:val="00910235"/>
    <w:rsid w:val="009102EC"/>
    <w:rsid w:val="00911994"/>
    <w:rsid w:val="009125BA"/>
    <w:rsid w:val="00912AA9"/>
    <w:rsid w:val="00912B9E"/>
    <w:rsid w:val="00912DB0"/>
    <w:rsid w:val="00912F5E"/>
    <w:rsid w:val="00913806"/>
    <w:rsid w:val="00913B45"/>
    <w:rsid w:val="00913D44"/>
    <w:rsid w:val="009140F8"/>
    <w:rsid w:val="0091412F"/>
    <w:rsid w:val="00916287"/>
    <w:rsid w:val="00916B98"/>
    <w:rsid w:val="00916C3F"/>
    <w:rsid w:val="009175AC"/>
    <w:rsid w:val="00917F4D"/>
    <w:rsid w:val="00920287"/>
    <w:rsid w:val="009205FB"/>
    <w:rsid w:val="00920B47"/>
    <w:rsid w:val="00920D6D"/>
    <w:rsid w:val="00920FEA"/>
    <w:rsid w:val="0092107B"/>
    <w:rsid w:val="009214D9"/>
    <w:rsid w:val="00921C29"/>
    <w:rsid w:val="00922887"/>
    <w:rsid w:val="00922A38"/>
    <w:rsid w:val="00922CA2"/>
    <w:rsid w:val="009235E5"/>
    <w:rsid w:val="00923ADB"/>
    <w:rsid w:val="00923C9C"/>
    <w:rsid w:val="00923FCE"/>
    <w:rsid w:val="00923FE0"/>
    <w:rsid w:val="00925DF0"/>
    <w:rsid w:val="00926222"/>
    <w:rsid w:val="00926BDA"/>
    <w:rsid w:val="00926E48"/>
    <w:rsid w:val="00927971"/>
    <w:rsid w:val="00930B24"/>
    <w:rsid w:val="00930B63"/>
    <w:rsid w:val="00930E5D"/>
    <w:rsid w:val="00931905"/>
    <w:rsid w:val="00931B38"/>
    <w:rsid w:val="00931F9E"/>
    <w:rsid w:val="009320C7"/>
    <w:rsid w:val="00932D9D"/>
    <w:rsid w:val="00933582"/>
    <w:rsid w:val="00933753"/>
    <w:rsid w:val="009337CF"/>
    <w:rsid w:val="00933F67"/>
    <w:rsid w:val="009344C9"/>
    <w:rsid w:val="009352FD"/>
    <w:rsid w:val="00935942"/>
    <w:rsid w:val="009365F6"/>
    <w:rsid w:val="00936BAB"/>
    <w:rsid w:val="009370A7"/>
    <w:rsid w:val="009377E4"/>
    <w:rsid w:val="009379E5"/>
    <w:rsid w:val="009407E7"/>
    <w:rsid w:val="0094095F"/>
    <w:rsid w:val="00940B54"/>
    <w:rsid w:val="00940F51"/>
    <w:rsid w:val="00941422"/>
    <w:rsid w:val="009418C8"/>
    <w:rsid w:val="009418E7"/>
    <w:rsid w:val="00941923"/>
    <w:rsid w:val="009424E6"/>
    <w:rsid w:val="00942571"/>
    <w:rsid w:val="00942978"/>
    <w:rsid w:val="00943157"/>
    <w:rsid w:val="00943FAA"/>
    <w:rsid w:val="0094434B"/>
    <w:rsid w:val="00945214"/>
    <w:rsid w:val="00945AD3"/>
    <w:rsid w:val="00945FF9"/>
    <w:rsid w:val="009465A2"/>
    <w:rsid w:val="00946DCF"/>
    <w:rsid w:val="00946DD7"/>
    <w:rsid w:val="00947424"/>
    <w:rsid w:val="0095045F"/>
    <w:rsid w:val="0095049A"/>
    <w:rsid w:val="00950FBF"/>
    <w:rsid w:val="00951275"/>
    <w:rsid w:val="0095170C"/>
    <w:rsid w:val="00951B7B"/>
    <w:rsid w:val="009522FC"/>
    <w:rsid w:val="0095278B"/>
    <w:rsid w:val="00952999"/>
    <w:rsid w:val="00952C89"/>
    <w:rsid w:val="009533A8"/>
    <w:rsid w:val="00953D2E"/>
    <w:rsid w:val="00954BA4"/>
    <w:rsid w:val="00954CC8"/>
    <w:rsid w:val="00954CE9"/>
    <w:rsid w:val="00954E8C"/>
    <w:rsid w:val="00955F9F"/>
    <w:rsid w:val="00956369"/>
    <w:rsid w:val="0095659D"/>
    <w:rsid w:val="00956627"/>
    <w:rsid w:val="00956DAC"/>
    <w:rsid w:val="009573CA"/>
    <w:rsid w:val="009601B9"/>
    <w:rsid w:val="00960E1C"/>
    <w:rsid w:val="00961424"/>
    <w:rsid w:val="009618CB"/>
    <w:rsid w:val="00961DB9"/>
    <w:rsid w:val="00962331"/>
    <w:rsid w:val="0096310D"/>
    <w:rsid w:val="00964463"/>
    <w:rsid w:val="009644F3"/>
    <w:rsid w:val="00964B46"/>
    <w:rsid w:val="00964D79"/>
    <w:rsid w:val="00965373"/>
    <w:rsid w:val="009653A8"/>
    <w:rsid w:val="009655C2"/>
    <w:rsid w:val="009657BB"/>
    <w:rsid w:val="009657CE"/>
    <w:rsid w:val="00965CBC"/>
    <w:rsid w:val="00965D5C"/>
    <w:rsid w:val="009675B8"/>
    <w:rsid w:val="009679AA"/>
    <w:rsid w:val="009716F8"/>
    <w:rsid w:val="00972180"/>
    <w:rsid w:val="009726E3"/>
    <w:rsid w:val="009727FF"/>
    <w:rsid w:val="009739B5"/>
    <w:rsid w:val="0097477D"/>
    <w:rsid w:val="00974D2B"/>
    <w:rsid w:val="009750F4"/>
    <w:rsid w:val="009754C6"/>
    <w:rsid w:val="0097559D"/>
    <w:rsid w:val="009758A7"/>
    <w:rsid w:val="00976443"/>
    <w:rsid w:val="009765B2"/>
    <w:rsid w:val="00976AC5"/>
    <w:rsid w:val="0097734D"/>
    <w:rsid w:val="00977497"/>
    <w:rsid w:val="00977529"/>
    <w:rsid w:val="00980015"/>
    <w:rsid w:val="009803D6"/>
    <w:rsid w:val="009808D0"/>
    <w:rsid w:val="00980AC1"/>
    <w:rsid w:val="00981145"/>
    <w:rsid w:val="009811D1"/>
    <w:rsid w:val="009811E3"/>
    <w:rsid w:val="009815A0"/>
    <w:rsid w:val="0098197F"/>
    <w:rsid w:val="00981DAA"/>
    <w:rsid w:val="00981F5F"/>
    <w:rsid w:val="00981F6E"/>
    <w:rsid w:val="0098224B"/>
    <w:rsid w:val="00982BE3"/>
    <w:rsid w:val="00982CE9"/>
    <w:rsid w:val="00982D50"/>
    <w:rsid w:val="00983530"/>
    <w:rsid w:val="00983A0D"/>
    <w:rsid w:val="00984601"/>
    <w:rsid w:val="009857CB"/>
    <w:rsid w:val="0098602E"/>
    <w:rsid w:val="00986239"/>
    <w:rsid w:val="00986281"/>
    <w:rsid w:val="009862FD"/>
    <w:rsid w:val="0098709C"/>
    <w:rsid w:val="009871DB"/>
    <w:rsid w:val="009871FF"/>
    <w:rsid w:val="00987250"/>
    <w:rsid w:val="00987FED"/>
    <w:rsid w:val="00990AB5"/>
    <w:rsid w:val="00990B33"/>
    <w:rsid w:val="009910D9"/>
    <w:rsid w:val="009915FF"/>
    <w:rsid w:val="00991956"/>
    <w:rsid w:val="00992248"/>
    <w:rsid w:val="009922CA"/>
    <w:rsid w:val="009936F3"/>
    <w:rsid w:val="009944C8"/>
    <w:rsid w:val="00994E6C"/>
    <w:rsid w:val="009956C8"/>
    <w:rsid w:val="00995770"/>
    <w:rsid w:val="009979B2"/>
    <w:rsid w:val="00997FD4"/>
    <w:rsid w:val="009A005D"/>
    <w:rsid w:val="009A00C5"/>
    <w:rsid w:val="009A051D"/>
    <w:rsid w:val="009A0974"/>
    <w:rsid w:val="009A0E3E"/>
    <w:rsid w:val="009A0F24"/>
    <w:rsid w:val="009A10F4"/>
    <w:rsid w:val="009A1204"/>
    <w:rsid w:val="009A1672"/>
    <w:rsid w:val="009A1887"/>
    <w:rsid w:val="009A1A92"/>
    <w:rsid w:val="009A1F06"/>
    <w:rsid w:val="009A1F34"/>
    <w:rsid w:val="009A2083"/>
    <w:rsid w:val="009A2B88"/>
    <w:rsid w:val="009A30D0"/>
    <w:rsid w:val="009A4318"/>
    <w:rsid w:val="009A43DA"/>
    <w:rsid w:val="009A4595"/>
    <w:rsid w:val="009A4CD7"/>
    <w:rsid w:val="009A4FED"/>
    <w:rsid w:val="009A6154"/>
    <w:rsid w:val="009A67A7"/>
    <w:rsid w:val="009A6CF1"/>
    <w:rsid w:val="009A73D6"/>
    <w:rsid w:val="009A755A"/>
    <w:rsid w:val="009A75AE"/>
    <w:rsid w:val="009A7B59"/>
    <w:rsid w:val="009A7CEA"/>
    <w:rsid w:val="009B0EE5"/>
    <w:rsid w:val="009B12A1"/>
    <w:rsid w:val="009B1ACA"/>
    <w:rsid w:val="009B1CCC"/>
    <w:rsid w:val="009B221F"/>
    <w:rsid w:val="009B24A8"/>
    <w:rsid w:val="009B2809"/>
    <w:rsid w:val="009B2932"/>
    <w:rsid w:val="009B3607"/>
    <w:rsid w:val="009B3FED"/>
    <w:rsid w:val="009B41FC"/>
    <w:rsid w:val="009B4AB0"/>
    <w:rsid w:val="009B562C"/>
    <w:rsid w:val="009B5721"/>
    <w:rsid w:val="009B59F3"/>
    <w:rsid w:val="009B5FE5"/>
    <w:rsid w:val="009B6013"/>
    <w:rsid w:val="009B60F2"/>
    <w:rsid w:val="009B68AE"/>
    <w:rsid w:val="009B6F32"/>
    <w:rsid w:val="009B72A6"/>
    <w:rsid w:val="009B77DB"/>
    <w:rsid w:val="009B7B47"/>
    <w:rsid w:val="009B7E13"/>
    <w:rsid w:val="009C01B2"/>
    <w:rsid w:val="009C01DA"/>
    <w:rsid w:val="009C151D"/>
    <w:rsid w:val="009C210C"/>
    <w:rsid w:val="009C31D2"/>
    <w:rsid w:val="009C36C4"/>
    <w:rsid w:val="009C3D4C"/>
    <w:rsid w:val="009C3FD3"/>
    <w:rsid w:val="009C4F3E"/>
    <w:rsid w:val="009C512B"/>
    <w:rsid w:val="009C5CBB"/>
    <w:rsid w:val="009C5DDD"/>
    <w:rsid w:val="009C64A1"/>
    <w:rsid w:val="009C6E74"/>
    <w:rsid w:val="009C7128"/>
    <w:rsid w:val="009D005A"/>
    <w:rsid w:val="009D03C0"/>
    <w:rsid w:val="009D05EE"/>
    <w:rsid w:val="009D1018"/>
    <w:rsid w:val="009D1934"/>
    <w:rsid w:val="009D1F86"/>
    <w:rsid w:val="009D2482"/>
    <w:rsid w:val="009D34CE"/>
    <w:rsid w:val="009D3F38"/>
    <w:rsid w:val="009D4736"/>
    <w:rsid w:val="009D498F"/>
    <w:rsid w:val="009D4C18"/>
    <w:rsid w:val="009D526F"/>
    <w:rsid w:val="009D52D7"/>
    <w:rsid w:val="009D54D2"/>
    <w:rsid w:val="009D55EE"/>
    <w:rsid w:val="009D6041"/>
    <w:rsid w:val="009D661F"/>
    <w:rsid w:val="009D6C5E"/>
    <w:rsid w:val="009D7614"/>
    <w:rsid w:val="009D7FFB"/>
    <w:rsid w:val="009E02B8"/>
    <w:rsid w:val="009E037D"/>
    <w:rsid w:val="009E098D"/>
    <w:rsid w:val="009E0F19"/>
    <w:rsid w:val="009E12CE"/>
    <w:rsid w:val="009E234F"/>
    <w:rsid w:val="009E293F"/>
    <w:rsid w:val="009E2AA3"/>
    <w:rsid w:val="009E2AC5"/>
    <w:rsid w:val="009E2D3B"/>
    <w:rsid w:val="009E4135"/>
    <w:rsid w:val="009E41BD"/>
    <w:rsid w:val="009E51AA"/>
    <w:rsid w:val="009E5904"/>
    <w:rsid w:val="009E5D85"/>
    <w:rsid w:val="009E5EC0"/>
    <w:rsid w:val="009E62DE"/>
    <w:rsid w:val="009E71B6"/>
    <w:rsid w:val="009E783B"/>
    <w:rsid w:val="009F06A8"/>
    <w:rsid w:val="009F06DF"/>
    <w:rsid w:val="009F0DD7"/>
    <w:rsid w:val="009F11D4"/>
    <w:rsid w:val="009F1322"/>
    <w:rsid w:val="009F1632"/>
    <w:rsid w:val="009F1C1D"/>
    <w:rsid w:val="009F28BA"/>
    <w:rsid w:val="009F3D28"/>
    <w:rsid w:val="009F3DE2"/>
    <w:rsid w:val="009F3E1A"/>
    <w:rsid w:val="009F3F5F"/>
    <w:rsid w:val="009F4003"/>
    <w:rsid w:val="009F4692"/>
    <w:rsid w:val="009F50E4"/>
    <w:rsid w:val="009F6625"/>
    <w:rsid w:val="009F738A"/>
    <w:rsid w:val="009F7642"/>
    <w:rsid w:val="009F7924"/>
    <w:rsid w:val="009F7A16"/>
    <w:rsid w:val="00A0049F"/>
    <w:rsid w:val="00A00908"/>
    <w:rsid w:val="00A00A52"/>
    <w:rsid w:val="00A00CCB"/>
    <w:rsid w:val="00A00EEA"/>
    <w:rsid w:val="00A0107F"/>
    <w:rsid w:val="00A0112A"/>
    <w:rsid w:val="00A01147"/>
    <w:rsid w:val="00A0126D"/>
    <w:rsid w:val="00A024EC"/>
    <w:rsid w:val="00A02894"/>
    <w:rsid w:val="00A02B29"/>
    <w:rsid w:val="00A02C93"/>
    <w:rsid w:val="00A0324E"/>
    <w:rsid w:val="00A03DC2"/>
    <w:rsid w:val="00A04257"/>
    <w:rsid w:val="00A0479A"/>
    <w:rsid w:val="00A07FD3"/>
    <w:rsid w:val="00A102BC"/>
    <w:rsid w:val="00A105A0"/>
    <w:rsid w:val="00A10968"/>
    <w:rsid w:val="00A109D6"/>
    <w:rsid w:val="00A110B3"/>
    <w:rsid w:val="00A113B4"/>
    <w:rsid w:val="00A11448"/>
    <w:rsid w:val="00A11F36"/>
    <w:rsid w:val="00A12598"/>
    <w:rsid w:val="00A12764"/>
    <w:rsid w:val="00A129A3"/>
    <w:rsid w:val="00A12ECF"/>
    <w:rsid w:val="00A13069"/>
    <w:rsid w:val="00A13428"/>
    <w:rsid w:val="00A13944"/>
    <w:rsid w:val="00A13952"/>
    <w:rsid w:val="00A13C32"/>
    <w:rsid w:val="00A14584"/>
    <w:rsid w:val="00A14DE7"/>
    <w:rsid w:val="00A16947"/>
    <w:rsid w:val="00A174EA"/>
    <w:rsid w:val="00A17C77"/>
    <w:rsid w:val="00A17F30"/>
    <w:rsid w:val="00A20255"/>
    <w:rsid w:val="00A209F9"/>
    <w:rsid w:val="00A21145"/>
    <w:rsid w:val="00A21279"/>
    <w:rsid w:val="00A214C1"/>
    <w:rsid w:val="00A21645"/>
    <w:rsid w:val="00A21A6C"/>
    <w:rsid w:val="00A21DA4"/>
    <w:rsid w:val="00A2261C"/>
    <w:rsid w:val="00A22BF4"/>
    <w:rsid w:val="00A22C22"/>
    <w:rsid w:val="00A2356F"/>
    <w:rsid w:val="00A236E8"/>
    <w:rsid w:val="00A23AF5"/>
    <w:rsid w:val="00A23E41"/>
    <w:rsid w:val="00A23F15"/>
    <w:rsid w:val="00A240BE"/>
    <w:rsid w:val="00A241CE"/>
    <w:rsid w:val="00A24CBD"/>
    <w:rsid w:val="00A25975"/>
    <w:rsid w:val="00A25DBB"/>
    <w:rsid w:val="00A263C7"/>
    <w:rsid w:val="00A301A6"/>
    <w:rsid w:val="00A309D7"/>
    <w:rsid w:val="00A31046"/>
    <w:rsid w:val="00A31420"/>
    <w:rsid w:val="00A315AB"/>
    <w:rsid w:val="00A320C6"/>
    <w:rsid w:val="00A32917"/>
    <w:rsid w:val="00A336B7"/>
    <w:rsid w:val="00A33DEA"/>
    <w:rsid w:val="00A3408E"/>
    <w:rsid w:val="00A34514"/>
    <w:rsid w:val="00A345C1"/>
    <w:rsid w:val="00A357F6"/>
    <w:rsid w:val="00A35DEF"/>
    <w:rsid w:val="00A36170"/>
    <w:rsid w:val="00A3624C"/>
    <w:rsid w:val="00A36CC1"/>
    <w:rsid w:val="00A36E84"/>
    <w:rsid w:val="00A36F62"/>
    <w:rsid w:val="00A36FF7"/>
    <w:rsid w:val="00A3726D"/>
    <w:rsid w:val="00A37319"/>
    <w:rsid w:val="00A37623"/>
    <w:rsid w:val="00A3786D"/>
    <w:rsid w:val="00A37D95"/>
    <w:rsid w:val="00A37DB8"/>
    <w:rsid w:val="00A402E7"/>
    <w:rsid w:val="00A40590"/>
    <w:rsid w:val="00A41081"/>
    <w:rsid w:val="00A413FA"/>
    <w:rsid w:val="00A416B2"/>
    <w:rsid w:val="00A41AEF"/>
    <w:rsid w:val="00A42411"/>
    <w:rsid w:val="00A43254"/>
    <w:rsid w:val="00A432D7"/>
    <w:rsid w:val="00A43388"/>
    <w:rsid w:val="00A43938"/>
    <w:rsid w:val="00A44011"/>
    <w:rsid w:val="00A4464A"/>
    <w:rsid w:val="00A44DDE"/>
    <w:rsid w:val="00A44F02"/>
    <w:rsid w:val="00A45117"/>
    <w:rsid w:val="00A45F8A"/>
    <w:rsid w:val="00A45FDF"/>
    <w:rsid w:val="00A46878"/>
    <w:rsid w:val="00A47D07"/>
    <w:rsid w:val="00A5015C"/>
    <w:rsid w:val="00A50BFB"/>
    <w:rsid w:val="00A51968"/>
    <w:rsid w:val="00A51C48"/>
    <w:rsid w:val="00A51E43"/>
    <w:rsid w:val="00A51FB2"/>
    <w:rsid w:val="00A52123"/>
    <w:rsid w:val="00A52171"/>
    <w:rsid w:val="00A52437"/>
    <w:rsid w:val="00A52928"/>
    <w:rsid w:val="00A52E27"/>
    <w:rsid w:val="00A53193"/>
    <w:rsid w:val="00A53198"/>
    <w:rsid w:val="00A53462"/>
    <w:rsid w:val="00A53B40"/>
    <w:rsid w:val="00A53DC5"/>
    <w:rsid w:val="00A53DF1"/>
    <w:rsid w:val="00A545E8"/>
    <w:rsid w:val="00A54754"/>
    <w:rsid w:val="00A55040"/>
    <w:rsid w:val="00A552AA"/>
    <w:rsid w:val="00A55DE9"/>
    <w:rsid w:val="00A56307"/>
    <w:rsid w:val="00A56921"/>
    <w:rsid w:val="00A56A4F"/>
    <w:rsid w:val="00A57860"/>
    <w:rsid w:val="00A57F0B"/>
    <w:rsid w:val="00A60446"/>
    <w:rsid w:val="00A6075A"/>
    <w:rsid w:val="00A60A8E"/>
    <w:rsid w:val="00A60ABE"/>
    <w:rsid w:val="00A60E44"/>
    <w:rsid w:val="00A62923"/>
    <w:rsid w:val="00A62DDA"/>
    <w:rsid w:val="00A62EFB"/>
    <w:rsid w:val="00A62F16"/>
    <w:rsid w:val="00A63154"/>
    <w:rsid w:val="00A6334E"/>
    <w:rsid w:val="00A6365D"/>
    <w:rsid w:val="00A63B37"/>
    <w:rsid w:val="00A643D7"/>
    <w:rsid w:val="00A6482D"/>
    <w:rsid w:val="00A64A5D"/>
    <w:rsid w:val="00A64F3C"/>
    <w:rsid w:val="00A65185"/>
    <w:rsid w:val="00A653FB"/>
    <w:rsid w:val="00A65F35"/>
    <w:rsid w:val="00A66CC4"/>
    <w:rsid w:val="00A67001"/>
    <w:rsid w:val="00A70191"/>
    <w:rsid w:val="00A70D4B"/>
    <w:rsid w:val="00A70DAD"/>
    <w:rsid w:val="00A71D99"/>
    <w:rsid w:val="00A7220B"/>
    <w:rsid w:val="00A7269F"/>
    <w:rsid w:val="00A72D53"/>
    <w:rsid w:val="00A72EF2"/>
    <w:rsid w:val="00A73245"/>
    <w:rsid w:val="00A735AC"/>
    <w:rsid w:val="00A73CAF"/>
    <w:rsid w:val="00A7443B"/>
    <w:rsid w:val="00A74484"/>
    <w:rsid w:val="00A7491C"/>
    <w:rsid w:val="00A74E4E"/>
    <w:rsid w:val="00A75146"/>
    <w:rsid w:val="00A75D70"/>
    <w:rsid w:val="00A768E0"/>
    <w:rsid w:val="00A77347"/>
    <w:rsid w:val="00A77760"/>
    <w:rsid w:val="00A777D4"/>
    <w:rsid w:val="00A778AC"/>
    <w:rsid w:val="00A77BA8"/>
    <w:rsid w:val="00A808D3"/>
    <w:rsid w:val="00A80DA4"/>
    <w:rsid w:val="00A813DA"/>
    <w:rsid w:val="00A81AF4"/>
    <w:rsid w:val="00A822D4"/>
    <w:rsid w:val="00A82599"/>
    <w:rsid w:val="00A8262A"/>
    <w:rsid w:val="00A82B9E"/>
    <w:rsid w:val="00A82C24"/>
    <w:rsid w:val="00A82D67"/>
    <w:rsid w:val="00A844DB"/>
    <w:rsid w:val="00A84949"/>
    <w:rsid w:val="00A84959"/>
    <w:rsid w:val="00A857DA"/>
    <w:rsid w:val="00A85F73"/>
    <w:rsid w:val="00A85FC2"/>
    <w:rsid w:val="00A87443"/>
    <w:rsid w:val="00A879CB"/>
    <w:rsid w:val="00A9031E"/>
    <w:rsid w:val="00A91846"/>
    <w:rsid w:val="00A91C88"/>
    <w:rsid w:val="00A926FB"/>
    <w:rsid w:val="00A93ACE"/>
    <w:rsid w:val="00A942F1"/>
    <w:rsid w:val="00A95257"/>
    <w:rsid w:val="00A961AF"/>
    <w:rsid w:val="00A97634"/>
    <w:rsid w:val="00A978E9"/>
    <w:rsid w:val="00A979F8"/>
    <w:rsid w:val="00A97BF4"/>
    <w:rsid w:val="00A97EB4"/>
    <w:rsid w:val="00A97FB3"/>
    <w:rsid w:val="00AA063F"/>
    <w:rsid w:val="00AA07BC"/>
    <w:rsid w:val="00AA1109"/>
    <w:rsid w:val="00AA1378"/>
    <w:rsid w:val="00AA15E2"/>
    <w:rsid w:val="00AA2740"/>
    <w:rsid w:val="00AA36BA"/>
    <w:rsid w:val="00AA3A8E"/>
    <w:rsid w:val="00AA3C10"/>
    <w:rsid w:val="00AA4A93"/>
    <w:rsid w:val="00AA6BF0"/>
    <w:rsid w:val="00AA6BFF"/>
    <w:rsid w:val="00AA74C3"/>
    <w:rsid w:val="00AB0550"/>
    <w:rsid w:val="00AB09A4"/>
    <w:rsid w:val="00AB196B"/>
    <w:rsid w:val="00AB19F8"/>
    <w:rsid w:val="00AB20A9"/>
    <w:rsid w:val="00AB23AF"/>
    <w:rsid w:val="00AB2891"/>
    <w:rsid w:val="00AB29DA"/>
    <w:rsid w:val="00AB2A61"/>
    <w:rsid w:val="00AB2F10"/>
    <w:rsid w:val="00AB353A"/>
    <w:rsid w:val="00AB38B9"/>
    <w:rsid w:val="00AB3B78"/>
    <w:rsid w:val="00AB3DBB"/>
    <w:rsid w:val="00AB3F9D"/>
    <w:rsid w:val="00AB450D"/>
    <w:rsid w:val="00AB48EF"/>
    <w:rsid w:val="00AB4B42"/>
    <w:rsid w:val="00AB550E"/>
    <w:rsid w:val="00AB58CD"/>
    <w:rsid w:val="00AB5DC8"/>
    <w:rsid w:val="00AB5E01"/>
    <w:rsid w:val="00AB5E98"/>
    <w:rsid w:val="00AB65EB"/>
    <w:rsid w:val="00AB6BF6"/>
    <w:rsid w:val="00AB6BF9"/>
    <w:rsid w:val="00AB70F1"/>
    <w:rsid w:val="00AB7DBB"/>
    <w:rsid w:val="00AC05D2"/>
    <w:rsid w:val="00AC095F"/>
    <w:rsid w:val="00AC19B8"/>
    <w:rsid w:val="00AC1B8C"/>
    <w:rsid w:val="00AC20DB"/>
    <w:rsid w:val="00AC22B4"/>
    <w:rsid w:val="00AC2908"/>
    <w:rsid w:val="00AC38DC"/>
    <w:rsid w:val="00AC3DF1"/>
    <w:rsid w:val="00AC3FA9"/>
    <w:rsid w:val="00AC52D0"/>
    <w:rsid w:val="00AC5416"/>
    <w:rsid w:val="00AC5857"/>
    <w:rsid w:val="00AC6519"/>
    <w:rsid w:val="00AC6BC2"/>
    <w:rsid w:val="00AC70EC"/>
    <w:rsid w:val="00AC732E"/>
    <w:rsid w:val="00AC7999"/>
    <w:rsid w:val="00AC7CCD"/>
    <w:rsid w:val="00AD0956"/>
    <w:rsid w:val="00AD0F7C"/>
    <w:rsid w:val="00AD10E8"/>
    <w:rsid w:val="00AD181F"/>
    <w:rsid w:val="00AD1BF1"/>
    <w:rsid w:val="00AD222F"/>
    <w:rsid w:val="00AD2541"/>
    <w:rsid w:val="00AD2567"/>
    <w:rsid w:val="00AD2A61"/>
    <w:rsid w:val="00AD305E"/>
    <w:rsid w:val="00AD3C89"/>
    <w:rsid w:val="00AD505D"/>
    <w:rsid w:val="00AD5313"/>
    <w:rsid w:val="00AD5477"/>
    <w:rsid w:val="00AD60AB"/>
    <w:rsid w:val="00AD64DA"/>
    <w:rsid w:val="00AD6CAD"/>
    <w:rsid w:val="00AD6D87"/>
    <w:rsid w:val="00AD728F"/>
    <w:rsid w:val="00AD7388"/>
    <w:rsid w:val="00AD73D4"/>
    <w:rsid w:val="00AD7498"/>
    <w:rsid w:val="00AD76D7"/>
    <w:rsid w:val="00AE1BBF"/>
    <w:rsid w:val="00AE1F8A"/>
    <w:rsid w:val="00AE2099"/>
    <w:rsid w:val="00AE22C2"/>
    <w:rsid w:val="00AE3204"/>
    <w:rsid w:val="00AE35C8"/>
    <w:rsid w:val="00AE3657"/>
    <w:rsid w:val="00AE37E9"/>
    <w:rsid w:val="00AE3BD4"/>
    <w:rsid w:val="00AE3EC7"/>
    <w:rsid w:val="00AE47AC"/>
    <w:rsid w:val="00AE49E5"/>
    <w:rsid w:val="00AE52E8"/>
    <w:rsid w:val="00AE5A05"/>
    <w:rsid w:val="00AE5B55"/>
    <w:rsid w:val="00AE5CD7"/>
    <w:rsid w:val="00AE5FD0"/>
    <w:rsid w:val="00AE611B"/>
    <w:rsid w:val="00AE6A56"/>
    <w:rsid w:val="00AE711A"/>
    <w:rsid w:val="00AE75CD"/>
    <w:rsid w:val="00AE7E25"/>
    <w:rsid w:val="00AF0027"/>
    <w:rsid w:val="00AF03D8"/>
    <w:rsid w:val="00AF0483"/>
    <w:rsid w:val="00AF0919"/>
    <w:rsid w:val="00AF0A45"/>
    <w:rsid w:val="00AF1885"/>
    <w:rsid w:val="00AF3649"/>
    <w:rsid w:val="00AF3B96"/>
    <w:rsid w:val="00AF464F"/>
    <w:rsid w:val="00AF4861"/>
    <w:rsid w:val="00AF4A37"/>
    <w:rsid w:val="00AF4E15"/>
    <w:rsid w:val="00AF5494"/>
    <w:rsid w:val="00AF5854"/>
    <w:rsid w:val="00AF6052"/>
    <w:rsid w:val="00AF6950"/>
    <w:rsid w:val="00AF6AFC"/>
    <w:rsid w:val="00AF709C"/>
    <w:rsid w:val="00AF7398"/>
    <w:rsid w:val="00AF73E3"/>
    <w:rsid w:val="00B003AE"/>
    <w:rsid w:val="00B00D87"/>
    <w:rsid w:val="00B00DD6"/>
    <w:rsid w:val="00B00EA4"/>
    <w:rsid w:val="00B02E46"/>
    <w:rsid w:val="00B0315D"/>
    <w:rsid w:val="00B03A94"/>
    <w:rsid w:val="00B043CE"/>
    <w:rsid w:val="00B04FB0"/>
    <w:rsid w:val="00B05E59"/>
    <w:rsid w:val="00B05FCD"/>
    <w:rsid w:val="00B06446"/>
    <w:rsid w:val="00B0687C"/>
    <w:rsid w:val="00B06AE6"/>
    <w:rsid w:val="00B06E2E"/>
    <w:rsid w:val="00B0707F"/>
    <w:rsid w:val="00B07912"/>
    <w:rsid w:val="00B07F5F"/>
    <w:rsid w:val="00B10C95"/>
    <w:rsid w:val="00B10CC5"/>
    <w:rsid w:val="00B10CD3"/>
    <w:rsid w:val="00B10D78"/>
    <w:rsid w:val="00B11144"/>
    <w:rsid w:val="00B11605"/>
    <w:rsid w:val="00B11E3B"/>
    <w:rsid w:val="00B122E7"/>
    <w:rsid w:val="00B12B4E"/>
    <w:rsid w:val="00B13263"/>
    <w:rsid w:val="00B132BA"/>
    <w:rsid w:val="00B13818"/>
    <w:rsid w:val="00B13E1D"/>
    <w:rsid w:val="00B13E94"/>
    <w:rsid w:val="00B1460E"/>
    <w:rsid w:val="00B14D3E"/>
    <w:rsid w:val="00B14ED9"/>
    <w:rsid w:val="00B14EFA"/>
    <w:rsid w:val="00B14F17"/>
    <w:rsid w:val="00B1508F"/>
    <w:rsid w:val="00B153B0"/>
    <w:rsid w:val="00B15551"/>
    <w:rsid w:val="00B15A89"/>
    <w:rsid w:val="00B15BCD"/>
    <w:rsid w:val="00B16679"/>
    <w:rsid w:val="00B168D3"/>
    <w:rsid w:val="00B1696C"/>
    <w:rsid w:val="00B16E29"/>
    <w:rsid w:val="00B17611"/>
    <w:rsid w:val="00B17684"/>
    <w:rsid w:val="00B17743"/>
    <w:rsid w:val="00B178B4"/>
    <w:rsid w:val="00B17A17"/>
    <w:rsid w:val="00B17CAC"/>
    <w:rsid w:val="00B20C61"/>
    <w:rsid w:val="00B21489"/>
    <w:rsid w:val="00B2158E"/>
    <w:rsid w:val="00B22D8B"/>
    <w:rsid w:val="00B234D6"/>
    <w:rsid w:val="00B23A62"/>
    <w:rsid w:val="00B23D09"/>
    <w:rsid w:val="00B23D2B"/>
    <w:rsid w:val="00B243FF"/>
    <w:rsid w:val="00B24473"/>
    <w:rsid w:val="00B24AB2"/>
    <w:rsid w:val="00B2551E"/>
    <w:rsid w:val="00B2587F"/>
    <w:rsid w:val="00B25E33"/>
    <w:rsid w:val="00B26381"/>
    <w:rsid w:val="00B26398"/>
    <w:rsid w:val="00B265FD"/>
    <w:rsid w:val="00B268A1"/>
    <w:rsid w:val="00B26A97"/>
    <w:rsid w:val="00B272C9"/>
    <w:rsid w:val="00B273E0"/>
    <w:rsid w:val="00B2763E"/>
    <w:rsid w:val="00B2778D"/>
    <w:rsid w:val="00B27CB1"/>
    <w:rsid w:val="00B30340"/>
    <w:rsid w:val="00B3087E"/>
    <w:rsid w:val="00B30BFB"/>
    <w:rsid w:val="00B31647"/>
    <w:rsid w:val="00B31E5E"/>
    <w:rsid w:val="00B32251"/>
    <w:rsid w:val="00B3227F"/>
    <w:rsid w:val="00B323A4"/>
    <w:rsid w:val="00B325EF"/>
    <w:rsid w:val="00B346A7"/>
    <w:rsid w:val="00B3514E"/>
    <w:rsid w:val="00B351A4"/>
    <w:rsid w:val="00B351B2"/>
    <w:rsid w:val="00B359CE"/>
    <w:rsid w:val="00B35C4D"/>
    <w:rsid w:val="00B3639C"/>
    <w:rsid w:val="00B36D36"/>
    <w:rsid w:val="00B37090"/>
    <w:rsid w:val="00B37171"/>
    <w:rsid w:val="00B37EE1"/>
    <w:rsid w:val="00B405A3"/>
    <w:rsid w:val="00B406B8"/>
    <w:rsid w:val="00B40D7D"/>
    <w:rsid w:val="00B4149E"/>
    <w:rsid w:val="00B41A25"/>
    <w:rsid w:val="00B42A12"/>
    <w:rsid w:val="00B42BDD"/>
    <w:rsid w:val="00B43094"/>
    <w:rsid w:val="00B434E9"/>
    <w:rsid w:val="00B4355E"/>
    <w:rsid w:val="00B43D39"/>
    <w:rsid w:val="00B441C5"/>
    <w:rsid w:val="00B44907"/>
    <w:rsid w:val="00B44B12"/>
    <w:rsid w:val="00B45F63"/>
    <w:rsid w:val="00B45FF8"/>
    <w:rsid w:val="00B469D4"/>
    <w:rsid w:val="00B46A22"/>
    <w:rsid w:val="00B46C30"/>
    <w:rsid w:val="00B46FDF"/>
    <w:rsid w:val="00B473BE"/>
    <w:rsid w:val="00B47CF2"/>
    <w:rsid w:val="00B47D22"/>
    <w:rsid w:val="00B502C9"/>
    <w:rsid w:val="00B50DC5"/>
    <w:rsid w:val="00B51378"/>
    <w:rsid w:val="00B52475"/>
    <w:rsid w:val="00B52BE8"/>
    <w:rsid w:val="00B52ED6"/>
    <w:rsid w:val="00B5374D"/>
    <w:rsid w:val="00B543B0"/>
    <w:rsid w:val="00B54712"/>
    <w:rsid w:val="00B54B6C"/>
    <w:rsid w:val="00B54D17"/>
    <w:rsid w:val="00B54E54"/>
    <w:rsid w:val="00B55B54"/>
    <w:rsid w:val="00B56A56"/>
    <w:rsid w:val="00B56F41"/>
    <w:rsid w:val="00B57866"/>
    <w:rsid w:val="00B57E99"/>
    <w:rsid w:val="00B605B0"/>
    <w:rsid w:val="00B60D81"/>
    <w:rsid w:val="00B61C64"/>
    <w:rsid w:val="00B627D5"/>
    <w:rsid w:val="00B62955"/>
    <w:rsid w:val="00B62FB9"/>
    <w:rsid w:val="00B63171"/>
    <w:rsid w:val="00B6329D"/>
    <w:rsid w:val="00B637F3"/>
    <w:rsid w:val="00B63C9D"/>
    <w:rsid w:val="00B63E0C"/>
    <w:rsid w:val="00B63E86"/>
    <w:rsid w:val="00B64455"/>
    <w:rsid w:val="00B64B89"/>
    <w:rsid w:val="00B64D6A"/>
    <w:rsid w:val="00B64DD6"/>
    <w:rsid w:val="00B6590A"/>
    <w:rsid w:val="00B663AE"/>
    <w:rsid w:val="00B66732"/>
    <w:rsid w:val="00B66C83"/>
    <w:rsid w:val="00B66CA2"/>
    <w:rsid w:val="00B66F55"/>
    <w:rsid w:val="00B66FC4"/>
    <w:rsid w:val="00B67D96"/>
    <w:rsid w:val="00B705C3"/>
    <w:rsid w:val="00B70B5B"/>
    <w:rsid w:val="00B716D0"/>
    <w:rsid w:val="00B717B8"/>
    <w:rsid w:val="00B71FB8"/>
    <w:rsid w:val="00B72019"/>
    <w:rsid w:val="00B720DD"/>
    <w:rsid w:val="00B72545"/>
    <w:rsid w:val="00B72B6C"/>
    <w:rsid w:val="00B72CE0"/>
    <w:rsid w:val="00B73134"/>
    <w:rsid w:val="00B73320"/>
    <w:rsid w:val="00B73A88"/>
    <w:rsid w:val="00B749E3"/>
    <w:rsid w:val="00B751E7"/>
    <w:rsid w:val="00B75BAA"/>
    <w:rsid w:val="00B76663"/>
    <w:rsid w:val="00B768CC"/>
    <w:rsid w:val="00B76B15"/>
    <w:rsid w:val="00B76EA6"/>
    <w:rsid w:val="00B773CB"/>
    <w:rsid w:val="00B77B8D"/>
    <w:rsid w:val="00B77ED8"/>
    <w:rsid w:val="00B80082"/>
    <w:rsid w:val="00B800BE"/>
    <w:rsid w:val="00B812FA"/>
    <w:rsid w:val="00B81747"/>
    <w:rsid w:val="00B818BD"/>
    <w:rsid w:val="00B81D6B"/>
    <w:rsid w:val="00B81F34"/>
    <w:rsid w:val="00B8256A"/>
    <w:rsid w:val="00B841DD"/>
    <w:rsid w:val="00B84931"/>
    <w:rsid w:val="00B84C5A"/>
    <w:rsid w:val="00B85113"/>
    <w:rsid w:val="00B8625D"/>
    <w:rsid w:val="00B8646B"/>
    <w:rsid w:val="00B865EE"/>
    <w:rsid w:val="00B867AE"/>
    <w:rsid w:val="00B8781F"/>
    <w:rsid w:val="00B87D53"/>
    <w:rsid w:val="00B87D5E"/>
    <w:rsid w:val="00B91D16"/>
    <w:rsid w:val="00B92D47"/>
    <w:rsid w:val="00B92D5C"/>
    <w:rsid w:val="00B93452"/>
    <w:rsid w:val="00B935AD"/>
    <w:rsid w:val="00B93776"/>
    <w:rsid w:val="00B942A9"/>
    <w:rsid w:val="00B94468"/>
    <w:rsid w:val="00B94FAC"/>
    <w:rsid w:val="00B95676"/>
    <w:rsid w:val="00B95C18"/>
    <w:rsid w:val="00B95F6E"/>
    <w:rsid w:val="00B95FD0"/>
    <w:rsid w:val="00B96268"/>
    <w:rsid w:val="00B96537"/>
    <w:rsid w:val="00B96942"/>
    <w:rsid w:val="00B96E37"/>
    <w:rsid w:val="00B97B89"/>
    <w:rsid w:val="00BA0A9A"/>
    <w:rsid w:val="00BA1625"/>
    <w:rsid w:val="00BA1F90"/>
    <w:rsid w:val="00BA2258"/>
    <w:rsid w:val="00BA269C"/>
    <w:rsid w:val="00BA2E27"/>
    <w:rsid w:val="00BA34E6"/>
    <w:rsid w:val="00BA3972"/>
    <w:rsid w:val="00BA3E23"/>
    <w:rsid w:val="00BA4648"/>
    <w:rsid w:val="00BA48D7"/>
    <w:rsid w:val="00BA5ECA"/>
    <w:rsid w:val="00BA63EA"/>
    <w:rsid w:val="00BA6401"/>
    <w:rsid w:val="00BA6A31"/>
    <w:rsid w:val="00BA6EA7"/>
    <w:rsid w:val="00BA6FC5"/>
    <w:rsid w:val="00BA7076"/>
    <w:rsid w:val="00BA7852"/>
    <w:rsid w:val="00BA7E6D"/>
    <w:rsid w:val="00BB0E5B"/>
    <w:rsid w:val="00BB16DD"/>
    <w:rsid w:val="00BB187B"/>
    <w:rsid w:val="00BB2E3A"/>
    <w:rsid w:val="00BB33EC"/>
    <w:rsid w:val="00BB3A85"/>
    <w:rsid w:val="00BB3F3A"/>
    <w:rsid w:val="00BB46B5"/>
    <w:rsid w:val="00BB4C50"/>
    <w:rsid w:val="00BB4F8A"/>
    <w:rsid w:val="00BB564C"/>
    <w:rsid w:val="00BB606D"/>
    <w:rsid w:val="00BB622D"/>
    <w:rsid w:val="00BB6668"/>
    <w:rsid w:val="00BB67DB"/>
    <w:rsid w:val="00BB7855"/>
    <w:rsid w:val="00BB78C2"/>
    <w:rsid w:val="00BC0149"/>
    <w:rsid w:val="00BC0900"/>
    <w:rsid w:val="00BC10C1"/>
    <w:rsid w:val="00BC1DB8"/>
    <w:rsid w:val="00BC2146"/>
    <w:rsid w:val="00BC33C2"/>
    <w:rsid w:val="00BC3506"/>
    <w:rsid w:val="00BC3583"/>
    <w:rsid w:val="00BC3890"/>
    <w:rsid w:val="00BC3BF1"/>
    <w:rsid w:val="00BC54AD"/>
    <w:rsid w:val="00BC5720"/>
    <w:rsid w:val="00BC619F"/>
    <w:rsid w:val="00BC68CF"/>
    <w:rsid w:val="00BC6C29"/>
    <w:rsid w:val="00BC709D"/>
    <w:rsid w:val="00BC798B"/>
    <w:rsid w:val="00BC7DE3"/>
    <w:rsid w:val="00BD0892"/>
    <w:rsid w:val="00BD09A2"/>
    <w:rsid w:val="00BD0B2D"/>
    <w:rsid w:val="00BD1134"/>
    <w:rsid w:val="00BD116A"/>
    <w:rsid w:val="00BD1599"/>
    <w:rsid w:val="00BD1EFC"/>
    <w:rsid w:val="00BD2052"/>
    <w:rsid w:val="00BD28AF"/>
    <w:rsid w:val="00BD38AF"/>
    <w:rsid w:val="00BD4991"/>
    <w:rsid w:val="00BD49C2"/>
    <w:rsid w:val="00BD5219"/>
    <w:rsid w:val="00BD54F5"/>
    <w:rsid w:val="00BD56AA"/>
    <w:rsid w:val="00BD58C3"/>
    <w:rsid w:val="00BD5D5F"/>
    <w:rsid w:val="00BD6A9D"/>
    <w:rsid w:val="00BD6F7F"/>
    <w:rsid w:val="00BD74AC"/>
    <w:rsid w:val="00BE08B1"/>
    <w:rsid w:val="00BE1955"/>
    <w:rsid w:val="00BE1F3A"/>
    <w:rsid w:val="00BE2754"/>
    <w:rsid w:val="00BE27BF"/>
    <w:rsid w:val="00BE359C"/>
    <w:rsid w:val="00BE42B6"/>
    <w:rsid w:val="00BE43B1"/>
    <w:rsid w:val="00BE43C6"/>
    <w:rsid w:val="00BE45D5"/>
    <w:rsid w:val="00BE4902"/>
    <w:rsid w:val="00BE4A5B"/>
    <w:rsid w:val="00BE752A"/>
    <w:rsid w:val="00BE77C6"/>
    <w:rsid w:val="00BF0023"/>
    <w:rsid w:val="00BF02DA"/>
    <w:rsid w:val="00BF03A9"/>
    <w:rsid w:val="00BF0DA3"/>
    <w:rsid w:val="00BF12F8"/>
    <w:rsid w:val="00BF15A9"/>
    <w:rsid w:val="00BF16C8"/>
    <w:rsid w:val="00BF196A"/>
    <w:rsid w:val="00BF1F2C"/>
    <w:rsid w:val="00BF2BAB"/>
    <w:rsid w:val="00BF3152"/>
    <w:rsid w:val="00BF3703"/>
    <w:rsid w:val="00BF3835"/>
    <w:rsid w:val="00BF3853"/>
    <w:rsid w:val="00BF3BB7"/>
    <w:rsid w:val="00BF4557"/>
    <w:rsid w:val="00BF462F"/>
    <w:rsid w:val="00BF50D7"/>
    <w:rsid w:val="00BF54D9"/>
    <w:rsid w:val="00BF59CC"/>
    <w:rsid w:val="00BF59D6"/>
    <w:rsid w:val="00BF5C8F"/>
    <w:rsid w:val="00BF5D57"/>
    <w:rsid w:val="00BF5E3F"/>
    <w:rsid w:val="00BF5F26"/>
    <w:rsid w:val="00BF6100"/>
    <w:rsid w:val="00BF6190"/>
    <w:rsid w:val="00BF671B"/>
    <w:rsid w:val="00BF7274"/>
    <w:rsid w:val="00BF736C"/>
    <w:rsid w:val="00BF7511"/>
    <w:rsid w:val="00C00AFA"/>
    <w:rsid w:val="00C01322"/>
    <w:rsid w:val="00C015F2"/>
    <w:rsid w:val="00C02189"/>
    <w:rsid w:val="00C02447"/>
    <w:rsid w:val="00C02D9B"/>
    <w:rsid w:val="00C03263"/>
    <w:rsid w:val="00C0344C"/>
    <w:rsid w:val="00C03E04"/>
    <w:rsid w:val="00C04ACE"/>
    <w:rsid w:val="00C06490"/>
    <w:rsid w:val="00C06810"/>
    <w:rsid w:val="00C06933"/>
    <w:rsid w:val="00C07425"/>
    <w:rsid w:val="00C07617"/>
    <w:rsid w:val="00C076AD"/>
    <w:rsid w:val="00C07751"/>
    <w:rsid w:val="00C079FE"/>
    <w:rsid w:val="00C07AD2"/>
    <w:rsid w:val="00C11014"/>
    <w:rsid w:val="00C11148"/>
    <w:rsid w:val="00C118FC"/>
    <w:rsid w:val="00C120EA"/>
    <w:rsid w:val="00C1270A"/>
    <w:rsid w:val="00C131BF"/>
    <w:rsid w:val="00C13564"/>
    <w:rsid w:val="00C13BBC"/>
    <w:rsid w:val="00C13FFB"/>
    <w:rsid w:val="00C141A4"/>
    <w:rsid w:val="00C14F65"/>
    <w:rsid w:val="00C15A36"/>
    <w:rsid w:val="00C15D05"/>
    <w:rsid w:val="00C176AC"/>
    <w:rsid w:val="00C20271"/>
    <w:rsid w:val="00C20696"/>
    <w:rsid w:val="00C208BD"/>
    <w:rsid w:val="00C21133"/>
    <w:rsid w:val="00C215EB"/>
    <w:rsid w:val="00C21715"/>
    <w:rsid w:val="00C22111"/>
    <w:rsid w:val="00C2248F"/>
    <w:rsid w:val="00C23C04"/>
    <w:rsid w:val="00C24721"/>
    <w:rsid w:val="00C24EB8"/>
    <w:rsid w:val="00C2586D"/>
    <w:rsid w:val="00C2598B"/>
    <w:rsid w:val="00C259A8"/>
    <w:rsid w:val="00C26D49"/>
    <w:rsid w:val="00C26E06"/>
    <w:rsid w:val="00C26FAC"/>
    <w:rsid w:val="00C27CB3"/>
    <w:rsid w:val="00C304F3"/>
    <w:rsid w:val="00C30B85"/>
    <w:rsid w:val="00C31046"/>
    <w:rsid w:val="00C31B66"/>
    <w:rsid w:val="00C31BA9"/>
    <w:rsid w:val="00C31CAC"/>
    <w:rsid w:val="00C3207C"/>
    <w:rsid w:val="00C3226C"/>
    <w:rsid w:val="00C322FB"/>
    <w:rsid w:val="00C32629"/>
    <w:rsid w:val="00C330FF"/>
    <w:rsid w:val="00C337C9"/>
    <w:rsid w:val="00C3386E"/>
    <w:rsid w:val="00C33EC0"/>
    <w:rsid w:val="00C33FC5"/>
    <w:rsid w:val="00C34111"/>
    <w:rsid w:val="00C345E6"/>
    <w:rsid w:val="00C356CE"/>
    <w:rsid w:val="00C35C00"/>
    <w:rsid w:val="00C35CFC"/>
    <w:rsid w:val="00C36505"/>
    <w:rsid w:val="00C36B2A"/>
    <w:rsid w:val="00C36B56"/>
    <w:rsid w:val="00C37B5E"/>
    <w:rsid w:val="00C37BA6"/>
    <w:rsid w:val="00C40202"/>
    <w:rsid w:val="00C40926"/>
    <w:rsid w:val="00C40B06"/>
    <w:rsid w:val="00C410B3"/>
    <w:rsid w:val="00C4172C"/>
    <w:rsid w:val="00C4187B"/>
    <w:rsid w:val="00C4190B"/>
    <w:rsid w:val="00C41919"/>
    <w:rsid w:val="00C42030"/>
    <w:rsid w:val="00C42271"/>
    <w:rsid w:val="00C42478"/>
    <w:rsid w:val="00C43213"/>
    <w:rsid w:val="00C4386D"/>
    <w:rsid w:val="00C43CCE"/>
    <w:rsid w:val="00C44609"/>
    <w:rsid w:val="00C44773"/>
    <w:rsid w:val="00C44ADA"/>
    <w:rsid w:val="00C45F6D"/>
    <w:rsid w:val="00C45F84"/>
    <w:rsid w:val="00C505A2"/>
    <w:rsid w:val="00C505EA"/>
    <w:rsid w:val="00C512FA"/>
    <w:rsid w:val="00C5145F"/>
    <w:rsid w:val="00C5160D"/>
    <w:rsid w:val="00C5254E"/>
    <w:rsid w:val="00C5354C"/>
    <w:rsid w:val="00C53C10"/>
    <w:rsid w:val="00C53EB9"/>
    <w:rsid w:val="00C53EC5"/>
    <w:rsid w:val="00C5482C"/>
    <w:rsid w:val="00C550C8"/>
    <w:rsid w:val="00C55A7B"/>
    <w:rsid w:val="00C55E2B"/>
    <w:rsid w:val="00C562BF"/>
    <w:rsid w:val="00C56B6F"/>
    <w:rsid w:val="00C57094"/>
    <w:rsid w:val="00C575CC"/>
    <w:rsid w:val="00C60038"/>
    <w:rsid w:val="00C604AA"/>
    <w:rsid w:val="00C6081E"/>
    <w:rsid w:val="00C60869"/>
    <w:rsid w:val="00C611A5"/>
    <w:rsid w:val="00C611D2"/>
    <w:rsid w:val="00C61437"/>
    <w:rsid w:val="00C614B5"/>
    <w:rsid w:val="00C61EF4"/>
    <w:rsid w:val="00C61F26"/>
    <w:rsid w:val="00C62498"/>
    <w:rsid w:val="00C62789"/>
    <w:rsid w:val="00C63604"/>
    <w:rsid w:val="00C6378A"/>
    <w:rsid w:val="00C638AE"/>
    <w:rsid w:val="00C63D93"/>
    <w:rsid w:val="00C644CA"/>
    <w:rsid w:val="00C64B64"/>
    <w:rsid w:val="00C64BAE"/>
    <w:rsid w:val="00C64C1E"/>
    <w:rsid w:val="00C64DFE"/>
    <w:rsid w:val="00C65091"/>
    <w:rsid w:val="00C65BBE"/>
    <w:rsid w:val="00C65E3D"/>
    <w:rsid w:val="00C6682B"/>
    <w:rsid w:val="00C66A6B"/>
    <w:rsid w:val="00C676A3"/>
    <w:rsid w:val="00C6782C"/>
    <w:rsid w:val="00C67B46"/>
    <w:rsid w:val="00C703C3"/>
    <w:rsid w:val="00C704D8"/>
    <w:rsid w:val="00C714C4"/>
    <w:rsid w:val="00C7200F"/>
    <w:rsid w:val="00C72475"/>
    <w:rsid w:val="00C72A9B"/>
    <w:rsid w:val="00C72C14"/>
    <w:rsid w:val="00C7303D"/>
    <w:rsid w:val="00C73152"/>
    <w:rsid w:val="00C7398E"/>
    <w:rsid w:val="00C7470D"/>
    <w:rsid w:val="00C74E66"/>
    <w:rsid w:val="00C7552C"/>
    <w:rsid w:val="00C75A81"/>
    <w:rsid w:val="00C75CBD"/>
    <w:rsid w:val="00C75ED0"/>
    <w:rsid w:val="00C76159"/>
    <w:rsid w:val="00C76FDB"/>
    <w:rsid w:val="00C771AF"/>
    <w:rsid w:val="00C77541"/>
    <w:rsid w:val="00C775C0"/>
    <w:rsid w:val="00C776B0"/>
    <w:rsid w:val="00C80068"/>
    <w:rsid w:val="00C80AC4"/>
    <w:rsid w:val="00C81635"/>
    <w:rsid w:val="00C8198E"/>
    <w:rsid w:val="00C81F92"/>
    <w:rsid w:val="00C821C3"/>
    <w:rsid w:val="00C82FA5"/>
    <w:rsid w:val="00C84186"/>
    <w:rsid w:val="00C8424B"/>
    <w:rsid w:val="00C84815"/>
    <w:rsid w:val="00C85088"/>
    <w:rsid w:val="00C8529D"/>
    <w:rsid w:val="00C853D8"/>
    <w:rsid w:val="00C856F8"/>
    <w:rsid w:val="00C85C25"/>
    <w:rsid w:val="00C85FC2"/>
    <w:rsid w:val="00C86371"/>
    <w:rsid w:val="00C863A0"/>
    <w:rsid w:val="00C873C7"/>
    <w:rsid w:val="00C87C5D"/>
    <w:rsid w:val="00C90342"/>
    <w:rsid w:val="00C90637"/>
    <w:rsid w:val="00C90F2E"/>
    <w:rsid w:val="00C916BD"/>
    <w:rsid w:val="00C91C1B"/>
    <w:rsid w:val="00C9233F"/>
    <w:rsid w:val="00C92567"/>
    <w:rsid w:val="00C92D73"/>
    <w:rsid w:val="00C92E82"/>
    <w:rsid w:val="00C932AF"/>
    <w:rsid w:val="00C936EE"/>
    <w:rsid w:val="00C93EAB"/>
    <w:rsid w:val="00C94306"/>
    <w:rsid w:val="00C9443E"/>
    <w:rsid w:val="00C94FFC"/>
    <w:rsid w:val="00C953AD"/>
    <w:rsid w:val="00C95B89"/>
    <w:rsid w:val="00C963CD"/>
    <w:rsid w:val="00C96FAB"/>
    <w:rsid w:val="00C97332"/>
    <w:rsid w:val="00C97B34"/>
    <w:rsid w:val="00CA00FD"/>
    <w:rsid w:val="00CA0397"/>
    <w:rsid w:val="00CA0750"/>
    <w:rsid w:val="00CA1582"/>
    <w:rsid w:val="00CA2778"/>
    <w:rsid w:val="00CA2B31"/>
    <w:rsid w:val="00CA2C46"/>
    <w:rsid w:val="00CA3137"/>
    <w:rsid w:val="00CA31B3"/>
    <w:rsid w:val="00CA338B"/>
    <w:rsid w:val="00CA45DD"/>
    <w:rsid w:val="00CA4609"/>
    <w:rsid w:val="00CA47A5"/>
    <w:rsid w:val="00CA4E42"/>
    <w:rsid w:val="00CA5052"/>
    <w:rsid w:val="00CA5124"/>
    <w:rsid w:val="00CA5535"/>
    <w:rsid w:val="00CA5ED3"/>
    <w:rsid w:val="00CA6135"/>
    <w:rsid w:val="00CA6E75"/>
    <w:rsid w:val="00CA6EB4"/>
    <w:rsid w:val="00CA73DF"/>
    <w:rsid w:val="00CA7718"/>
    <w:rsid w:val="00CA7CEB"/>
    <w:rsid w:val="00CB086B"/>
    <w:rsid w:val="00CB0B17"/>
    <w:rsid w:val="00CB0D8A"/>
    <w:rsid w:val="00CB0DB7"/>
    <w:rsid w:val="00CB2169"/>
    <w:rsid w:val="00CB3A65"/>
    <w:rsid w:val="00CB3F03"/>
    <w:rsid w:val="00CB4D70"/>
    <w:rsid w:val="00CB5531"/>
    <w:rsid w:val="00CB5C52"/>
    <w:rsid w:val="00CB64BE"/>
    <w:rsid w:val="00CB6FD1"/>
    <w:rsid w:val="00CC10C1"/>
    <w:rsid w:val="00CC132C"/>
    <w:rsid w:val="00CC14F5"/>
    <w:rsid w:val="00CC155D"/>
    <w:rsid w:val="00CC181F"/>
    <w:rsid w:val="00CC24B2"/>
    <w:rsid w:val="00CC299D"/>
    <w:rsid w:val="00CC2CEA"/>
    <w:rsid w:val="00CC32A4"/>
    <w:rsid w:val="00CC330C"/>
    <w:rsid w:val="00CC43C3"/>
    <w:rsid w:val="00CC44E0"/>
    <w:rsid w:val="00CC4ED6"/>
    <w:rsid w:val="00CC4F99"/>
    <w:rsid w:val="00CC53DB"/>
    <w:rsid w:val="00CC622D"/>
    <w:rsid w:val="00CC6C4E"/>
    <w:rsid w:val="00CC7013"/>
    <w:rsid w:val="00CC771E"/>
    <w:rsid w:val="00CC7EB8"/>
    <w:rsid w:val="00CC7FFB"/>
    <w:rsid w:val="00CD033F"/>
    <w:rsid w:val="00CD08CA"/>
    <w:rsid w:val="00CD0E36"/>
    <w:rsid w:val="00CD12FD"/>
    <w:rsid w:val="00CD1826"/>
    <w:rsid w:val="00CD1981"/>
    <w:rsid w:val="00CD2346"/>
    <w:rsid w:val="00CD277D"/>
    <w:rsid w:val="00CD2A08"/>
    <w:rsid w:val="00CD2B65"/>
    <w:rsid w:val="00CD2E5C"/>
    <w:rsid w:val="00CD35C7"/>
    <w:rsid w:val="00CD38F3"/>
    <w:rsid w:val="00CD3E5B"/>
    <w:rsid w:val="00CD3E75"/>
    <w:rsid w:val="00CD4F08"/>
    <w:rsid w:val="00CD5330"/>
    <w:rsid w:val="00CD541F"/>
    <w:rsid w:val="00CD54C3"/>
    <w:rsid w:val="00CD611C"/>
    <w:rsid w:val="00CD694B"/>
    <w:rsid w:val="00CD6ADC"/>
    <w:rsid w:val="00CD6F1A"/>
    <w:rsid w:val="00CD762F"/>
    <w:rsid w:val="00CD765B"/>
    <w:rsid w:val="00CD77DC"/>
    <w:rsid w:val="00CE10E0"/>
    <w:rsid w:val="00CE1857"/>
    <w:rsid w:val="00CE18B5"/>
    <w:rsid w:val="00CE1A21"/>
    <w:rsid w:val="00CE24B9"/>
    <w:rsid w:val="00CE2CB2"/>
    <w:rsid w:val="00CE3064"/>
    <w:rsid w:val="00CE3CB3"/>
    <w:rsid w:val="00CE4A60"/>
    <w:rsid w:val="00CE50B3"/>
    <w:rsid w:val="00CE5118"/>
    <w:rsid w:val="00CE5466"/>
    <w:rsid w:val="00CE57C4"/>
    <w:rsid w:val="00CE5955"/>
    <w:rsid w:val="00CE63E4"/>
    <w:rsid w:val="00CE6F13"/>
    <w:rsid w:val="00CE785C"/>
    <w:rsid w:val="00CE7DEA"/>
    <w:rsid w:val="00CF0AC7"/>
    <w:rsid w:val="00CF0BBC"/>
    <w:rsid w:val="00CF1241"/>
    <w:rsid w:val="00CF1335"/>
    <w:rsid w:val="00CF18C6"/>
    <w:rsid w:val="00CF1AD5"/>
    <w:rsid w:val="00CF20DF"/>
    <w:rsid w:val="00CF2704"/>
    <w:rsid w:val="00CF2844"/>
    <w:rsid w:val="00CF293F"/>
    <w:rsid w:val="00CF31E5"/>
    <w:rsid w:val="00CF38BC"/>
    <w:rsid w:val="00CF3B6B"/>
    <w:rsid w:val="00CF3CCB"/>
    <w:rsid w:val="00CF3CD0"/>
    <w:rsid w:val="00CF4022"/>
    <w:rsid w:val="00CF46AB"/>
    <w:rsid w:val="00CF6EEC"/>
    <w:rsid w:val="00CF6FD8"/>
    <w:rsid w:val="00CF7198"/>
    <w:rsid w:val="00CF7C37"/>
    <w:rsid w:val="00CF7C40"/>
    <w:rsid w:val="00D001DB"/>
    <w:rsid w:val="00D003BE"/>
    <w:rsid w:val="00D00C45"/>
    <w:rsid w:val="00D01C98"/>
    <w:rsid w:val="00D01EBD"/>
    <w:rsid w:val="00D02DEF"/>
    <w:rsid w:val="00D0366A"/>
    <w:rsid w:val="00D03677"/>
    <w:rsid w:val="00D03A08"/>
    <w:rsid w:val="00D03A73"/>
    <w:rsid w:val="00D041F4"/>
    <w:rsid w:val="00D04473"/>
    <w:rsid w:val="00D04911"/>
    <w:rsid w:val="00D04DEB"/>
    <w:rsid w:val="00D05D53"/>
    <w:rsid w:val="00D05E4B"/>
    <w:rsid w:val="00D065BA"/>
    <w:rsid w:val="00D06BF8"/>
    <w:rsid w:val="00D0721A"/>
    <w:rsid w:val="00D07EE4"/>
    <w:rsid w:val="00D102EA"/>
    <w:rsid w:val="00D10320"/>
    <w:rsid w:val="00D104F1"/>
    <w:rsid w:val="00D10D0A"/>
    <w:rsid w:val="00D10D3D"/>
    <w:rsid w:val="00D11843"/>
    <w:rsid w:val="00D11A4F"/>
    <w:rsid w:val="00D11CF9"/>
    <w:rsid w:val="00D12059"/>
    <w:rsid w:val="00D127BD"/>
    <w:rsid w:val="00D129F9"/>
    <w:rsid w:val="00D12A1B"/>
    <w:rsid w:val="00D12B25"/>
    <w:rsid w:val="00D131F0"/>
    <w:rsid w:val="00D13D95"/>
    <w:rsid w:val="00D146F0"/>
    <w:rsid w:val="00D15379"/>
    <w:rsid w:val="00D155FF"/>
    <w:rsid w:val="00D158AC"/>
    <w:rsid w:val="00D16718"/>
    <w:rsid w:val="00D16858"/>
    <w:rsid w:val="00D16CDA"/>
    <w:rsid w:val="00D1703B"/>
    <w:rsid w:val="00D173FF"/>
    <w:rsid w:val="00D17B70"/>
    <w:rsid w:val="00D202A9"/>
    <w:rsid w:val="00D202E9"/>
    <w:rsid w:val="00D209AC"/>
    <w:rsid w:val="00D218CC"/>
    <w:rsid w:val="00D2198C"/>
    <w:rsid w:val="00D223E5"/>
    <w:rsid w:val="00D22695"/>
    <w:rsid w:val="00D228AE"/>
    <w:rsid w:val="00D22EC7"/>
    <w:rsid w:val="00D22F44"/>
    <w:rsid w:val="00D23753"/>
    <w:rsid w:val="00D23A7D"/>
    <w:rsid w:val="00D23A83"/>
    <w:rsid w:val="00D23B20"/>
    <w:rsid w:val="00D23B71"/>
    <w:rsid w:val="00D23E5D"/>
    <w:rsid w:val="00D25BB3"/>
    <w:rsid w:val="00D25C69"/>
    <w:rsid w:val="00D25FF3"/>
    <w:rsid w:val="00D262C7"/>
    <w:rsid w:val="00D275FD"/>
    <w:rsid w:val="00D2765B"/>
    <w:rsid w:val="00D27821"/>
    <w:rsid w:val="00D27E3C"/>
    <w:rsid w:val="00D3021B"/>
    <w:rsid w:val="00D30358"/>
    <w:rsid w:val="00D307E6"/>
    <w:rsid w:val="00D30CAD"/>
    <w:rsid w:val="00D30D31"/>
    <w:rsid w:val="00D30E6A"/>
    <w:rsid w:val="00D30F3D"/>
    <w:rsid w:val="00D3105C"/>
    <w:rsid w:val="00D31872"/>
    <w:rsid w:val="00D319BB"/>
    <w:rsid w:val="00D31C69"/>
    <w:rsid w:val="00D320AC"/>
    <w:rsid w:val="00D32D97"/>
    <w:rsid w:val="00D32E3C"/>
    <w:rsid w:val="00D3352E"/>
    <w:rsid w:val="00D335E1"/>
    <w:rsid w:val="00D3381E"/>
    <w:rsid w:val="00D33DF7"/>
    <w:rsid w:val="00D341BC"/>
    <w:rsid w:val="00D34EC5"/>
    <w:rsid w:val="00D35D0D"/>
    <w:rsid w:val="00D3635E"/>
    <w:rsid w:val="00D36383"/>
    <w:rsid w:val="00D36FA1"/>
    <w:rsid w:val="00D375C5"/>
    <w:rsid w:val="00D375D6"/>
    <w:rsid w:val="00D3779C"/>
    <w:rsid w:val="00D37AD2"/>
    <w:rsid w:val="00D37F8F"/>
    <w:rsid w:val="00D40237"/>
    <w:rsid w:val="00D405FC"/>
    <w:rsid w:val="00D40CAD"/>
    <w:rsid w:val="00D417A7"/>
    <w:rsid w:val="00D4203E"/>
    <w:rsid w:val="00D42D43"/>
    <w:rsid w:val="00D4341E"/>
    <w:rsid w:val="00D43A5D"/>
    <w:rsid w:val="00D448D4"/>
    <w:rsid w:val="00D45099"/>
    <w:rsid w:val="00D454F1"/>
    <w:rsid w:val="00D459FC"/>
    <w:rsid w:val="00D45B5F"/>
    <w:rsid w:val="00D45B8A"/>
    <w:rsid w:val="00D46DF5"/>
    <w:rsid w:val="00D46EF7"/>
    <w:rsid w:val="00D472DF"/>
    <w:rsid w:val="00D47503"/>
    <w:rsid w:val="00D47998"/>
    <w:rsid w:val="00D50081"/>
    <w:rsid w:val="00D50246"/>
    <w:rsid w:val="00D50433"/>
    <w:rsid w:val="00D50731"/>
    <w:rsid w:val="00D515E7"/>
    <w:rsid w:val="00D5236C"/>
    <w:rsid w:val="00D52432"/>
    <w:rsid w:val="00D5345F"/>
    <w:rsid w:val="00D53525"/>
    <w:rsid w:val="00D53850"/>
    <w:rsid w:val="00D5392F"/>
    <w:rsid w:val="00D53D3C"/>
    <w:rsid w:val="00D54407"/>
    <w:rsid w:val="00D5464F"/>
    <w:rsid w:val="00D559CD"/>
    <w:rsid w:val="00D56A93"/>
    <w:rsid w:val="00D57242"/>
    <w:rsid w:val="00D578C2"/>
    <w:rsid w:val="00D60060"/>
    <w:rsid w:val="00D608F1"/>
    <w:rsid w:val="00D61A5D"/>
    <w:rsid w:val="00D62071"/>
    <w:rsid w:val="00D62A0B"/>
    <w:rsid w:val="00D62D44"/>
    <w:rsid w:val="00D63723"/>
    <w:rsid w:val="00D63824"/>
    <w:rsid w:val="00D63FB3"/>
    <w:rsid w:val="00D6417E"/>
    <w:rsid w:val="00D641EC"/>
    <w:rsid w:val="00D64B5F"/>
    <w:rsid w:val="00D64C02"/>
    <w:rsid w:val="00D651BC"/>
    <w:rsid w:val="00D65E2D"/>
    <w:rsid w:val="00D6626F"/>
    <w:rsid w:val="00D66430"/>
    <w:rsid w:val="00D671EF"/>
    <w:rsid w:val="00D67849"/>
    <w:rsid w:val="00D67D47"/>
    <w:rsid w:val="00D67FE1"/>
    <w:rsid w:val="00D70338"/>
    <w:rsid w:val="00D70439"/>
    <w:rsid w:val="00D7062E"/>
    <w:rsid w:val="00D712B2"/>
    <w:rsid w:val="00D71DA5"/>
    <w:rsid w:val="00D728FD"/>
    <w:rsid w:val="00D73443"/>
    <w:rsid w:val="00D736B7"/>
    <w:rsid w:val="00D7374C"/>
    <w:rsid w:val="00D74104"/>
    <w:rsid w:val="00D74411"/>
    <w:rsid w:val="00D750B4"/>
    <w:rsid w:val="00D7530D"/>
    <w:rsid w:val="00D7539A"/>
    <w:rsid w:val="00D76277"/>
    <w:rsid w:val="00D766EC"/>
    <w:rsid w:val="00D766F8"/>
    <w:rsid w:val="00D76E8F"/>
    <w:rsid w:val="00D77549"/>
    <w:rsid w:val="00D7777B"/>
    <w:rsid w:val="00D77781"/>
    <w:rsid w:val="00D77D15"/>
    <w:rsid w:val="00D8041D"/>
    <w:rsid w:val="00D808EF"/>
    <w:rsid w:val="00D813C7"/>
    <w:rsid w:val="00D816B5"/>
    <w:rsid w:val="00D81CB0"/>
    <w:rsid w:val="00D81F4E"/>
    <w:rsid w:val="00D830C8"/>
    <w:rsid w:val="00D83182"/>
    <w:rsid w:val="00D832EB"/>
    <w:rsid w:val="00D83677"/>
    <w:rsid w:val="00D836D3"/>
    <w:rsid w:val="00D84267"/>
    <w:rsid w:val="00D842F9"/>
    <w:rsid w:val="00D84915"/>
    <w:rsid w:val="00D84DE0"/>
    <w:rsid w:val="00D853CD"/>
    <w:rsid w:val="00D8633C"/>
    <w:rsid w:val="00D87197"/>
    <w:rsid w:val="00D8736E"/>
    <w:rsid w:val="00D87960"/>
    <w:rsid w:val="00D87D77"/>
    <w:rsid w:val="00D9062A"/>
    <w:rsid w:val="00D909A7"/>
    <w:rsid w:val="00D91772"/>
    <w:rsid w:val="00D9283A"/>
    <w:rsid w:val="00D92A32"/>
    <w:rsid w:val="00D92E2D"/>
    <w:rsid w:val="00D92E70"/>
    <w:rsid w:val="00D93016"/>
    <w:rsid w:val="00D930E6"/>
    <w:rsid w:val="00D935F6"/>
    <w:rsid w:val="00D9370F"/>
    <w:rsid w:val="00D93994"/>
    <w:rsid w:val="00D941E6"/>
    <w:rsid w:val="00D954CF"/>
    <w:rsid w:val="00D9550A"/>
    <w:rsid w:val="00D95EAB"/>
    <w:rsid w:val="00D964AD"/>
    <w:rsid w:val="00D97235"/>
    <w:rsid w:val="00D974E4"/>
    <w:rsid w:val="00D97619"/>
    <w:rsid w:val="00D9787A"/>
    <w:rsid w:val="00D978FA"/>
    <w:rsid w:val="00DA0007"/>
    <w:rsid w:val="00DA0584"/>
    <w:rsid w:val="00DA05FD"/>
    <w:rsid w:val="00DA0A6B"/>
    <w:rsid w:val="00DA0E62"/>
    <w:rsid w:val="00DA1429"/>
    <w:rsid w:val="00DA181E"/>
    <w:rsid w:val="00DA2E2D"/>
    <w:rsid w:val="00DA3085"/>
    <w:rsid w:val="00DA36D4"/>
    <w:rsid w:val="00DA3C51"/>
    <w:rsid w:val="00DA4A87"/>
    <w:rsid w:val="00DA4E0C"/>
    <w:rsid w:val="00DA524C"/>
    <w:rsid w:val="00DA56A0"/>
    <w:rsid w:val="00DA5714"/>
    <w:rsid w:val="00DA5BD1"/>
    <w:rsid w:val="00DA5E23"/>
    <w:rsid w:val="00DA6C76"/>
    <w:rsid w:val="00DA6F09"/>
    <w:rsid w:val="00DA702D"/>
    <w:rsid w:val="00DA70CF"/>
    <w:rsid w:val="00DA7CE3"/>
    <w:rsid w:val="00DA7F97"/>
    <w:rsid w:val="00DB0342"/>
    <w:rsid w:val="00DB075E"/>
    <w:rsid w:val="00DB0A44"/>
    <w:rsid w:val="00DB0E8A"/>
    <w:rsid w:val="00DB1012"/>
    <w:rsid w:val="00DB1416"/>
    <w:rsid w:val="00DB1790"/>
    <w:rsid w:val="00DB1D70"/>
    <w:rsid w:val="00DB20CA"/>
    <w:rsid w:val="00DB2265"/>
    <w:rsid w:val="00DB2494"/>
    <w:rsid w:val="00DB2E8E"/>
    <w:rsid w:val="00DB352D"/>
    <w:rsid w:val="00DB354B"/>
    <w:rsid w:val="00DB3769"/>
    <w:rsid w:val="00DB4495"/>
    <w:rsid w:val="00DB4632"/>
    <w:rsid w:val="00DB4651"/>
    <w:rsid w:val="00DB4735"/>
    <w:rsid w:val="00DB4DFE"/>
    <w:rsid w:val="00DB55BF"/>
    <w:rsid w:val="00DB5954"/>
    <w:rsid w:val="00DB5EB6"/>
    <w:rsid w:val="00DB5F05"/>
    <w:rsid w:val="00DB6E1A"/>
    <w:rsid w:val="00DB7310"/>
    <w:rsid w:val="00DB783D"/>
    <w:rsid w:val="00DC0A1C"/>
    <w:rsid w:val="00DC172D"/>
    <w:rsid w:val="00DC1759"/>
    <w:rsid w:val="00DC1978"/>
    <w:rsid w:val="00DC1B0C"/>
    <w:rsid w:val="00DC20AC"/>
    <w:rsid w:val="00DC22C1"/>
    <w:rsid w:val="00DC26AF"/>
    <w:rsid w:val="00DC3387"/>
    <w:rsid w:val="00DC3889"/>
    <w:rsid w:val="00DC3EA8"/>
    <w:rsid w:val="00DC403F"/>
    <w:rsid w:val="00DC43CE"/>
    <w:rsid w:val="00DC5071"/>
    <w:rsid w:val="00DC5404"/>
    <w:rsid w:val="00DC54B9"/>
    <w:rsid w:val="00DC5E25"/>
    <w:rsid w:val="00DC60CF"/>
    <w:rsid w:val="00DC66A4"/>
    <w:rsid w:val="00DC6EB3"/>
    <w:rsid w:val="00DC718D"/>
    <w:rsid w:val="00DC7290"/>
    <w:rsid w:val="00DC745B"/>
    <w:rsid w:val="00DC7FF4"/>
    <w:rsid w:val="00DD0016"/>
    <w:rsid w:val="00DD0908"/>
    <w:rsid w:val="00DD0EF3"/>
    <w:rsid w:val="00DD1180"/>
    <w:rsid w:val="00DD1479"/>
    <w:rsid w:val="00DD19AA"/>
    <w:rsid w:val="00DD1A66"/>
    <w:rsid w:val="00DD20C9"/>
    <w:rsid w:val="00DD2258"/>
    <w:rsid w:val="00DD2469"/>
    <w:rsid w:val="00DD385B"/>
    <w:rsid w:val="00DD3FB6"/>
    <w:rsid w:val="00DD447E"/>
    <w:rsid w:val="00DD541E"/>
    <w:rsid w:val="00DD56AF"/>
    <w:rsid w:val="00DD5782"/>
    <w:rsid w:val="00DD5DDF"/>
    <w:rsid w:val="00DD5E84"/>
    <w:rsid w:val="00DD6075"/>
    <w:rsid w:val="00DD61EB"/>
    <w:rsid w:val="00DD6726"/>
    <w:rsid w:val="00DD6C93"/>
    <w:rsid w:val="00DD7234"/>
    <w:rsid w:val="00DD76E0"/>
    <w:rsid w:val="00DE0790"/>
    <w:rsid w:val="00DE0B4A"/>
    <w:rsid w:val="00DE0BF1"/>
    <w:rsid w:val="00DE1079"/>
    <w:rsid w:val="00DE119F"/>
    <w:rsid w:val="00DE1BFC"/>
    <w:rsid w:val="00DE1DA5"/>
    <w:rsid w:val="00DE258D"/>
    <w:rsid w:val="00DE284D"/>
    <w:rsid w:val="00DE2E72"/>
    <w:rsid w:val="00DE2F1C"/>
    <w:rsid w:val="00DE3D90"/>
    <w:rsid w:val="00DE3DC3"/>
    <w:rsid w:val="00DE4669"/>
    <w:rsid w:val="00DE4983"/>
    <w:rsid w:val="00DE4AF1"/>
    <w:rsid w:val="00DE4BE1"/>
    <w:rsid w:val="00DE5261"/>
    <w:rsid w:val="00DE5BBD"/>
    <w:rsid w:val="00DE6E58"/>
    <w:rsid w:val="00DE7805"/>
    <w:rsid w:val="00DF02CC"/>
    <w:rsid w:val="00DF1756"/>
    <w:rsid w:val="00DF1BB3"/>
    <w:rsid w:val="00DF1CDD"/>
    <w:rsid w:val="00DF2855"/>
    <w:rsid w:val="00DF31B4"/>
    <w:rsid w:val="00DF33B4"/>
    <w:rsid w:val="00DF3620"/>
    <w:rsid w:val="00DF3B05"/>
    <w:rsid w:val="00DF3B42"/>
    <w:rsid w:val="00DF4376"/>
    <w:rsid w:val="00DF43C5"/>
    <w:rsid w:val="00DF442E"/>
    <w:rsid w:val="00DF46C1"/>
    <w:rsid w:val="00DF480B"/>
    <w:rsid w:val="00DF4A9E"/>
    <w:rsid w:val="00DF4AB8"/>
    <w:rsid w:val="00DF52B8"/>
    <w:rsid w:val="00DF5B07"/>
    <w:rsid w:val="00DF62B3"/>
    <w:rsid w:val="00DF700C"/>
    <w:rsid w:val="00DF74E5"/>
    <w:rsid w:val="00DF7AF0"/>
    <w:rsid w:val="00E000E0"/>
    <w:rsid w:val="00E001F1"/>
    <w:rsid w:val="00E00963"/>
    <w:rsid w:val="00E009DB"/>
    <w:rsid w:val="00E0110F"/>
    <w:rsid w:val="00E014E0"/>
    <w:rsid w:val="00E019C7"/>
    <w:rsid w:val="00E02769"/>
    <w:rsid w:val="00E03737"/>
    <w:rsid w:val="00E039D3"/>
    <w:rsid w:val="00E03A6E"/>
    <w:rsid w:val="00E03F58"/>
    <w:rsid w:val="00E03FD9"/>
    <w:rsid w:val="00E0413F"/>
    <w:rsid w:val="00E04497"/>
    <w:rsid w:val="00E04799"/>
    <w:rsid w:val="00E048CB"/>
    <w:rsid w:val="00E05347"/>
    <w:rsid w:val="00E05AFE"/>
    <w:rsid w:val="00E05CDA"/>
    <w:rsid w:val="00E07DC0"/>
    <w:rsid w:val="00E10690"/>
    <w:rsid w:val="00E106BD"/>
    <w:rsid w:val="00E108AD"/>
    <w:rsid w:val="00E109C8"/>
    <w:rsid w:val="00E10D0F"/>
    <w:rsid w:val="00E114F2"/>
    <w:rsid w:val="00E11A9A"/>
    <w:rsid w:val="00E11E00"/>
    <w:rsid w:val="00E11F33"/>
    <w:rsid w:val="00E11F72"/>
    <w:rsid w:val="00E12091"/>
    <w:rsid w:val="00E126DE"/>
    <w:rsid w:val="00E12717"/>
    <w:rsid w:val="00E127FD"/>
    <w:rsid w:val="00E13356"/>
    <w:rsid w:val="00E137A2"/>
    <w:rsid w:val="00E13CD3"/>
    <w:rsid w:val="00E15B79"/>
    <w:rsid w:val="00E1698A"/>
    <w:rsid w:val="00E202E4"/>
    <w:rsid w:val="00E2083F"/>
    <w:rsid w:val="00E20AB7"/>
    <w:rsid w:val="00E219D0"/>
    <w:rsid w:val="00E21B9C"/>
    <w:rsid w:val="00E21FAE"/>
    <w:rsid w:val="00E22181"/>
    <w:rsid w:val="00E22502"/>
    <w:rsid w:val="00E225B7"/>
    <w:rsid w:val="00E22827"/>
    <w:rsid w:val="00E229A4"/>
    <w:rsid w:val="00E22D3C"/>
    <w:rsid w:val="00E23AF5"/>
    <w:rsid w:val="00E248AB"/>
    <w:rsid w:val="00E249DA"/>
    <w:rsid w:val="00E24CB7"/>
    <w:rsid w:val="00E24FC3"/>
    <w:rsid w:val="00E255D4"/>
    <w:rsid w:val="00E257B9"/>
    <w:rsid w:val="00E259C7"/>
    <w:rsid w:val="00E261DD"/>
    <w:rsid w:val="00E26522"/>
    <w:rsid w:val="00E270E5"/>
    <w:rsid w:val="00E27DC8"/>
    <w:rsid w:val="00E302D3"/>
    <w:rsid w:val="00E309BA"/>
    <w:rsid w:val="00E30C26"/>
    <w:rsid w:val="00E31B71"/>
    <w:rsid w:val="00E31D0F"/>
    <w:rsid w:val="00E32705"/>
    <w:rsid w:val="00E32E1A"/>
    <w:rsid w:val="00E331AF"/>
    <w:rsid w:val="00E33A59"/>
    <w:rsid w:val="00E33D9E"/>
    <w:rsid w:val="00E3437B"/>
    <w:rsid w:val="00E34BFE"/>
    <w:rsid w:val="00E36264"/>
    <w:rsid w:val="00E369B6"/>
    <w:rsid w:val="00E36AB6"/>
    <w:rsid w:val="00E40210"/>
    <w:rsid w:val="00E406E2"/>
    <w:rsid w:val="00E40A44"/>
    <w:rsid w:val="00E41423"/>
    <w:rsid w:val="00E41759"/>
    <w:rsid w:val="00E41E56"/>
    <w:rsid w:val="00E42050"/>
    <w:rsid w:val="00E42338"/>
    <w:rsid w:val="00E42C96"/>
    <w:rsid w:val="00E42EAA"/>
    <w:rsid w:val="00E42FEC"/>
    <w:rsid w:val="00E43003"/>
    <w:rsid w:val="00E442DB"/>
    <w:rsid w:val="00E44582"/>
    <w:rsid w:val="00E448E0"/>
    <w:rsid w:val="00E44AA9"/>
    <w:rsid w:val="00E44AAA"/>
    <w:rsid w:val="00E45F5D"/>
    <w:rsid w:val="00E46669"/>
    <w:rsid w:val="00E467E9"/>
    <w:rsid w:val="00E4726F"/>
    <w:rsid w:val="00E4770B"/>
    <w:rsid w:val="00E47DFC"/>
    <w:rsid w:val="00E47E25"/>
    <w:rsid w:val="00E50679"/>
    <w:rsid w:val="00E50762"/>
    <w:rsid w:val="00E507DD"/>
    <w:rsid w:val="00E51142"/>
    <w:rsid w:val="00E51CEC"/>
    <w:rsid w:val="00E52A5E"/>
    <w:rsid w:val="00E52D54"/>
    <w:rsid w:val="00E535FA"/>
    <w:rsid w:val="00E53799"/>
    <w:rsid w:val="00E53934"/>
    <w:rsid w:val="00E54E03"/>
    <w:rsid w:val="00E55413"/>
    <w:rsid w:val="00E55832"/>
    <w:rsid w:val="00E5632B"/>
    <w:rsid w:val="00E56644"/>
    <w:rsid w:val="00E568BB"/>
    <w:rsid w:val="00E568EB"/>
    <w:rsid w:val="00E56CD9"/>
    <w:rsid w:val="00E57271"/>
    <w:rsid w:val="00E57302"/>
    <w:rsid w:val="00E57BEC"/>
    <w:rsid w:val="00E6012A"/>
    <w:rsid w:val="00E602A4"/>
    <w:rsid w:val="00E60A61"/>
    <w:rsid w:val="00E60CA1"/>
    <w:rsid w:val="00E60DF2"/>
    <w:rsid w:val="00E60FEE"/>
    <w:rsid w:val="00E610CE"/>
    <w:rsid w:val="00E61416"/>
    <w:rsid w:val="00E61BD4"/>
    <w:rsid w:val="00E61F52"/>
    <w:rsid w:val="00E62442"/>
    <w:rsid w:val="00E63282"/>
    <w:rsid w:val="00E632BC"/>
    <w:rsid w:val="00E632D8"/>
    <w:rsid w:val="00E63539"/>
    <w:rsid w:val="00E635BB"/>
    <w:rsid w:val="00E639AF"/>
    <w:rsid w:val="00E63C62"/>
    <w:rsid w:val="00E64146"/>
    <w:rsid w:val="00E641C9"/>
    <w:rsid w:val="00E64234"/>
    <w:rsid w:val="00E647C5"/>
    <w:rsid w:val="00E64E49"/>
    <w:rsid w:val="00E6511A"/>
    <w:rsid w:val="00E65351"/>
    <w:rsid w:val="00E657D7"/>
    <w:rsid w:val="00E65976"/>
    <w:rsid w:val="00E65B20"/>
    <w:rsid w:val="00E65C52"/>
    <w:rsid w:val="00E65D0A"/>
    <w:rsid w:val="00E65EA7"/>
    <w:rsid w:val="00E6755E"/>
    <w:rsid w:val="00E67AA8"/>
    <w:rsid w:val="00E700EB"/>
    <w:rsid w:val="00E701F0"/>
    <w:rsid w:val="00E70799"/>
    <w:rsid w:val="00E70858"/>
    <w:rsid w:val="00E71094"/>
    <w:rsid w:val="00E7136B"/>
    <w:rsid w:val="00E7190B"/>
    <w:rsid w:val="00E71A9F"/>
    <w:rsid w:val="00E71C50"/>
    <w:rsid w:val="00E72653"/>
    <w:rsid w:val="00E72DFE"/>
    <w:rsid w:val="00E73B9A"/>
    <w:rsid w:val="00E740DD"/>
    <w:rsid w:val="00E742EB"/>
    <w:rsid w:val="00E743F0"/>
    <w:rsid w:val="00E748DD"/>
    <w:rsid w:val="00E7490A"/>
    <w:rsid w:val="00E74A5F"/>
    <w:rsid w:val="00E74F60"/>
    <w:rsid w:val="00E75103"/>
    <w:rsid w:val="00E759BA"/>
    <w:rsid w:val="00E768CD"/>
    <w:rsid w:val="00E76CBC"/>
    <w:rsid w:val="00E77119"/>
    <w:rsid w:val="00E77208"/>
    <w:rsid w:val="00E8069A"/>
    <w:rsid w:val="00E80DE8"/>
    <w:rsid w:val="00E8158C"/>
    <w:rsid w:val="00E8194B"/>
    <w:rsid w:val="00E8195C"/>
    <w:rsid w:val="00E819F0"/>
    <w:rsid w:val="00E81FFF"/>
    <w:rsid w:val="00E82318"/>
    <w:rsid w:val="00E82332"/>
    <w:rsid w:val="00E8310B"/>
    <w:rsid w:val="00E83559"/>
    <w:rsid w:val="00E83669"/>
    <w:rsid w:val="00E83B18"/>
    <w:rsid w:val="00E83CAA"/>
    <w:rsid w:val="00E84042"/>
    <w:rsid w:val="00E846A8"/>
    <w:rsid w:val="00E84845"/>
    <w:rsid w:val="00E84E2D"/>
    <w:rsid w:val="00E858CA"/>
    <w:rsid w:val="00E85933"/>
    <w:rsid w:val="00E8613F"/>
    <w:rsid w:val="00E864F6"/>
    <w:rsid w:val="00E867CB"/>
    <w:rsid w:val="00E867D5"/>
    <w:rsid w:val="00E87111"/>
    <w:rsid w:val="00E8720E"/>
    <w:rsid w:val="00E872AC"/>
    <w:rsid w:val="00E87BB6"/>
    <w:rsid w:val="00E906BB"/>
    <w:rsid w:val="00E90F80"/>
    <w:rsid w:val="00E9193D"/>
    <w:rsid w:val="00E91C69"/>
    <w:rsid w:val="00E9242A"/>
    <w:rsid w:val="00E92654"/>
    <w:rsid w:val="00E92C79"/>
    <w:rsid w:val="00E930F1"/>
    <w:rsid w:val="00E9339B"/>
    <w:rsid w:val="00E93F2A"/>
    <w:rsid w:val="00E94734"/>
    <w:rsid w:val="00E94F3D"/>
    <w:rsid w:val="00E95DC4"/>
    <w:rsid w:val="00E95F1D"/>
    <w:rsid w:val="00E9616B"/>
    <w:rsid w:val="00E96285"/>
    <w:rsid w:val="00E96FA8"/>
    <w:rsid w:val="00E970EF"/>
    <w:rsid w:val="00E97F16"/>
    <w:rsid w:val="00E97FA6"/>
    <w:rsid w:val="00EA0390"/>
    <w:rsid w:val="00EA0399"/>
    <w:rsid w:val="00EA06E2"/>
    <w:rsid w:val="00EA115D"/>
    <w:rsid w:val="00EA2A5F"/>
    <w:rsid w:val="00EA31CA"/>
    <w:rsid w:val="00EA3A42"/>
    <w:rsid w:val="00EA3D09"/>
    <w:rsid w:val="00EA3E69"/>
    <w:rsid w:val="00EA3F36"/>
    <w:rsid w:val="00EA42C3"/>
    <w:rsid w:val="00EA49FA"/>
    <w:rsid w:val="00EA4F70"/>
    <w:rsid w:val="00EA5A57"/>
    <w:rsid w:val="00EA5B94"/>
    <w:rsid w:val="00EA5D13"/>
    <w:rsid w:val="00EA620B"/>
    <w:rsid w:val="00EA6880"/>
    <w:rsid w:val="00EA6D6C"/>
    <w:rsid w:val="00EA7248"/>
    <w:rsid w:val="00EA7375"/>
    <w:rsid w:val="00EB0BBC"/>
    <w:rsid w:val="00EB0D7E"/>
    <w:rsid w:val="00EB1146"/>
    <w:rsid w:val="00EB11A8"/>
    <w:rsid w:val="00EB1315"/>
    <w:rsid w:val="00EB135F"/>
    <w:rsid w:val="00EB18E3"/>
    <w:rsid w:val="00EB1A53"/>
    <w:rsid w:val="00EB1B75"/>
    <w:rsid w:val="00EB3AB6"/>
    <w:rsid w:val="00EB43B0"/>
    <w:rsid w:val="00EB4A64"/>
    <w:rsid w:val="00EB4AEA"/>
    <w:rsid w:val="00EB4F4B"/>
    <w:rsid w:val="00EB513F"/>
    <w:rsid w:val="00EB55F3"/>
    <w:rsid w:val="00EB564B"/>
    <w:rsid w:val="00EB5989"/>
    <w:rsid w:val="00EB5A06"/>
    <w:rsid w:val="00EB604E"/>
    <w:rsid w:val="00EB6356"/>
    <w:rsid w:val="00EB6BF7"/>
    <w:rsid w:val="00EB6D3B"/>
    <w:rsid w:val="00EB7751"/>
    <w:rsid w:val="00EB7A7A"/>
    <w:rsid w:val="00EB7B0C"/>
    <w:rsid w:val="00EB7CC9"/>
    <w:rsid w:val="00EC03B5"/>
    <w:rsid w:val="00EC08CD"/>
    <w:rsid w:val="00EC1046"/>
    <w:rsid w:val="00EC1AD0"/>
    <w:rsid w:val="00EC2722"/>
    <w:rsid w:val="00EC2955"/>
    <w:rsid w:val="00EC31A5"/>
    <w:rsid w:val="00EC4228"/>
    <w:rsid w:val="00EC4891"/>
    <w:rsid w:val="00EC4E04"/>
    <w:rsid w:val="00EC5617"/>
    <w:rsid w:val="00EC5925"/>
    <w:rsid w:val="00EC5E58"/>
    <w:rsid w:val="00EC5F5D"/>
    <w:rsid w:val="00EC65E1"/>
    <w:rsid w:val="00EC663F"/>
    <w:rsid w:val="00EC669F"/>
    <w:rsid w:val="00EC6A0E"/>
    <w:rsid w:val="00EC7165"/>
    <w:rsid w:val="00ED11B4"/>
    <w:rsid w:val="00ED11E1"/>
    <w:rsid w:val="00ED19DC"/>
    <w:rsid w:val="00ED1AB0"/>
    <w:rsid w:val="00ED1BE5"/>
    <w:rsid w:val="00ED1FB1"/>
    <w:rsid w:val="00ED24E0"/>
    <w:rsid w:val="00ED3021"/>
    <w:rsid w:val="00ED32CF"/>
    <w:rsid w:val="00ED3CE9"/>
    <w:rsid w:val="00ED3F83"/>
    <w:rsid w:val="00ED48C7"/>
    <w:rsid w:val="00ED5F6D"/>
    <w:rsid w:val="00ED79B9"/>
    <w:rsid w:val="00EE0847"/>
    <w:rsid w:val="00EE0F79"/>
    <w:rsid w:val="00EE1B76"/>
    <w:rsid w:val="00EE1B77"/>
    <w:rsid w:val="00EE1E15"/>
    <w:rsid w:val="00EE230A"/>
    <w:rsid w:val="00EE2F80"/>
    <w:rsid w:val="00EE3A1D"/>
    <w:rsid w:val="00EE3A7B"/>
    <w:rsid w:val="00EE3F81"/>
    <w:rsid w:val="00EE4046"/>
    <w:rsid w:val="00EE45EC"/>
    <w:rsid w:val="00EE491F"/>
    <w:rsid w:val="00EE4A3E"/>
    <w:rsid w:val="00EE5201"/>
    <w:rsid w:val="00EE5208"/>
    <w:rsid w:val="00EE53A7"/>
    <w:rsid w:val="00EE5598"/>
    <w:rsid w:val="00EE5755"/>
    <w:rsid w:val="00EE5AEC"/>
    <w:rsid w:val="00EE5FB6"/>
    <w:rsid w:val="00EE6115"/>
    <w:rsid w:val="00EE6177"/>
    <w:rsid w:val="00EE6273"/>
    <w:rsid w:val="00EE6B84"/>
    <w:rsid w:val="00EE7691"/>
    <w:rsid w:val="00EE7B08"/>
    <w:rsid w:val="00EF064C"/>
    <w:rsid w:val="00EF1516"/>
    <w:rsid w:val="00EF15A9"/>
    <w:rsid w:val="00EF1774"/>
    <w:rsid w:val="00EF17E4"/>
    <w:rsid w:val="00EF1A35"/>
    <w:rsid w:val="00EF1ECF"/>
    <w:rsid w:val="00EF2746"/>
    <w:rsid w:val="00EF2896"/>
    <w:rsid w:val="00EF3AE8"/>
    <w:rsid w:val="00EF3D39"/>
    <w:rsid w:val="00EF3E42"/>
    <w:rsid w:val="00EF3E43"/>
    <w:rsid w:val="00EF44F7"/>
    <w:rsid w:val="00EF7031"/>
    <w:rsid w:val="00EF70C6"/>
    <w:rsid w:val="00EF7584"/>
    <w:rsid w:val="00EF7616"/>
    <w:rsid w:val="00F003D9"/>
    <w:rsid w:val="00F005CD"/>
    <w:rsid w:val="00F00E0A"/>
    <w:rsid w:val="00F00E9B"/>
    <w:rsid w:val="00F00F1F"/>
    <w:rsid w:val="00F01870"/>
    <w:rsid w:val="00F01C10"/>
    <w:rsid w:val="00F01DB1"/>
    <w:rsid w:val="00F0248B"/>
    <w:rsid w:val="00F02625"/>
    <w:rsid w:val="00F02769"/>
    <w:rsid w:val="00F029C9"/>
    <w:rsid w:val="00F02BFC"/>
    <w:rsid w:val="00F02CAB"/>
    <w:rsid w:val="00F03181"/>
    <w:rsid w:val="00F03D56"/>
    <w:rsid w:val="00F03DC8"/>
    <w:rsid w:val="00F0419C"/>
    <w:rsid w:val="00F0424A"/>
    <w:rsid w:val="00F04412"/>
    <w:rsid w:val="00F04CA1"/>
    <w:rsid w:val="00F056EF"/>
    <w:rsid w:val="00F066E2"/>
    <w:rsid w:val="00F06915"/>
    <w:rsid w:val="00F06AEB"/>
    <w:rsid w:val="00F07358"/>
    <w:rsid w:val="00F076F9"/>
    <w:rsid w:val="00F07D82"/>
    <w:rsid w:val="00F10290"/>
    <w:rsid w:val="00F1096C"/>
    <w:rsid w:val="00F1110D"/>
    <w:rsid w:val="00F11562"/>
    <w:rsid w:val="00F11911"/>
    <w:rsid w:val="00F1191C"/>
    <w:rsid w:val="00F12261"/>
    <w:rsid w:val="00F127C8"/>
    <w:rsid w:val="00F13179"/>
    <w:rsid w:val="00F139AA"/>
    <w:rsid w:val="00F13BB4"/>
    <w:rsid w:val="00F13EBE"/>
    <w:rsid w:val="00F13F6F"/>
    <w:rsid w:val="00F1510C"/>
    <w:rsid w:val="00F1540C"/>
    <w:rsid w:val="00F15519"/>
    <w:rsid w:val="00F16389"/>
    <w:rsid w:val="00F167C0"/>
    <w:rsid w:val="00F16EF9"/>
    <w:rsid w:val="00F17429"/>
    <w:rsid w:val="00F1795A"/>
    <w:rsid w:val="00F213D5"/>
    <w:rsid w:val="00F217F0"/>
    <w:rsid w:val="00F218DF"/>
    <w:rsid w:val="00F22C7E"/>
    <w:rsid w:val="00F23349"/>
    <w:rsid w:val="00F23428"/>
    <w:rsid w:val="00F235C4"/>
    <w:rsid w:val="00F23EFE"/>
    <w:rsid w:val="00F24A06"/>
    <w:rsid w:val="00F24A49"/>
    <w:rsid w:val="00F24B13"/>
    <w:rsid w:val="00F24D52"/>
    <w:rsid w:val="00F25AC4"/>
    <w:rsid w:val="00F26459"/>
    <w:rsid w:val="00F2721C"/>
    <w:rsid w:val="00F2772E"/>
    <w:rsid w:val="00F27CA6"/>
    <w:rsid w:val="00F27D88"/>
    <w:rsid w:val="00F27FB9"/>
    <w:rsid w:val="00F301E2"/>
    <w:rsid w:val="00F314FF"/>
    <w:rsid w:val="00F3166C"/>
    <w:rsid w:val="00F3166F"/>
    <w:rsid w:val="00F31A51"/>
    <w:rsid w:val="00F32112"/>
    <w:rsid w:val="00F321ED"/>
    <w:rsid w:val="00F323EC"/>
    <w:rsid w:val="00F324ED"/>
    <w:rsid w:val="00F329C4"/>
    <w:rsid w:val="00F3313A"/>
    <w:rsid w:val="00F341FB"/>
    <w:rsid w:val="00F34814"/>
    <w:rsid w:val="00F349D2"/>
    <w:rsid w:val="00F34C57"/>
    <w:rsid w:val="00F34C77"/>
    <w:rsid w:val="00F3511A"/>
    <w:rsid w:val="00F351A2"/>
    <w:rsid w:val="00F3686A"/>
    <w:rsid w:val="00F37185"/>
    <w:rsid w:val="00F378D8"/>
    <w:rsid w:val="00F37B9D"/>
    <w:rsid w:val="00F37CB0"/>
    <w:rsid w:val="00F405F6"/>
    <w:rsid w:val="00F4088E"/>
    <w:rsid w:val="00F40A21"/>
    <w:rsid w:val="00F41164"/>
    <w:rsid w:val="00F422BC"/>
    <w:rsid w:val="00F424AF"/>
    <w:rsid w:val="00F42DCF"/>
    <w:rsid w:val="00F42F0D"/>
    <w:rsid w:val="00F433D9"/>
    <w:rsid w:val="00F446DD"/>
    <w:rsid w:val="00F44E33"/>
    <w:rsid w:val="00F4682E"/>
    <w:rsid w:val="00F46925"/>
    <w:rsid w:val="00F50DB9"/>
    <w:rsid w:val="00F5106D"/>
    <w:rsid w:val="00F51E5A"/>
    <w:rsid w:val="00F520ED"/>
    <w:rsid w:val="00F5218B"/>
    <w:rsid w:val="00F52563"/>
    <w:rsid w:val="00F52E56"/>
    <w:rsid w:val="00F5301F"/>
    <w:rsid w:val="00F5360B"/>
    <w:rsid w:val="00F53A8C"/>
    <w:rsid w:val="00F53BCB"/>
    <w:rsid w:val="00F53C14"/>
    <w:rsid w:val="00F53DA7"/>
    <w:rsid w:val="00F53F34"/>
    <w:rsid w:val="00F5402A"/>
    <w:rsid w:val="00F540DF"/>
    <w:rsid w:val="00F54668"/>
    <w:rsid w:val="00F54A3C"/>
    <w:rsid w:val="00F54BEA"/>
    <w:rsid w:val="00F54FDA"/>
    <w:rsid w:val="00F560AD"/>
    <w:rsid w:val="00F56361"/>
    <w:rsid w:val="00F56723"/>
    <w:rsid w:val="00F56BC7"/>
    <w:rsid w:val="00F578E2"/>
    <w:rsid w:val="00F60491"/>
    <w:rsid w:val="00F61514"/>
    <w:rsid w:val="00F618D5"/>
    <w:rsid w:val="00F61A92"/>
    <w:rsid w:val="00F6211E"/>
    <w:rsid w:val="00F62870"/>
    <w:rsid w:val="00F62D7F"/>
    <w:rsid w:val="00F6400B"/>
    <w:rsid w:val="00F64539"/>
    <w:rsid w:val="00F64AF4"/>
    <w:rsid w:val="00F64B8D"/>
    <w:rsid w:val="00F64DFB"/>
    <w:rsid w:val="00F65B47"/>
    <w:rsid w:val="00F65FED"/>
    <w:rsid w:val="00F66706"/>
    <w:rsid w:val="00F66CC9"/>
    <w:rsid w:val="00F6707C"/>
    <w:rsid w:val="00F67FCD"/>
    <w:rsid w:val="00F7034A"/>
    <w:rsid w:val="00F705BC"/>
    <w:rsid w:val="00F71032"/>
    <w:rsid w:val="00F71931"/>
    <w:rsid w:val="00F71957"/>
    <w:rsid w:val="00F726B1"/>
    <w:rsid w:val="00F72C71"/>
    <w:rsid w:val="00F72C73"/>
    <w:rsid w:val="00F72D43"/>
    <w:rsid w:val="00F72E70"/>
    <w:rsid w:val="00F72F3A"/>
    <w:rsid w:val="00F73DF0"/>
    <w:rsid w:val="00F74681"/>
    <w:rsid w:val="00F74DBC"/>
    <w:rsid w:val="00F74E4F"/>
    <w:rsid w:val="00F75171"/>
    <w:rsid w:val="00F75A4E"/>
    <w:rsid w:val="00F763CD"/>
    <w:rsid w:val="00F76D95"/>
    <w:rsid w:val="00F770BF"/>
    <w:rsid w:val="00F77B20"/>
    <w:rsid w:val="00F77DC3"/>
    <w:rsid w:val="00F80092"/>
    <w:rsid w:val="00F80A05"/>
    <w:rsid w:val="00F80CCA"/>
    <w:rsid w:val="00F80E01"/>
    <w:rsid w:val="00F81690"/>
    <w:rsid w:val="00F81FB8"/>
    <w:rsid w:val="00F823DA"/>
    <w:rsid w:val="00F82C2C"/>
    <w:rsid w:val="00F82CD4"/>
    <w:rsid w:val="00F83ABD"/>
    <w:rsid w:val="00F83F06"/>
    <w:rsid w:val="00F841FA"/>
    <w:rsid w:val="00F8427B"/>
    <w:rsid w:val="00F84406"/>
    <w:rsid w:val="00F84918"/>
    <w:rsid w:val="00F854AE"/>
    <w:rsid w:val="00F86310"/>
    <w:rsid w:val="00F873C5"/>
    <w:rsid w:val="00F87465"/>
    <w:rsid w:val="00F900A7"/>
    <w:rsid w:val="00F90130"/>
    <w:rsid w:val="00F903B4"/>
    <w:rsid w:val="00F90F29"/>
    <w:rsid w:val="00F91314"/>
    <w:rsid w:val="00F91BE0"/>
    <w:rsid w:val="00F91CB3"/>
    <w:rsid w:val="00F927F0"/>
    <w:rsid w:val="00F92CEE"/>
    <w:rsid w:val="00F92CF5"/>
    <w:rsid w:val="00F92DAC"/>
    <w:rsid w:val="00F9391A"/>
    <w:rsid w:val="00F93E98"/>
    <w:rsid w:val="00F946F2"/>
    <w:rsid w:val="00F94750"/>
    <w:rsid w:val="00F94770"/>
    <w:rsid w:val="00F94922"/>
    <w:rsid w:val="00F94A55"/>
    <w:rsid w:val="00F94DDB"/>
    <w:rsid w:val="00F9613E"/>
    <w:rsid w:val="00F96661"/>
    <w:rsid w:val="00F96826"/>
    <w:rsid w:val="00F96984"/>
    <w:rsid w:val="00F96C89"/>
    <w:rsid w:val="00F97249"/>
    <w:rsid w:val="00F97652"/>
    <w:rsid w:val="00F976D9"/>
    <w:rsid w:val="00F9781B"/>
    <w:rsid w:val="00FA0170"/>
    <w:rsid w:val="00FA12E2"/>
    <w:rsid w:val="00FA1484"/>
    <w:rsid w:val="00FA1A0D"/>
    <w:rsid w:val="00FA1D52"/>
    <w:rsid w:val="00FA2259"/>
    <w:rsid w:val="00FA2690"/>
    <w:rsid w:val="00FA2E4D"/>
    <w:rsid w:val="00FA31BA"/>
    <w:rsid w:val="00FA3A44"/>
    <w:rsid w:val="00FA3E31"/>
    <w:rsid w:val="00FA4053"/>
    <w:rsid w:val="00FA4260"/>
    <w:rsid w:val="00FA4FC7"/>
    <w:rsid w:val="00FA528A"/>
    <w:rsid w:val="00FA52DD"/>
    <w:rsid w:val="00FA579A"/>
    <w:rsid w:val="00FA5ECD"/>
    <w:rsid w:val="00FA66D1"/>
    <w:rsid w:val="00FA6CAB"/>
    <w:rsid w:val="00FA6F4C"/>
    <w:rsid w:val="00FA7FBA"/>
    <w:rsid w:val="00FB0448"/>
    <w:rsid w:val="00FB074B"/>
    <w:rsid w:val="00FB078B"/>
    <w:rsid w:val="00FB17F8"/>
    <w:rsid w:val="00FB184D"/>
    <w:rsid w:val="00FB1CA8"/>
    <w:rsid w:val="00FB2182"/>
    <w:rsid w:val="00FB252E"/>
    <w:rsid w:val="00FB264A"/>
    <w:rsid w:val="00FB2973"/>
    <w:rsid w:val="00FB33B8"/>
    <w:rsid w:val="00FB347B"/>
    <w:rsid w:val="00FB36BD"/>
    <w:rsid w:val="00FB471E"/>
    <w:rsid w:val="00FB5052"/>
    <w:rsid w:val="00FB5A87"/>
    <w:rsid w:val="00FB633E"/>
    <w:rsid w:val="00FB71C1"/>
    <w:rsid w:val="00FB7209"/>
    <w:rsid w:val="00FB7891"/>
    <w:rsid w:val="00FB7B59"/>
    <w:rsid w:val="00FB7CF6"/>
    <w:rsid w:val="00FC042B"/>
    <w:rsid w:val="00FC09F6"/>
    <w:rsid w:val="00FC0C63"/>
    <w:rsid w:val="00FC123D"/>
    <w:rsid w:val="00FC148B"/>
    <w:rsid w:val="00FC1BE9"/>
    <w:rsid w:val="00FC2D6B"/>
    <w:rsid w:val="00FC2F15"/>
    <w:rsid w:val="00FC343E"/>
    <w:rsid w:val="00FC358E"/>
    <w:rsid w:val="00FC366E"/>
    <w:rsid w:val="00FC4095"/>
    <w:rsid w:val="00FC43CE"/>
    <w:rsid w:val="00FC4664"/>
    <w:rsid w:val="00FC4C4D"/>
    <w:rsid w:val="00FC50E2"/>
    <w:rsid w:val="00FC529E"/>
    <w:rsid w:val="00FC5EE9"/>
    <w:rsid w:val="00FC62D0"/>
    <w:rsid w:val="00FC698E"/>
    <w:rsid w:val="00FC7332"/>
    <w:rsid w:val="00FD0103"/>
    <w:rsid w:val="00FD07D8"/>
    <w:rsid w:val="00FD0919"/>
    <w:rsid w:val="00FD11EA"/>
    <w:rsid w:val="00FD120A"/>
    <w:rsid w:val="00FD13FC"/>
    <w:rsid w:val="00FD23A2"/>
    <w:rsid w:val="00FD2450"/>
    <w:rsid w:val="00FD251E"/>
    <w:rsid w:val="00FD27D9"/>
    <w:rsid w:val="00FD2A94"/>
    <w:rsid w:val="00FD2BB6"/>
    <w:rsid w:val="00FD2C0E"/>
    <w:rsid w:val="00FD3DB3"/>
    <w:rsid w:val="00FD4343"/>
    <w:rsid w:val="00FD4442"/>
    <w:rsid w:val="00FD4EAA"/>
    <w:rsid w:val="00FD5A6C"/>
    <w:rsid w:val="00FD6367"/>
    <w:rsid w:val="00FD65CF"/>
    <w:rsid w:val="00FD7144"/>
    <w:rsid w:val="00FD7A34"/>
    <w:rsid w:val="00FD7B58"/>
    <w:rsid w:val="00FE00F0"/>
    <w:rsid w:val="00FE0DC2"/>
    <w:rsid w:val="00FE1515"/>
    <w:rsid w:val="00FE151A"/>
    <w:rsid w:val="00FE2023"/>
    <w:rsid w:val="00FE281B"/>
    <w:rsid w:val="00FE29D9"/>
    <w:rsid w:val="00FE2D4C"/>
    <w:rsid w:val="00FE2F79"/>
    <w:rsid w:val="00FE3058"/>
    <w:rsid w:val="00FE312D"/>
    <w:rsid w:val="00FE44A9"/>
    <w:rsid w:val="00FE48BA"/>
    <w:rsid w:val="00FE4DC5"/>
    <w:rsid w:val="00FE51B4"/>
    <w:rsid w:val="00FE5FF2"/>
    <w:rsid w:val="00FE6126"/>
    <w:rsid w:val="00FE6728"/>
    <w:rsid w:val="00FE6772"/>
    <w:rsid w:val="00FF0A41"/>
    <w:rsid w:val="00FF1473"/>
    <w:rsid w:val="00FF1BE4"/>
    <w:rsid w:val="00FF1F46"/>
    <w:rsid w:val="00FF2101"/>
    <w:rsid w:val="00FF215D"/>
    <w:rsid w:val="00FF3C44"/>
    <w:rsid w:val="00FF41A0"/>
    <w:rsid w:val="00FF456B"/>
    <w:rsid w:val="00FF47C0"/>
    <w:rsid w:val="00FF4EF2"/>
    <w:rsid w:val="00FF5ECE"/>
    <w:rsid w:val="00FF64A3"/>
    <w:rsid w:val="00FF65B5"/>
    <w:rsid w:val="00FF6975"/>
    <w:rsid w:val="00FF6D11"/>
    <w:rsid w:val="00FF6EFF"/>
    <w:rsid w:val="00FF737B"/>
    <w:rsid w:val="00FF74CD"/>
    <w:rsid w:val="00FF7FE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265A7C"/>
  <w15:docId w15:val="{5F514255-39DF-4B80-96A1-EF9366707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1B76"/>
    <w:pPr>
      <w:tabs>
        <w:tab w:val="left" w:pos="567"/>
      </w:tabs>
      <w:spacing w:line="260" w:lineRule="exact"/>
    </w:pPr>
    <w:rPr>
      <w:snapToGrid w:val="0"/>
      <w:sz w:val="22"/>
      <w:lang w:val="en-GB"/>
    </w:rPr>
  </w:style>
  <w:style w:type="paragraph" w:styleId="Heading1">
    <w:name w:val="heading 1"/>
    <w:basedOn w:val="Normal"/>
    <w:next w:val="Normal"/>
    <w:link w:val="Heading1Char"/>
    <w:uiPriority w:val="9"/>
    <w:qFormat/>
    <w:pPr>
      <w:spacing w:before="240" w:after="120"/>
      <w:ind w:left="357" w:hanging="357"/>
      <w:outlineLvl w:val="0"/>
    </w:pPr>
    <w:rPr>
      <w:rFonts w:ascii="Cambria" w:hAnsi="Cambria"/>
      <w:b/>
      <w:bCs/>
      <w:kern w:val="32"/>
      <w:sz w:val="32"/>
      <w:szCs w:val="32"/>
      <w:lang w:eastAsia="x-none" w:bidi="yi-Hebr"/>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lang w:eastAsia="x-none" w:bidi="yi-Hebr"/>
    </w:rPr>
  </w:style>
  <w:style w:type="paragraph" w:styleId="Heading3">
    <w:name w:val="heading 3"/>
    <w:basedOn w:val="Normal"/>
    <w:next w:val="Normal"/>
    <w:link w:val="Heading3Char"/>
    <w:uiPriority w:val="9"/>
    <w:qFormat/>
    <w:pPr>
      <w:keepNext/>
      <w:keepLines/>
      <w:spacing w:before="120" w:after="80"/>
      <w:outlineLvl w:val="2"/>
    </w:pPr>
    <w:rPr>
      <w:rFonts w:ascii="Cambria" w:hAnsi="Cambria"/>
      <w:b/>
      <w:bCs/>
      <w:sz w:val="26"/>
      <w:szCs w:val="26"/>
      <w:lang w:eastAsia="x-none" w:bidi="yi-Hebr"/>
    </w:rPr>
  </w:style>
  <w:style w:type="paragraph" w:styleId="Heading4">
    <w:name w:val="heading 4"/>
    <w:basedOn w:val="Normal"/>
    <w:next w:val="Normal"/>
    <w:link w:val="Heading4Char"/>
    <w:uiPriority w:val="9"/>
    <w:qFormat/>
    <w:pPr>
      <w:keepNext/>
      <w:jc w:val="both"/>
      <w:outlineLvl w:val="3"/>
    </w:pPr>
    <w:rPr>
      <w:rFonts w:ascii="Calibri" w:hAnsi="Calibri"/>
      <w:b/>
      <w:bCs/>
      <w:sz w:val="28"/>
      <w:szCs w:val="28"/>
      <w:lang w:eastAsia="x-none" w:bidi="yi-Hebr"/>
    </w:rPr>
  </w:style>
  <w:style w:type="paragraph" w:styleId="Heading5">
    <w:name w:val="heading 5"/>
    <w:basedOn w:val="Normal"/>
    <w:next w:val="Normal"/>
    <w:link w:val="Heading5Char"/>
    <w:uiPriority w:val="9"/>
    <w:qFormat/>
    <w:pPr>
      <w:keepNext/>
      <w:jc w:val="both"/>
      <w:outlineLvl w:val="4"/>
    </w:pPr>
    <w:rPr>
      <w:rFonts w:ascii="Calibri" w:hAnsi="Calibri"/>
      <w:b/>
      <w:bCs/>
      <w:i/>
      <w:iCs/>
      <w:sz w:val="26"/>
      <w:szCs w:val="26"/>
      <w:lang w:eastAsia="x-none" w:bidi="yi-Hebr"/>
    </w:rPr>
  </w:style>
  <w:style w:type="paragraph" w:styleId="Heading6">
    <w:name w:val="heading 6"/>
    <w:basedOn w:val="Normal"/>
    <w:next w:val="Normal"/>
    <w:link w:val="Heading6Char"/>
    <w:uiPriority w:val="9"/>
    <w:qFormat/>
    <w:pPr>
      <w:keepNext/>
      <w:tabs>
        <w:tab w:val="left" w:pos="-720"/>
        <w:tab w:val="left" w:pos="4536"/>
      </w:tabs>
      <w:suppressAutoHyphens/>
      <w:outlineLvl w:val="5"/>
    </w:pPr>
    <w:rPr>
      <w:rFonts w:ascii="Calibri" w:hAnsi="Calibri"/>
      <w:b/>
      <w:bCs/>
      <w:szCs w:val="22"/>
      <w:lang w:eastAsia="x-none" w:bidi="yi-Hebr"/>
    </w:rPr>
  </w:style>
  <w:style w:type="paragraph" w:styleId="Heading7">
    <w:name w:val="heading 7"/>
    <w:basedOn w:val="Normal"/>
    <w:next w:val="Normal"/>
    <w:link w:val="Heading7Char"/>
    <w:uiPriority w:val="9"/>
    <w:qFormat/>
    <w:pPr>
      <w:keepNext/>
      <w:tabs>
        <w:tab w:val="left" w:pos="-720"/>
        <w:tab w:val="left" w:pos="4536"/>
      </w:tabs>
      <w:suppressAutoHyphens/>
      <w:jc w:val="both"/>
      <w:outlineLvl w:val="6"/>
    </w:pPr>
    <w:rPr>
      <w:rFonts w:ascii="Calibri" w:hAnsi="Calibri"/>
      <w:sz w:val="24"/>
      <w:szCs w:val="24"/>
      <w:lang w:eastAsia="x-none" w:bidi="yi-Hebr"/>
    </w:rPr>
  </w:style>
  <w:style w:type="paragraph" w:styleId="Heading8">
    <w:name w:val="heading 8"/>
    <w:basedOn w:val="Normal"/>
    <w:next w:val="Normal"/>
    <w:link w:val="Heading8Char"/>
    <w:uiPriority w:val="9"/>
    <w:qFormat/>
    <w:pPr>
      <w:keepNext/>
      <w:ind w:left="567" w:hanging="567"/>
      <w:jc w:val="both"/>
      <w:outlineLvl w:val="7"/>
    </w:pPr>
    <w:rPr>
      <w:rFonts w:ascii="Calibri" w:hAnsi="Calibri"/>
      <w:i/>
      <w:iCs/>
      <w:sz w:val="24"/>
      <w:szCs w:val="24"/>
      <w:lang w:eastAsia="x-none" w:bidi="yi-Hebr"/>
    </w:rPr>
  </w:style>
  <w:style w:type="paragraph" w:styleId="Heading9">
    <w:name w:val="heading 9"/>
    <w:basedOn w:val="Normal"/>
    <w:next w:val="Normal"/>
    <w:link w:val="Heading9Char"/>
    <w:uiPriority w:val="9"/>
    <w:qFormat/>
    <w:pPr>
      <w:keepNext/>
      <w:jc w:val="both"/>
      <w:outlineLvl w:val="8"/>
    </w:pPr>
    <w:rPr>
      <w:rFonts w:ascii="Cambria" w:hAnsi="Cambria"/>
      <w:szCs w:val="22"/>
      <w:lang w:eastAsia="x-none" w:bidi="yi-He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snapToGrid w:val="0"/>
      <w:kern w:val="32"/>
      <w:sz w:val="32"/>
      <w:szCs w:val="32"/>
      <w:lang w:val="en-GB"/>
    </w:rPr>
  </w:style>
  <w:style w:type="character" w:customStyle="1" w:styleId="Heading2Char">
    <w:name w:val="Heading 2 Char"/>
    <w:link w:val="Heading2"/>
    <w:uiPriority w:val="9"/>
    <w:semiHidden/>
    <w:rPr>
      <w:rFonts w:ascii="Cambria" w:eastAsia="Times New Roman" w:hAnsi="Cambria" w:cs="Times New Roman"/>
      <w:b/>
      <w:bCs/>
      <w:i/>
      <w:iCs/>
      <w:snapToGrid w:val="0"/>
      <w:sz w:val="28"/>
      <w:szCs w:val="28"/>
      <w:lang w:val="en-GB"/>
    </w:rPr>
  </w:style>
  <w:style w:type="character" w:customStyle="1" w:styleId="Heading3Char">
    <w:name w:val="Heading 3 Char"/>
    <w:link w:val="Heading3"/>
    <w:uiPriority w:val="9"/>
    <w:semiHidden/>
    <w:rPr>
      <w:rFonts w:ascii="Cambria" w:eastAsia="Times New Roman" w:hAnsi="Cambria" w:cs="Times New Roman"/>
      <w:b/>
      <w:bCs/>
      <w:snapToGrid w:val="0"/>
      <w:sz w:val="26"/>
      <w:szCs w:val="26"/>
      <w:lang w:val="en-GB"/>
    </w:rPr>
  </w:style>
  <w:style w:type="character" w:customStyle="1" w:styleId="Heading4Char">
    <w:name w:val="Heading 4 Char"/>
    <w:link w:val="Heading4"/>
    <w:uiPriority w:val="9"/>
    <w:semiHidden/>
    <w:rPr>
      <w:rFonts w:ascii="Calibri" w:eastAsia="Times New Roman" w:hAnsi="Calibri" w:cs="Times New Roman"/>
      <w:b/>
      <w:bCs/>
      <w:snapToGrid w:val="0"/>
      <w:sz w:val="28"/>
      <w:szCs w:val="28"/>
      <w:lang w:val="en-GB"/>
    </w:rPr>
  </w:style>
  <w:style w:type="character" w:customStyle="1" w:styleId="Heading5Char">
    <w:name w:val="Heading 5 Char"/>
    <w:link w:val="Heading5"/>
    <w:uiPriority w:val="9"/>
    <w:semiHidden/>
    <w:rPr>
      <w:rFonts w:ascii="Calibri" w:eastAsia="Times New Roman" w:hAnsi="Calibri" w:cs="Times New Roman"/>
      <w:b/>
      <w:bCs/>
      <w:i/>
      <w:iCs/>
      <w:snapToGrid w:val="0"/>
      <w:sz w:val="26"/>
      <w:szCs w:val="26"/>
      <w:lang w:val="en-GB"/>
    </w:rPr>
  </w:style>
  <w:style w:type="character" w:customStyle="1" w:styleId="Heading6Char">
    <w:name w:val="Heading 6 Char"/>
    <w:link w:val="Heading6"/>
    <w:uiPriority w:val="9"/>
    <w:semiHidden/>
    <w:rPr>
      <w:rFonts w:ascii="Calibri" w:eastAsia="Times New Roman" w:hAnsi="Calibri" w:cs="Times New Roman"/>
      <w:b/>
      <w:bCs/>
      <w:snapToGrid w:val="0"/>
      <w:sz w:val="22"/>
      <w:szCs w:val="22"/>
      <w:lang w:val="en-GB"/>
    </w:rPr>
  </w:style>
  <w:style w:type="character" w:customStyle="1" w:styleId="Heading7Char">
    <w:name w:val="Heading 7 Char"/>
    <w:link w:val="Heading7"/>
    <w:uiPriority w:val="9"/>
    <w:semiHidden/>
    <w:rPr>
      <w:rFonts w:ascii="Calibri" w:eastAsia="Times New Roman" w:hAnsi="Calibri" w:cs="Times New Roman"/>
      <w:snapToGrid w:val="0"/>
      <w:sz w:val="24"/>
      <w:szCs w:val="24"/>
      <w:lang w:val="en-GB"/>
    </w:rPr>
  </w:style>
  <w:style w:type="character" w:customStyle="1" w:styleId="Heading8Char">
    <w:name w:val="Heading 8 Char"/>
    <w:link w:val="Heading8"/>
    <w:uiPriority w:val="9"/>
    <w:semiHidden/>
    <w:rPr>
      <w:rFonts w:ascii="Calibri" w:eastAsia="Times New Roman" w:hAnsi="Calibri" w:cs="Times New Roman"/>
      <w:i/>
      <w:iCs/>
      <w:snapToGrid w:val="0"/>
      <w:sz w:val="24"/>
      <w:szCs w:val="24"/>
      <w:lang w:val="en-GB"/>
    </w:rPr>
  </w:style>
  <w:style w:type="character" w:customStyle="1" w:styleId="Heading9Char">
    <w:name w:val="Heading 9 Char"/>
    <w:link w:val="Heading9"/>
    <w:uiPriority w:val="9"/>
    <w:semiHidden/>
    <w:rPr>
      <w:rFonts w:ascii="Cambria" w:eastAsia="Times New Roman" w:hAnsi="Cambria" w:cs="Times New Roman"/>
      <w:snapToGrid w:val="0"/>
      <w:sz w:val="22"/>
      <w:szCs w:val="22"/>
      <w:lang w:val="en-GB"/>
    </w:rPr>
  </w:style>
  <w:style w:type="paragraph" w:styleId="Header">
    <w:name w:val="header"/>
    <w:basedOn w:val="Normal"/>
    <w:link w:val="HeaderChar"/>
    <w:uiPriority w:val="99"/>
    <w:pPr>
      <w:tabs>
        <w:tab w:val="center" w:pos="4153"/>
        <w:tab w:val="right" w:pos="8306"/>
      </w:tabs>
      <w:spacing w:line="240" w:lineRule="auto"/>
    </w:pPr>
    <w:rPr>
      <w:lang w:eastAsia="x-none" w:bidi="yi-Hebr"/>
    </w:rPr>
  </w:style>
  <w:style w:type="character" w:customStyle="1" w:styleId="HeaderChar">
    <w:name w:val="Header Char"/>
    <w:link w:val="Header"/>
    <w:uiPriority w:val="99"/>
    <w:semiHidden/>
    <w:rPr>
      <w:rFonts w:ascii="Times New Roman" w:hAnsi="Times New Roman"/>
      <w:snapToGrid w:val="0"/>
      <w:sz w:val="22"/>
      <w:lang w:val="en-GB"/>
    </w:rPr>
  </w:style>
  <w:style w:type="paragraph" w:styleId="Footer">
    <w:name w:val="footer"/>
    <w:basedOn w:val="Normal"/>
    <w:link w:val="FooterChar"/>
    <w:uiPriority w:val="99"/>
    <w:pPr>
      <w:tabs>
        <w:tab w:val="center" w:pos="4536"/>
        <w:tab w:val="center" w:pos="8930"/>
      </w:tabs>
      <w:spacing w:line="240" w:lineRule="auto"/>
    </w:pPr>
    <w:rPr>
      <w:lang w:eastAsia="x-none" w:bidi="yi-Hebr"/>
    </w:rPr>
  </w:style>
  <w:style w:type="character" w:customStyle="1" w:styleId="FooterChar">
    <w:name w:val="Footer Char"/>
    <w:link w:val="Footer"/>
    <w:uiPriority w:val="99"/>
    <w:semiHidden/>
    <w:rPr>
      <w:rFonts w:ascii="Times New Roman" w:hAnsi="Times New Roman"/>
      <w:snapToGrid w:val="0"/>
      <w:sz w:val="22"/>
      <w:lang w:val="en-GB"/>
    </w:rPr>
  </w:style>
  <w:style w:type="character" w:styleId="PageNumber">
    <w:name w:val="page number"/>
    <w:rPr>
      <w:rFonts w:cs="Times New Roman"/>
    </w:rPr>
  </w:style>
  <w:style w:type="paragraph" w:styleId="BodyTextIndent">
    <w:name w:val="Body Text Indent"/>
    <w:basedOn w:val="Normal"/>
    <w:link w:val="BodyTextIndentChar"/>
    <w:uiPriority w:val="99"/>
    <w:pPr>
      <w:tabs>
        <w:tab w:val="clear" w:pos="567"/>
      </w:tabs>
      <w:autoSpaceDE w:val="0"/>
      <w:autoSpaceDN w:val="0"/>
      <w:adjustRightInd w:val="0"/>
      <w:spacing w:line="240" w:lineRule="auto"/>
      <w:ind w:left="720"/>
      <w:jc w:val="both"/>
    </w:pPr>
    <w:rPr>
      <w:lang w:eastAsia="x-none" w:bidi="yi-Hebr"/>
    </w:rPr>
  </w:style>
  <w:style w:type="character" w:customStyle="1" w:styleId="BodyTextIndentChar">
    <w:name w:val="Body Text Indent Char"/>
    <w:link w:val="BodyTextIndent"/>
    <w:uiPriority w:val="99"/>
    <w:semiHidden/>
    <w:rPr>
      <w:rFonts w:ascii="Times New Roman" w:hAnsi="Times New Roman"/>
      <w:snapToGrid w:val="0"/>
      <w:sz w:val="22"/>
      <w:lang w:val="en-GB"/>
    </w:rPr>
  </w:style>
  <w:style w:type="paragraph" w:styleId="BodyText3">
    <w:name w:val="Body Text 3"/>
    <w:basedOn w:val="Normal"/>
    <w:link w:val="BodyText3Char"/>
    <w:uiPriority w:val="99"/>
    <w:pPr>
      <w:tabs>
        <w:tab w:val="clear" w:pos="567"/>
      </w:tabs>
      <w:autoSpaceDE w:val="0"/>
      <w:autoSpaceDN w:val="0"/>
      <w:adjustRightInd w:val="0"/>
      <w:spacing w:line="240" w:lineRule="auto"/>
      <w:jc w:val="both"/>
    </w:pPr>
    <w:rPr>
      <w:sz w:val="16"/>
      <w:szCs w:val="16"/>
      <w:lang w:eastAsia="x-none" w:bidi="yi-Hebr"/>
    </w:rPr>
  </w:style>
  <w:style w:type="character" w:customStyle="1" w:styleId="BodyText3Char">
    <w:name w:val="Body Text 3 Char"/>
    <w:link w:val="BodyText3"/>
    <w:uiPriority w:val="99"/>
    <w:semiHidden/>
    <w:rPr>
      <w:rFonts w:ascii="Times New Roman" w:hAnsi="Times New Roman"/>
      <w:snapToGrid w:val="0"/>
      <w:sz w:val="16"/>
      <w:szCs w:val="16"/>
      <w:lang w:val="en-GB"/>
    </w:rPr>
  </w:style>
  <w:style w:type="paragraph" w:styleId="BodyTextIndent2">
    <w:name w:val="Body Text Indent 2"/>
    <w:basedOn w:val="Normal"/>
    <w:link w:val="BodyTextIndent2Char"/>
    <w:uiPriority w:val="99"/>
    <w:pPr>
      <w:pBdr>
        <w:top w:val="wave" w:sz="6" w:space="0" w:color="auto"/>
        <w:left w:val="wave" w:sz="6" w:space="3" w:color="auto"/>
        <w:bottom w:val="wave" w:sz="6" w:space="1" w:color="auto"/>
        <w:right w:val="wave" w:sz="6" w:space="4" w:color="auto"/>
      </w:pBdr>
      <w:autoSpaceDE w:val="0"/>
      <w:autoSpaceDN w:val="0"/>
      <w:adjustRightInd w:val="0"/>
      <w:ind w:left="1134"/>
      <w:jc w:val="both"/>
    </w:pPr>
    <w:rPr>
      <w:lang w:eastAsia="x-none" w:bidi="yi-Hebr"/>
    </w:rPr>
  </w:style>
  <w:style w:type="character" w:customStyle="1" w:styleId="BodyTextIndent2Char">
    <w:name w:val="Body Text Indent 2 Char"/>
    <w:link w:val="BodyTextIndent2"/>
    <w:uiPriority w:val="99"/>
    <w:semiHidden/>
    <w:rPr>
      <w:rFonts w:ascii="Times New Roman" w:hAnsi="Times New Roman"/>
      <w:snapToGrid w:val="0"/>
      <w:sz w:val="22"/>
      <w:lang w:val="en-GB"/>
    </w:rPr>
  </w:style>
  <w:style w:type="paragraph" w:styleId="BodyText">
    <w:name w:val="Body Text"/>
    <w:basedOn w:val="Normal"/>
    <w:link w:val="BodyTextChar"/>
    <w:uiPriority w:val="99"/>
    <w:pPr>
      <w:tabs>
        <w:tab w:val="clear" w:pos="567"/>
      </w:tabs>
      <w:spacing w:line="240" w:lineRule="auto"/>
    </w:pPr>
    <w:rPr>
      <w:lang w:eastAsia="x-none" w:bidi="yi-Hebr"/>
    </w:rPr>
  </w:style>
  <w:style w:type="character" w:customStyle="1" w:styleId="BodyTextChar">
    <w:name w:val="Body Text Char"/>
    <w:link w:val="BodyText"/>
    <w:uiPriority w:val="99"/>
    <w:semiHidden/>
    <w:rPr>
      <w:rFonts w:ascii="Times New Roman" w:hAnsi="Times New Roman"/>
      <w:snapToGrid w:val="0"/>
      <w:sz w:val="22"/>
      <w:lang w:val="en-GB"/>
    </w:rPr>
  </w:style>
  <w:style w:type="paragraph" w:styleId="BodyText2">
    <w:name w:val="Body Text 2"/>
    <w:basedOn w:val="Normal"/>
    <w:link w:val="BodyText2Char"/>
    <w:uiPriority w:val="99"/>
    <w:pPr>
      <w:pBdr>
        <w:top w:val="wave" w:sz="6" w:space="0" w:color="auto"/>
        <w:left w:val="wave" w:sz="6" w:space="3" w:color="auto"/>
        <w:bottom w:val="wave" w:sz="6" w:space="1" w:color="auto"/>
        <w:right w:val="wave" w:sz="6" w:space="4" w:color="auto"/>
      </w:pBdr>
      <w:autoSpaceDE w:val="0"/>
      <w:autoSpaceDN w:val="0"/>
      <w:adjustRightInd w:val="0"/>
      <w:jc w:val="both"/>
    </w:pPr>
    <w:rPr>
      <w:lang w:eastAsia="x-none" w:bidi="yi-Hebr"/>
    </w:rPr>
  </w:style>
  <w:style w:type="character" w:customStyle="1" w:styleId="BodyText2Char">
    <w:name w:val="Body Text 2 Char"/>
    <w:link w:val="BodyText2"/>
    <w:uiPriority w:val="99"/>
    <w:semiHidden/>
    <w:rPr>
      <w:rFonts w:ascii="Times New Roman" w:hAnsi="Times New Roman"/>
      <w:snapToGrid w:val="0"/>
      <w:sz w:val="22"/>
      <w:lang w:val="en-GB"/>
    </w:rPr>
  </w:style>
  <w:style w:type="character" w:styleId="CommentReference">
    <w:name w:val="annotation reference"/>
    <w:rPr>
      <w:sz w:val="16"/>
    </w:rPr>
  </w:style>
  <w:style w:type="paragraph" w:styleId="CommentText">
    <w:name w:val="annotation text"/>
    <w:basedOn w:val="Normal"/>
    <w:link w:val="CommentTextChar1"/>
    <w:semiHidden/>
    <w:rPr>
      <w:snapToGrid/>
      <w:sz w:val="20"/>
      <w:lang w:eastAsia="x-none" w:bidi="yi-Hebr"/>
    </w:rPr>
  </w:style>
  <w:style w:type="character" w:customStyle="1" w:styleId="CommentTextChar1">
    <w:name w:val="Comment Text Char1"/>
    <w:link w:val="CommentText"/>
    <w:uiPriority w:val="99"/>
    <w:semiHidden/>
    <w:locked/>
    <w:rPr>
      <w:lang w:val="en-GB"/>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link w:val="DocumentMapChar"/>
    <w:uiPriority w:val="99"/>
    <w:semiHidden/>
    <w:pPr>
      <w:shd w:val="clear" w:color="auto" w:fill="000080"/>
    </w:pPr>
    <w:rPr>
      <w:rFonts w:ascii="Tahoma" w:hAnsi="Tahoma"/>
      <w:sz w:val="16"/>
      <w:szCs w:val="16"/>
      <w:lang w:eastAsia="x-none" w:bidi="yi-Hebr"/>
    </w:rPr>
  </w:style>
  <w:style w:type="character" w:customStyle="1" w:styleId="DocumentMapChar">
    <w:name w:val="Document Map Char"/>
    <w:link w:val="DocumentMap"/>
    <w:uiPriority w:val="99"/>
    <w:semiHidden/>
    <w:rPr>
      <w:rFonts w:ascii="Tahoma" w:hAnsi="Tahoma" w:cs="Tahoma"/>
      <w:snapToGrid w:val="0"/>
      <w:sz w:val="16"/>
      <w:szCs w:val="16"/>
      <w:lang w:val="en-GB"/>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pPr>
    <w:rPr>
      <w:sz w:val="22"/>
    </w:rPr>
  </w:style>
  <w:style w:type="paragraph" w:customStyle="1" w:styleId="AHeader3">
    <w:name w:val="AHeader 3"/>
    <w:basedOn w:val="AHeader2"/>
    <w:pPr>
      <w:numPr>
        <w:ilvl w:val="2"/>
      </w:numPr>
    </w:pPr>
  </w:style>
  <w:style w:type="paragraph" w:customStyle="1" w:styleId="AHeader2abc">
    <w:name w:val="AHeader 2 abc"/>
    <w:basedOn w:val="AHeader3"/>
    <w:pPr>
      <w:numPr>
        <w:ilvl w:val="3"/>
      </w:numPr>
      <w:jc w:val="both"/>
    </w:pPr>
    <w:rPr>
      <w:b w:val="0"/>
      <w:bCs w:val="0"/>
    </w:rPr>
  </w:style>
  <w:style w:type="paragraph" w:customStyle="1" w:styleId="AHeader3abc">
    <w:name w:val="AHeader 3 abc"/>
    <w:basedOn w:val="AHeader2abc"/>
    <w:pPr>
      <w:numPr>
        <w:ilvl w:val="4"/>
      </w:numPr>
    </w:pPr>
  </w:style>
  <w:style w:type="paragraph" w:styleId="BodyTextIndent3">
    <w:name w:val="Body Text Indent 3"/>
    <w:basedOn w:val="Normal"/>
    <w:link w:val="BodyTextIndent3Char"/>
    <w:uiPriority w:val="99"/>
    <w:pPr>
      <w:tabs>
        <w:tab w:val="left" w:pos="1134"/>
      </w:tabs>
      <w:autoSpaceDE w:val="0"/>
      <w:autoSpaceDN w:val="0"/>
      <w:adjustRightInd w:val="0"/>
      <w:ind w:left="633"/>
      <w:jc w:val="both"/>
    </w:pPr>
    <w:rPr>
      <w:sz w:val="16"/>
      <w:szCs w:val="16"/>
      <w:lang w:eastAsia="x-none" w:bidi="yi-Hebr"/>
    </w:rPr>
  </w:style>
  <w:style w:type="character" w:customStyle="1" w:styleId="BodyTextIndent3Char">
    <w:name w:val="Body Text Indent 3 Char"/>
    <w:link w:val="BodyTextIndent3"/>
    <w:uiPriority w:val="99"/>
    <w:semiHidden/>
    <w:rPr>
      <w:rFonts w:ascii="Times New Roman" w:hAnsi="Times New Roman"/>
      <w:snapToGrid w:val="0"/>
      <w:sz w:val="16"/>
      <w:szCs w:val="16"/>
      <w:lang w:val="en-GB"/>
    </w:rPr>
  </w:style>
  <w:style w:type="character" w:styleId="FollowedHyperlink">
    <w:name w:val="FollowedHyperlink"/>
    <w:uiPriority w:val="99"/>
    <w:rPr>
      <w:color w:val="800080"/>
      <w:u w:val="single"/>
    </w:rPr>
  </w:style>
  <w:style w:type="paragraph" w:styleId="NormalWeb">
    <w:name w:val="Normal (Web)"/>
    <w:basedOn w:val="Normal"/>
    <w:uiPriority w:val="99"/>
    <w:pPr>
      <w:tabs>
        <w:tab w:val="clear" w:pos="567"/>
      </w:tabs>
      <w:spacing w:before="100" w:beforeAutospacing="1" w:after="100" w:afterAutospacing="1" w:line="240" w:lineRule="auto"/>
    </w:pPr>
    <w:rPr>
      <w:sz w:val="24"/>
      <w:szCs w:val="24"/>
    </w:rPr>
  </w:style>
  <w:style w:type="paragraph" w:styleId="BalloonText">
    <w:name w:val="Balloon Text"/>
    <w:basedOn w:val="Normal"/>
    <w:link w:val="BalloonTextChar"/>
    <w:uiPriority w:val="99"/>
    <w:semiHidden/>
    <w:rPr>
      <w:rFonts w:ascii="Tahoma" w:hAnsi="Tahoma"/>
      <w:sz w:val="16"/>
      <w:szCs w:val="16"/>
      <w:lang w:eastAsia="x-none" w:bidi="yi-Hebr"/>
    </w:rPr>
  </w:style>
  <w:style w:type="character" w:customStyle="1" w:styleId="BalloonTextChar">
    <w:name w:val="Balloon Text Char"/>
    <w:link w:val="BalloonText"/>
    <w:uiPriority w:val="99"/>
    <w:semiHidden/>
    <w:rPr>
      <w:rFonts w:ascii="Tahoma" w:hAnsi="Tahoma" w:cs="Tahoma"/>
      <w:snapToGrid w:val="0"/>
      <w:sz w:val="16"/>
      <w:szCs w:val="16"/>
      <w:lang w:val="en-GB"/>
    </w:rPr>
  </w:style>
  <w:style w:type="paragraph" w:customStyle="1" w:styleId="Default">
    <w:name w:val="Default"/>
    <w:uiPriority w:val="99"/>
    <w:pPr>
      <w:autoSpaceDE w:val="0"/>
      <w:autoSpaceDN w:val="0"/>
      <w:adjustRightInd w:val="0"/>
    </w:pPr>
    <w:rPr>
      <w:rFonts w:eastAsia="MS Mincho"/>
      <w:snapToGrid w:val="0"/>
      <w:color w:val="000000"/>
      <w:sz w:val="24"/>
      <w:szCs w:val="24"/>
      <w:lang w:val="en-US"/>
    </w:rPr>
  </w:style>
  <w:style w:type="paragraph" w:styleId="CommentSubject">
    <w:name w:val="annotation subject"/>
    <w:basedOn w:val="CommentText"/>
    <w:next w:val="CommentText"/>
    <w:link w:val="CommentSubjectChar"/>
    <w:uiPriority w:val="99"/>
    <w:semiHidden/>
    <w:rPr>
      <w:b/>
      <w:bCs/>
      <w:snapToGrid w:val="0"/>
    </w:rPr>
  </w:style>
  <w:style w:type="character" w:customStyle="1" w:styleId="CommentSubjectChar">
    <w:name w:val="Comment Subject Char"/>
    <w:link w:val="CommentSubject"/>
    <w:uiPriority w:val="99"/>
    <w:semiHidden/>
    <w:rPr>
      <w:rFonts w:ascii="Times New Roman" w:hAnsi="Times New Roman"/>
      <w:b/>
      <w:bCs/>
      <w:snapToGrid w:val="0"/>
      <w:lang w:val="en-GB"/>
    </w:rPr>
  </w:style>
  <w:style w:type="paragraph" w:customStyle="1" w:styleId="Para0s">
    <w:name w:val="Para:0:s"/>
    <w:basedOn w:val="Normal"/>
    <w:pPr>
      <w:tabs>
        <w:tab w:val="clear" w:pos="567"/>
      </w:tabs>
      <w:spacing w:after="220" w:line="240" w:lineRule="auto"/>
    </w:pPr>
    <w:rPr>
      <w:rFonts w:ascii="Helvetica" w:hAnsi="Helvetica"/>
      <w:lang w:val="en-US"/>
    </w:rPr>
  </w:style>
  <w:style w:type="paragraph" w:customStyle="1" w:styleId="Table120">
    <w:name w:val="Table12:0"/>
    <w:basedOn w:val="Para0s"/>
    <w:pPr>
      <w:keepNext/>
      <w:spacing w:before="80" w:after="80"/>
    </w:pPr>
    <w:rPr>
      <w:rFonts w:ascii="Times New Roman" w:hAnsi="Times New Roman"/>
      <w:sz w:val="24"/>
    </w:rPr>
  </w:style>
  <w:style w:type="paragraph" w:customStyle="1" w:styleId="Xspace40">
    <w:name w:val="Xspace4:0"/>
    <w:basedOn w:val="Normal"/>
    <w:pPr>
      <w:tabs>
        <w:tab w:val="clear" w:pos="567"/>
      </w:tabs>
      <w:spacing w:line="240" w:lineRule="auto"/>
    </w:pPr>
    <w:rPr>
      <w:sz w:val="8"/>
      <w:szCs w:val="8"/>
      <w:lang w:val="en-US"/>
    </w:rPr>
  </w:style>
  <w:style w:type="paragraph" w:customStyle="1" w:styleId="GlobalBayerBodyText">
    <w:name w:val="Global Bayer Body Text"/>
    <w:basedOn w:val="Normal"/>
    <w:pPr>
      <w:tabs>
        <w:tab w:val="clear" w:pos="567"/>
        <w:tab w:val="left" w:pos="11174"/>
        <w:tab w:val="left" w:pos="15142"/>
      </w:tabs>
      <w:suppressAutoHyphens/>
      <w:spacing w:before="120" w:after="240" w:line="240" w:lineRule="auto"/>
    </w:pPr>
    <w:rPr>
      <w:rFonts w:ascii="Arial" w:hAnsi="Arial"/>
      <w:sz w:val="20"/>
      <w:lang w:val="en-US"/>
    </w:rPr>
  </w:style>
  <w:style w:type="character" w:customStyle="1" w:styleId="GlobalBayerBodyTextChar">
    <w:name w:val="Global Bayer Body Text Char"/>
    <w:locked/>
    <w:rPr>
      <w:rFonts w:ascii="Arial" w:hAnsi="Arial"/>
      <w:lang w:val="en-US"/>
    </w:rPr>
  </w:style>
  <w:style w:type="paragraph" w:customStyle="1" w:styleId="BayerBodyTextFull">
    <w:name w:val="Bayer Body Text Full"/>
    <w:basedOn w:val="Normal"/>
    <w:qFormat/>
    <w:pPr>
      <w:tabs>
        <w:tab w:val="clear" w:pos="567"/>
      </w:tabs>
      <w:spacing w:before="120" w:after="120" w:line="240" w:lineRule="auto"/>
    </w:pPr>
    <w:rPr>
      <w:sz w:val="24"/>
      <w:lang w:val="en-US"/>
    </w:rPr>
  </w:style>
  <w:style w:type="paragraph" w:customStyle="1" w:styleId="Para0sb">
    <w:name w:val="Para:0:sb"/>
    <w:basedOn w:val="Normal"/>
    <w:pPr>
      <w:tabs>
        <w:tab w:val="clear" w:pos="567"/>
      </w:tabs>
      <w:spacing w:after="220" w:line="240" w:lineRule="auto"/>
    </w:pPr>
    <w:rPr>
      <w:b/>
      <w:lang w:val="en-US"/>
    </w:rPr>
  </w:style>
  <w:style w:type="paragraph" w:styleId="EndnoteText">
    <w:name w:val="endnote text"/>
    <w:basedOn w:val="Normal"/>
    <w:link w:val="EndnoteTextChar"/>
    <w:uiPriority w:val="99"/>
    <w:semiHidden/>
    <w:pPr>
      <w:tabs>
        <w:tab w:val="clear" w:pos="567"/>
      </w:tabs>
      <w:spacing w:line="240" w:lineRule="auto"/>
    </w:pPr>
    <w:rPr>
      <w:sz w:val="20"/>
      <w:lang w:eastAsia="x-none" w:bidi="yi-Hebr"/>
    </w:rPr>
  </w:style>
  <w:style w:type="character" w:customStyle="1" w:styleId="EndnoteTextChar">
    <w:name w:val="Endnote Text Char"/>
    <w:link w:val="EndnoteText"/>
    <w:uiPriority w:val="99"/>
    <w:semiHidden/>
    <w:rPr>
      <w:rFonts w:ascii="Times New Roman" w:hAnsi="Times New Roman"/>
      <w:snapToGrid w:val="0"/>
      <w:lang w:val="en-GB"/>
    </w:rPr>
  </w:style>
  <w:style w:type="character" w:styleId="EndnoteReference">
    <w:name w:val="endnote reference"/>
    <w:uiPriority w:val="99"/>
    <w:semiHidden/>
    <w:rPr>
      <w:vertAlign w:val="superscript"/>
    </w:rPr>
  </w:style>
  <w:style w:type="table" w:styleId="TableGrid">
    <w:name w:val="Table Grid"/>
    <w:basedOn w:val="TableNormal"/>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odyText">
    <w:name w:val="C-Body Text"/>
    <w:pPr>
      <w:spacing w:before="120" w:after="120" w:line="280" w:lineRule="atLeast"/>
    </w:pPr>
    <w:rPr>
      <w:snapToGrid w:val="0"/>
      <w:sz w:val="24"/>
      <w:lang w:val="en-US"/>
    </w:rPr>
  </w:style>
  <w:style w:type="character" w:customStyle="1" w:styleId="C-BodyTextChar">
    <w:name w:val="C-Body Text Char"/>
    <w:locked/>
    <w:rPr>
      <w:sz w:val="24"/>
      <w:lang w:val="en-US"/>
    </w:rPr>
  </w:style>
  <w:style w:type="paragraph" w:customStyle="1" w:styleId="C-TableHeader">
    <w:name w:val="C-Table Header"/>
    <w:next w:val="C-TableText"/>
    <w:pPr>
      <w:keepNext/>
      <w:spacing w:before="60" w:after="60"/>
    </w:pPr>
    <w:rPr>
      <w:b/>
      <w:snapToGrid w:val="0"/>
      <w:sz w:val="22"/>
      <w:lang w:val="en-US"/>
    </w:rPr>
  </w:style>
  <w:style w:type="paragraph" w:customStyle="1" w:styleId="C-TableText">
    <w:name w:val="C-Table Text"/>
    <w:pPr>
      <w:spacing w:before="60" w:after="60"/>
    </w:pPr>
    <w:rPr>
      <w:snapToGrid w:val="0"/>
      <w:sz w:val="22"/>
      <w:lang w:val="en-US"/>
    </w:rPr>
  </w:style>
  <w:style w:type="table" w:customStyle="1" w:styleId="C-Table">
    <w:name w:val="C-Table"/>
    <w:basedOn w:val="TableNormal"/>
    <w:rPr>
      <w:snapToGrid w:val="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BayerTRDASectionHeading3">
    <w:name w:val="Bayer TRD_A_Section Heading 3"/>
    <w:basedOn w:val="Normal"/>
    <w:next w:val="BayerBodyTextFull"/>
    <w:semiHidden/>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Normal"/>
    <w:qFormat/>
    <w:rsid w:val="00C26E06"/>
    <w:pPr>
      <w:tabs>
        <w:tab w:val="clear" w:pos="567"/>
      </w:tabs>
      <w:spacing w:line="240" w:lineRule="auto"/>
      <w:ind w:left="567" w:hanging="567"/>
      <w:outlineLvl w:val="1"/>
    </w:pPr>
    <w:rPr>
      <w:rFonts w:eastAsia="Calibri"/>
      <w:b/>
      <w:snapToGrid/>
      <w:szCs w:val="22"/>
      <w:lang w:val="de-DE" w:eastAsia="en-US"/>
    </w:rPr>
  </w:style>
  <w:style w:type="paragraph" w:customStyle="1" w:styleId="TitleA">
    <w:name w:val="Title  A"/>
    <w:basedOn w:val="Normal"/>
    <w:pPr>
      <w:tabs>
        <w:tab w:val="clear" w:pos="567"/>
      </w:tabs>
      <w:spacing w:line="240" w:lineRule="auto"/>
      <w:jc w:val="center"/>
      <w:outlineLvl w:val="0"/>
    </w:pPr>
    <w:rPr>
      <w:b/>
      <w:noProof/>
      <w:szCs w:val="22"/>
      <w:lang w:val="fr-FR"/>
    </w:rPr>
  </w:style>
  <w:style w:type="paragraph" w:customStyle="1" w:styleId="berarbeitung1">
    <w:name w:val="Überarbeitung1"/>
    <w:hidden/>
    <w:uiPriority w:val="99"/>
    <w:semiHidden/>
    <w:rPr>
      <w:snapToGrid w:val="0"/>
      <w:sz w:val="22"/>
      <w:lang w:val="en-GB"/>
    </w:rPr>
  </w:style>
  <w:style w:type="paragraph" w:customStyle="1" w:styleId="TitleA0">
    <w:name w:val="Title A"/>
    <w:basedOn w:val="Normal"/>
    <w:qFormat/>
    <w:rsid w:val="00C26E06"/>
    <w:pPr>
      <w:tabs>
        <w:tab w:val="clear" w:pos="567"/>
      </w:tabs>
      <w:spacing w:line="240" w:lineRule="auto"/>
      <w:jc w:val="center"/>
      <w:outlineLvl w:val="0"/>
    </w:pPr>
    <w:rPr>
      <w:rFonts w:eastAsia="Calibri"/>
      <w:b/>
      <w:snapToGrid/>
      <w:szCs w:val="22"/>
      <w:lang w:val="de-DE" w:eastAsia="en-US"/>
    </w:rPr>
  </w:style>
  <w:style w:type="character" w:customStyle="1" w:styleId="BayerBodyTextFullZchn">
    <w:name w:val="Bayer Body Text Full Zchn"/>
    <w:locked/>
    <w:rPr>
      <w:sz w:val="24"/>
    </w:rPr>
  </w:style>
  <w:style w:type="character" w:customStyle="1" w:styleId="CommentTextChar">
    <w:name w:val="Comment Text Char"/>
    <w:semiHidden/>
    <w:locked/>
    <w:rPr>
      <w:lang w:val="en-GB"/>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customStyle="1" w:styleId="ListParagraph1">
    <w:name w:val="List Paragraph1"/>
    <w:basedOn w:val="Normal"/>
    <w:uiPriority w:val="34"/>
    <w:qFormat/>
    <w:rsid w:val="00525598"/>
    <w:pPr>
      <w:ind w:left="708"/>
    </w:pPr>
  </w:style>
  <w:style w:type="paragraph" w:customStyle="1" w:styleId="NormalAgency">
    <w:name w:val="Normal (Agency)"/>
    <w:rsid w:val="00DD2469"/>
    <w:rPr>
      <w:rFonts w:ascii="Verdana" w:hAnsi="Verdana"/>
      <w:snapToGrid w:val="0"/>
      <w:sz w:val="18"/>
      <w:szCs w:val="18"/>
      <w:lang w:val="en-GB" w:bidi="yi-Hebr"/>
    </w:rPr>
  </w:style>
  <w:style w:type="paragraph" w:customStyle="1" w:styleId="TabletextrowsAgency">
    <w:name w:val="Table text rows (Agency)"/>
    <w:basedOn w:val="Normal"/>
    <w:rsid w:val="00DD2469"/>
    <w:pPr>
      <w:tabs>
        <w:tab w:val="clear" w:pos="567"/>
      </w:tabs>
      <w:spacing w:line="280" w:lineRule="exact"/>
    </w:pPr>
    <w:rPr>
      <w:rFonts w:ascii="Verdana" w:hAnsi="Verdana" w:cs="Verdana"/>
      <w:sz w:val="18"/>
      <w:szCs w:val="18"/>
    </w:rPr>
  </w:style>
  <w:style w:type="paragraph" w:customStyle="1" w:styleId="No-TOCheadingAgency">
    <w:name w:val="No-TOC heading (Agency)"/>
    <w:basedOn w:val="Normal"/>
    <w:next w:val="Normal"/>
    <w:rsid w:val="00B54B6C"/>
    <w:pPr>
      <w:keepNext/>
      <w:tabs>
        <w:tab w:val="clear" w:pos="567"/>
      </w:tabs>
      <w:spacing w:before="280" w:after="220" w:line="240" w:lineRule="auto"/>
    </w:pPr>
    <w:rPr>
      <w:rFonts w:ascii="Verdana" w:hAnsi="Verdana" w:cs="Arial"/>
      <w:b/>
      <w:kern w:val="32"/>
      <w:sz w:val="27"/>
      <w:szCs w:val="27"/>
    </w:rPr>
  </w:style>
  <w:style w:type="paragraph" w:customStyle="1" w:styleId="BodytextAgency">
    <w:name w:val="Body text (Agency)"/>
    <w:basedOn w:val="Normal"/>
    <w:link w:val="BodytextAgencyCar"/>
    <w:qFormat/>
    <w:rsid w:val="00B54B6C"/>
    <w:pPr>
      <w:tabs>
        <w:tab w:val="clear" w:pos="567"/>
      </w:tabs>
      <w:spacing w:after="140" w:line="280" w:lineRule="atLeast"/>
    </w:pPr>
    <w:rPr>
      <w:rFonts w:ascii="Verdana" w:hAnsi="Verdana"/>
      <w:sz w:val="18"/>
      <w:szCs w:val="18"/>
      <w:lang w:bidi="yi-Hebr"/>
    </w:rPr>
  </w:style>
  <w:style w:type="paragraph" w:customStyle="1" w:styleId="No-numheading1Agency">
    <w:name w:val="No-num heading 1 (Agency)"/>
    <w:basedOn w:val="Normal"/>
    <w:next w:val="BodytextAgency"/>
    <w:rsid w:val="00B54B6C"/>
    <w:pPr>
      <w:keepNext/>
      <w:tabs>
        <w:tab w:val="clear" w:pos="567"/>
      </w:tabs>
      <w:spacing w:before="280" w:after="220" w:line="240" w:lineRule="auto"/>
      <w:outlineLvl w:val="0"/>
    </w:pPr>
    <w:rPr>
      <w:rFonts w:ascii="Verdana" w:hAnsi="Verdana" w:cs="Arial"/>
      <w:b/>
      <w:bCs/>
      <w:kern w:val="32"/>
      <w:sz w:val="27"/>
      <w:szCs w:val="27"/>
    </w:rPr>
  </w:style>
  <w:style w:type="paragraph" w:customStyle="1" w:styleId="No-numheading2Agency">
    <w:name w:val="No-num heading 2 (Agency)"/>
    <w:basedOn w:val="Normal"/>
    <w:next w:val="BodytextAgency"/>
    <w:rsid w:val="00B54B6C"/>
    <w:pPr>
      <w:keepNext/>
      <w:tabs>
        <w:tab w:val="clear" w:pos="567"/>
      </w:tabs>
      <w:spacing w:before="280" w:after="220" w:line="240" w:lineRule="auto"/>
      <w:outlineLvl w:val="1"/>
    </w:pPr>
    <w:rPr>
      <w:rFonts w:ascii="Verdana" w:hAnsi="Verdana"/>
      <w:b/>
      <w:bCs/>
      <w:i/>
      <w:kern w:val="32"/>
      <w:szCs w:val="22"/>
      <w:lang w:bidi="yi-Hebr"/>
    </w:rPr>
  </w:style>
  <w:style w:type="paragraph" w:customStyle="1" w:styleId="Revision1">
    <w:name w:val="Revision1"/>
    <w:hidden/>
    <w:uiPriority w:val="99"/>
    <w:semiHidden/>
    <w:rsid w:val="00104A80"/>
    <w:rPr>
      <w:snapToGrid w:val="0"/>
      <w:sz w:val="22"/>
      <w:lang w:val="en-GB"/>
    </w:rPr>
  </w:style>
  <w:style w:type="paragraph" w:styleId="PlainText">
    <w:name w:val="Plain Text"/>
    <w:basedOn w:val="Normal"/>
    <w:link w:val="PlainTextChar"/>
    <w:uiPriority w:val="99"/>
    <w:unhideWhenUsed/>
    <w:rsid w:val="00290A8F"/>
    <w:pPr>
      <w:tabs>
        <w:tab w:val="clear" w:pos="567"/>
      </w:tabs>
      <w:spacing w:line="240" w:lineRule="auto"/>
    </w:pPr>
    <w:rPr>
      <w:rFonts w:ascii="Courier New" w:eastAsia="Calibri" w:hAnsi="Courier New" w:cs="Courier New"/>
      <w:snapToGrid/>
      <w:sz w:val="20"/>
      <w:lang w:val="fr-FR" w:eastAsia="zh-CN"/>
    </w:rPr>
  </w:style>
  <w:style w:type="character" w:customStyle="1" w:styleId="PlainTextChar">
    <w:name w:val="Plain Text Char"/>
    <w:link w:val="PlainText"/>
    <w:uiPriority w:val="99"/>
    <w:rsid w:val="00290A8F"/>
    <w:rPr>
      <w:rFonts w:ascii="Courier New" w:eastAsia="Calibri" w:hAnsi="Courier New" w:cs="Courier New"/>
      <w:lang w:eastAsia="zh-CN"/>
    </w:rPr>
  </w:style>
  <w:style w:type="paragraph" w:styleId="Caption">
    <w:name w:val="caption"/>
    <w:aliases w:val="Bayer Caption"/>
    <w:basedOn w:val="Normal"/>
    <w:next w:val="Normal"/>
    <w:link w:val="CaptionChar"/>
    <w:qFormat/>
    <w:rsid w:val="00621BD9"/>
    <w:pPr>
      <w:keepNext/>
      <w:tabs>
        <w:tab w:val="clear" w:pos="567"/>
      </w:tabs>
      <w:spacing w:before="120" w:after="120" w:line="240" w:lineRule="auto"/>
      <w:ind w:left="907"/>
    </w:pPr>
    <w:rPr>
      <w:b/>
      <w:snapToGrid/>
      <w:lang w:val="en-US" w:eastAsia="en-US"/>
    </w:rPr>
  </w:style>
  <w:style w:type="character" w:customStyle="1" w:styleId="CaptionChar">
    <w:name w:val="Caption Char"/>
    <w:aliases w:val="Bayer Caption Char"/>
    <w:link w:val="Caption"/>
    <w:rsid w:val="00621BD9"/>
    <w:rPr>
      <w:b/>
      <w:sz w:val="22"/>
      <w:lang w:val="en-US" w:eastAsia="en-US"/>
    </w:rPr>
  </w:style>
  <w:style w:type="character" w:customStyle="1" w:styleId="BodytextAgencyCar">
    <w:name w:val="Body text (Agency) Car"/>
    <w:link w:val="BodytextAgency"/>
    <w:rsid w:val="0017435D"/>
    <w:rPr>
      <w:rFonts w:ascii="Verdana" w:hAnsi="Verdana"/>
      <w:snapToGrid w:val="0"/>
      <w:sz w:val="18"/>
      <w:szCs w:val="18"/>
      <w:lang w:val="en-GB" w:bidi="yi-Hebr"/>
    </w:rPr>
  </w:style>
  <w:style w:type="paragraph" w:customStyle="1" w:styleId="berarbeitung2">
    <w:name w:val="Überarbeitung2"/>
    <w:hidden/>
    <w:uiPriority w:val="99"/>
    <w:semiHidden/>
    <w:rsid w:val="00BF02DA"/>
    <w:rPr>
      <w:snapToGrid w:val="0"/>
      <w:sz w:val="22"/>
      <w:lang w:val="en-GB"/>
    </w:rPr>
  </w:style>
  <w:style w:type="paragraph" w:customStyle="1" w:styleId="Listenabsatz1">
    <w:name w:val="Listenabsatz1"/>
    <w:basedOn w:val="Normal"/>
    <w:uiPriority w:val="34"/>
    <w:qFormat/>
    <w:rsid w:val="001A59E6"/>
    <w:pPr>
      <w:tabs>
        <w:tab w:val="clear" w:pos="567"/>
      </w:tabs>
      <w:spacing w:line="240" w:lineRule="auto"/>
      <w:ind w:left="720"/>
      <w:contextualSpacing/>
    </w:pPr>
    <w:rPr>
      <w:snapToGrid/>
      <w:sz w:val="24"/>
      <w:szCs w:val="24"/>
      <w:lang w:val="en-US" w:eastAsia="en-US"/>
    </w:rPr>
  </w:style>
  <w:style w:type="paragraph" w:styleId="Revision">
    <w:name w:val="Revision"/>
    <w:hidden/>
    <w:uiPriority w:val="99"/>
    <w:semiHidden/>
    <w:rsid w:val="002D6BCD"/>
    <w:rPr>
      <w:snapToGrid w:val="0"/>
      <w:sz w:val="22"/>
      <w:lang w:val="en-GB"/>
    </w:rPr>
  </w:style>
  <w:style w:type="paragraph" w:customStyle="1" w:styleId="No-numheading3Agency">
    <w:name w:val="No-num heading 3 (Agency)"/>
    <w:basedOn w:val="Normal"/>
    <w:next w:val="BodytextAgency"/>
    <w:link w:val="No-numheading3AgencyChar"/>
    <w:rsid w:val="001C6A7C"/>
    <w:pPr>
      <w:keepNext/>
      <w:tabs>
        <w:tab w:val="clear" w:pos="567"/>
      </w:tabs>
      <w:spacing w:before="280" w:after="220" w:line="240" w:lineRule="auto"/>
      <w:outlineLvl w:val="2"/>
    </w:pPr>
    <w:rPr>
      <w:rFonts w:ascii="Verdana" w:eastAsia="Verdana" w:hAnsi="Verdana"/>
      <w:b/>
      <w:bCs/>
      <w:snapToGrid/>
      <w:kern w:val="32"/>
      <w:szCs w:val="22"/>
      <w:lang w:val="fr-FR" w:bidi="fr-FR"/>
    </w:rPr>
  </w:style>
  <w:style w:type="character" w:customStyle="1" w:styleId="BodytextAgencyChar">
    <w:name w:val="Body text (Agency) Char"/>
    <w:rsid w:val="001C6A7C"/>
    <w:rPr>
      <w:rFonts w:ascii="Verdana" w:eastAsia="Verdana" w:hAnsi="Verdana" w:cs="Verdana"/>
      <w:sz w:val="18"/>
      <w:szCs w:val="18"/>
    </w:rPr>
  </w:style>
  <w:style w:type="character" w:customStyle="1" w:styleId="No-numheading3AgencyChar">
    <w:name w:val="No-num heading 3 (Agency) Char"/>
    <w:link w:val="No-numheading3Agency"/>
    <w:rsid w:val="001C6A7C"/>
    <w:rPr>
      <w:rFonts w:ascii="Verdana" w:eastAsia="Verdana" w:hAnsi="Verdana"/>
      <w:b/>
      <w:bCs/>
      <w:kern w:val="32"/>
      <w:sz w:val="22"/>
      <w:szCs w:val="22"/>
      <w:lang w:bidi="fr-FR"/>
    </w:rPr>
  </w:style>
  <w:style w:type="paragraph" w:customStyle="1" w:styleId="DraftingNotesAgency">
    <w:name w:val="Drafting Notes (Agency)"/>
    <w:basedOn w:val="Normal"/>
    <w:next w:val="BodytextAgency"/>
    <w:link w:val="DraftingNotesAgencyChar"/>
    <w:rsid w:val="001C6A7C"/>
    <w:pPr>
      <w:tabs>
        <w:tab w:val="clear" w:pos="567"/>
      </w:tabs>
      <w:spacing w:after="140" w:line="280" w:lineRule="atLeast"/>
    </w:pPr>
    <w:rPr>
      <w:rFonts w:ascii="Courier New" w:eastAsia="Verdana" w:hAnsi="Courier New"/>
      <w:i/>
      <w:snapToGrid/>
      <w:color w:val="339966"/>
      <w:szCs w:val="18"/>
      <w:lang w:val="fr-FR" w:bidi="fr-FR"/>
    </w:rPr>
  </w:style>
  <w:style w:type="character" w:customStyle="1" w:styleId="DraftingNotesAgencyChar">
    <w:name w:val="Drafting Notes (Agency) Char"/>
    <w:link w:val="DraftingNotesAgency"/>
    <w:rsid w:val="001C6A7C"/>
    <w:rPr>
      <w:rFonts w:ascii="Courier New" w:eastAsia="Verdana" w:hAnsi="Courier New"/>
      <w:i/>
      <w:color w:val="339966"/>
      <w:sz w:val="22"/>
      <w:szCs w:val="18"/>
      <w:lang w:bidi="fr-FR"/>
    </w:rPr>
  </w:style>
  <w:style w:type="paragraph" w:styleId="HTMLPreformatted">
    <w:name w:val="HTML Preformatted"/>
    <w:basedOn w:val="Normal"/>
    <w:link w:val="HTMLPreformattedChar"/>
    <w:uiPriority w:val="99"/>
    <w:semiHidden/>
    <w:unhideWhenUsed/>
    <w:rsid w:val="00AC22B4"/>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napToGrid/>
      <w:sz w:val="20"/>
      <w:lang w:val="fr-FR"/>
    </w:rPr>
  </w:style>
  <w:style w:type="character" w:customStyle="1" w:styleId="HTMLPreformattedChar">
    <w:name w:val="HTML Preformatted Char"/>
    <w:link w:val="HTMLPreformatted"/>
    <w:uiPriority w:val="99"/>
    <w:semiHidden/>
    <w:rsid w:val="00AC22B4"/>
    <w:rPr>
      <w:rFonts w:ascii="Courier New" w:hAnsi="Courier New" w:cs="Courier New"/>
    </w:rPr>
  </w:style>
  <w:style w:type="paragraph" w:styleId="Bibliography">
    <w:name w:val="Bibliography"/>
    <w:basedOn w:val="Normal"/>
    <w:next w:val="Normal"/>
    <w:uiPriority w:val="37"/>
    <w:semiHidden/>
    <w:unhideWhenUsed/>
    <w:rsid w:val="001A6F4B"/>
  </w:style>
  <w:style w:type="paragraph" w:styleId="BlockText">
    <w:name w:val="Block Text"/>
    <w:basedOn w:val="Normal"/>
    <w:semiHidden/>
    <w:unhideWhenUsed/>
    <w:rsid w:val="001A6F4B"/>
    <w:pPr>
      <w:spacing w:after="120"/>
      <w:ind w:left="1440" w:right="1440"/>
    </w:pPr>
  </w:style>
  <w:style w:type="paragraph" w:styleId="BodyTextFirstIndent">
    <w:name w:val="Body Text First Indent"/>
    <w:basedOn w:val="BodyText"/>
    <w:link w:val="BodyTextFirstIndentChar"/>
    <w:semiHidden/>
    <w:unhideWhenUsed/>
    <w:rsid w:val="001A6F4B"/>
    <w:pPr>
      <w:tabs>
        <w:tab w:val="left" w:pos="567"/>
      </w:tabs>
      <w:spacing w:after="120" w:line="260" w:lineRule="exact"/>
      <w:ind w:firstLine="210"/>
    </w:pPr>
    <w:rPr>
      <w:lang w:eastAsia="fr-FR" w:bidi="ar-SA"/>
    </w:rPr>
  </w:style>
  <w:style w:type="character" w:customStyle="1" w:styleId="BodyTextFirstIndentChar">
    <w:name w:val="Body Text First Indent Char"/>
    <w:link w:val="BodyTextFirstIndent"/>
    <w:semiHidden/>
    <w:rsid w:val="001A6F4B"/>
    <w:rPr>
      <w:rFonts w:ascii="Times New Roman" w:hAnsi="Times New Roman"/>
      <w:snapToGrid w:val="0"/>
      <w:sz w:val="22"/>
      <w:lang w:val="en-GB" w:eastAsia="fr-FR"/>
    </w:rPr>
  </w:style>
  <w:style w:type="paragraph" w:styleId="BodyTextFirstIndent2">
    <w:name w:val="Body Text First Indent 2"/>
    <w:basedOn w:val="BodyTextIndent"/>
    <w:link w:val="BodyTextFirstIndent2Char"/>
    <w:semiHidden/>
    <w:unhideWhenUsed/>
    <w:rsid w:val="001A6F4B"/>
    <w:pPr>
      <w:tabs>
        <w:tab w:val="left" w:pos="567"/>
      </w:tabs>
      <w:autoSpaceDE/>
      <w:autoSpaceDN/>
      <w:adjustRightInd/>
      <w:spacing w:after="120" w:line="260" w:lineRule="exact"/>
      <w:ind w:left="283" w:firstLine="210"/>
      <w:jc w:val="left"/>
    </w:pPr>
    <w:rPr>
      <w:lang w:eastAsia="fr-FR" w:bidi="ar-SA"/>
    </w:rPr>
  </w:style>
  <w:style w:type="character" w:customStyle="1" w:styleId="BodyTextFirstIndent2Char">
    <w:name w:val="Body Text First Indent 2 Char"/>
    <w:link w:val="BodyTextFirstIndent2"/>
    <w:semiHidden/>
    <w:rsid w:val="001A6F4B"/>
    <w:rPr>
      <w:rFonts w:ascii="Times New Roman" w:hAnsi="Times New Roman"/>
      <w:snapToGrid w:val="0"/>
      <w:sz w:val="22"/>
      <w:lang w:val="en-GB" w:eastAsia="fr-FR"/>
    </w:rPr>
  </w:style>
  <w:style w:type="paragraph" w:styleId="Closing">
    <w:name w:val="Closing"/>
    <w:basedOn w:val="Normal"/>
    <w:link w:val="ClosingChar"/>
    <w:semiHidden/>
    <w:unhideWhenUsed/>
    <w:rsid w:val="001A6F4B"/>
    <w:pPr>
      <w:ind w:left="4252"/>
    </w:pPr>
  </w:style>
  <w:style w:type="character" w:customStyle="1" w:styleId="ClosingChar">
    <w:name w:val="Closing Char"/>
    <w:link w:val="Closing"/>
    <w:semiHidden/>
    <w:rsid w:val="001A6F4B"/>
    <w:rPr>
      <w:snapToGrid w:val="0"/>
      <w:sz w:val="22"/>
      <w:lang w:val="en-GB" w:eastAsia="fr-FR"/>
    </w:rPr>
  </w:style>
  <w:style w:type="paragraph" w:styleId="Date">
    <w:name w:val="Date"/>
    <w:basedOn w:val="Normal"/>
    <w:next w:val="Normal"/>
    <w:link w:val="DateChar"/>
    <w:semiHidden/>
    <w:unhideWhenUsed/>
    <w:rsid w:val="001A6F4B"/>
  </w:style>
  <w:style w:type="character" w:customStyle="1" w:styleId="DateChar">
    <w:name w:val="Date Char"/>
    <w:link w:val="Date"/>
    <w:semiHidden/>
    <w:rsid w:val="001A6F4B"/>
    <w:rPr>
      <w:snapToGrid w:val="0"/>
      <w:sz w:val="22"/>
      <w:lang w:val="en-GB" w:eastAsia="fr-FR"/>
    </w:rPr>
  </w:style>
  <w:style w:type="paragraph" w:styleId="E-mailSignature">
    <w:name w:val="E-mail Signature"/>
    <w:basedOn w:val="Normal"/>
    <w:link w:val="E-mailSignatureChar"/>
    <w:semiHidden/>
    <w:unhideWhenUsed/>
    <w:rsid w:val="001A6F4B"/>
  </w:style>
  <w:style w:type="character" w:customStyle="1" w:styleId="E-mailSignatureChar">
    <w:name w:val="E-mail Signature Char"/>
    <w:link w:val="E-mailSignature"/>
    <w:semiHidden/>
    <w:rsid w:val="001A6F4B"/>
    <w:rPr>
      <w:snapToGrid w:val="0"/>
      <w:sz w:val="22"/>
      <w:lang w:val="en-GB" w:eastAsia="fr-FR"/>
    </w:rPr>
  </w:style>
  <w:style w:type="paragraph" w:styleId="EnvelopeAddress">
    <w:name w:val="envelope address"/>
    <w:basedOn w:val="Normal"/>
    <w:semiHidden/>
    <w:unhideWhenUsed/>
    <w:rsid w:val="001A6F4B"/>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semiHidden/>
    <w:unhideWhenUsed/>
    <w:rsid w:val="001A6F4B"/>
    <w:rPr>
      <w:rFonts w:ascii="Calibri Light" w:hAnsi="Calibri Light"/>
      <w:sz w:val="20"/>
    </w:rPr>
  </w:style>
  <w:style w:type="paragraph" w:styleId="FootnoteText">
    <w:name w:val="footnote text"/>
    <w:basedOn w:val="Normal"/>
    <w:link w:val="FootnoteTextChar"/>
    <w:semiHidden/>
    <w:unhideWhenUsed/>
    <w:rsid w:val="001A6F4B"/>
    <w:rPr>
      <w:sz w:val="20"/>
    </w:rPr>
  </w:style>
  <w:style w:type="character" w:customStyle="1" w:styleId="FootnoteTextChar">
    <w:name w:val="Footnote Text Char"/>
    <w:link w:val="FootnoteText"/>
    <w:semiHidden/>
    <w:rsid w:val="001A6F4B"/>
    <w:rPr>
      <w:snapToGrid w:val="0"/>
      <w:lang w:val="en-GB" w:eastAsia="fr-FR"/>
    </w:rPr>
  </w:style>
  <w:style w:type="paragraph" w:styleId="HTMLAddress">
    <w:name w:val="HTML Address"/>
    <w:basedOn w:val="Normal"/>
    <w:link w:val="HTMLAddressChar"/>
    <w:semiHidden/>
    <w:unhideWhenUsed/>
    <w:rsid w:val="001A6F4B"/>
    <w:rPr>
      <w:i/>
      <w:iCs/>
    </w:rPr>
  </w:style>
  <w:style w:type="character" w:customStyle="1" w:styleId="HTMLAddressChar">
    <w:name w:val="HTML Address Char"/>
    <w:link w:val="HTMLAddress"/>
    <w:semiHidden/>
    <w:rsid w:val="001A6F4B"/>
    <w:rPr>
      <w:i/>
      <w:iCs/>
      <w:snapToGrid w:val="0"/>
      <w:sz w:val="22"/>
      <w:lang w:val="en-GB" w:eastAsia="fr-FR"/>
    </w:rPr>
  </w:style>
  <w:style w:type="paragraph" w:styleId="Index1">
    <w:name w:val="index 1"/>
    <w:basedOn w:val="Normal"/>
    <w:next w:val="Normal"/>
    <w:autoRedefine/>
    <w:semiHidden/>
    <w:unhideWhenUsed/>
    <w:rsid w:val="001A6F4B"/>
    <w:pPr>
      <w:tabs>
        <w:tab w:val="clear" w:pos="567"/>
      </w:tabs>
      <w:ind w:left="220" w:hanging="220"/>
    </w:pPr>
  </w:style>
  <w:style w:type="paragraph" w:styleId="Index2">
    <w:name w:val="index 2"/>
    <w:basedOn w:val="Normal"/>
    <w:next w:val="Normal"/>
    <w:autoRedefine/>
    <w:semiHidden/>
    <w:unhideWhenUsed/>
    <w:rsid w:val="001A6F4B"/>
    <w:pPr>
      <w:tabs>
        <w:tab w:val="clear" w:pos="567"/>
      </w:tabs>
      <w:ind w:left="440" w:hanging="220"/>
    </w:pPr>
  </w:style>
  <w:style w:type="paragraph" w:styleId="Index3">
    <w:name w:val="index 3"/>
    <w:basedOn w:val="Normal"/>
    <w:next w:val="Normal"/>
    <w:autoRedefine/>
    <w:semiHidden/>
    <w:unhideWhenUsed/>
    <w:rsid w:val="001A6F4B"/>
    <w:pPr>
      <w:tabs>
        <w:tab w:val="clear" w:pos="567"/>
      </w:tabs>
      <w:ind w:left="660" w:hanging="220"/>
    </w:pPr>
  </w:style>
  <w:style w:type="paragraph" w:styleId="Index4">
    <w:name w:val="index 4"/>
    <w:basedOn w:val="Normal"/>
    <w:next w:val="Normal"/>
    <w:autoRedefine/>
    <w:semiHidden/>
    <w:unhideWhenUsed/>
    <w:rsid w:val="001A6F4B"/>
    <w:pPr>
      <w:tabs>
        <w:tab w:val="clear" w:pos="567"/>
      </w:tabs>
      <w:ind w:left="880" w:hanging="220"/>
    </w:pPr>
  </w:style>
  <w:style w:type="paragraph" w:styleId="Index5">
    <w:name w:val="index 5"/>
    <w:basedOn w:val="Normal"/>
    <w:next w:val="Normal"/>
    <w:autoRedefine/>
    <w:semiHidden/>
    <w:unhideWhenUsed/>
    <w:rsid w:val="001A6F4B"/>
    <w:pPr>
      <w:tabs>
        <w:tab w:val="clear" w:pos="567"/>
      </w:tabs>
      <w:ind w:left="1100" w:hanging="220"/>
    </w:pPr>
  </w:style>
  <w:style w:type="paragraph" w:styleId="Index6">
    <w:name w:val="index 6"/>
    <w:basedOn w:val="Normal"/>
    <w:next w:val="Normal"/>
    <w:autoRedefine/>
    <w:semiHidden/>
    <w:unhideWhenUsed/>
    <w:rsid w:val="001A6F4B"/>
    <w:pPr>
      <w:tabs>
        <w:tab w:val="clear" w:pos="567"/>
      </w:tabs>
      <w:ind w:left="1320" w:hanging="220"/>
    </w:pPr>
  </w:style>
  <w:style w:type="paragraph" w:styleId="Index7">
    <w:name w:val="index 7"/>
    <w:basedOn w:val="Normal"/>
    <w:next w:val="Normal"/>
    <w:autoRedefine/>
    <w:semiHidden/>
    <w:unhideWhenUsed/>
    <w:rsid w:val="001A6F4B"/>
    <w:pPr>
      <w:tabs>
        <w:tab w:val="clear" w:pos="567"/>
      </w:tabs>
      <w:ind w:left="1540" w:hanging="220"/>
    </w:pPr>
  </w:style>
  <w:style w:type="paragraph" w:styleId="Index8">
    <w:name w:val="index 8"/>
    <w:basedOn w:val="Normal"/>
    <w:next w:val="Normal"/>
    <w:autoRedefine/>
    <w:semiHidden/>
    <w:unhideWhenUsed/>
    <w:rsid w:val="001A6F4B"/>
    <w:pPr>
      <w:tabs>
        <w:tab w:val="clear" w:pos="567"/>
      </w:tabs>
      <w:ind w:left="1760" w:hanging="220"/>
    </w:pPr>
  </w:style>
  <w:style w:type="paragraph" w:styleId="Index9">
    <w:name w:val="index 9"/>
    <w:basedOn w:val="Normal"/>
    <w:next w:val="Normal"/>
    <w:autoRedefine/>
    <w:semiHidden/>
    <w:unhideWhenUsed/>
    <w:rsid w:val="001A6F4B"/>
    <w:pPr>
      <w:tabs>
        <w:tab w:val="clear" w:pos="567"/>
      </w:tabs>
      <w:ind w:left="1980" w:hanging="220"/>
    </w:pPr>
  </w:style>
  <w:style w:type="paragraph" w:styleId="IndexHeading">
    <w:name w:val="index heading"/>
    <w:basedOn w:val="Normal"/>
    <w:next w:val="Index1"/>
    <w:semiHidden/>
    <w:unhideWhenUsed/>
    <w:rsid w:val="001A6F4B"/>
    <w:rPr>
      <w:rFonts w:ascii="Calibri Light" w:hAnsi="Calibri Light"/>
      <w:b/>
      <w:bCs/>
    </w:rPr>
  </w:style>
  <w:style w:type="paragraph" w:styleId="IntenseQuote">
    <w:name w:val="Intense Quote"/>
    <w:basedOn w:val="Normal"/>
    <w:next w:val="Normal"/>
    <w:link w:val="IntenseQuoteChar"/>
    <w:uiPriority w:val="30"/>
    <w:qFormat/>
    <w:rsid w:val="001A6F4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1A6F4B"/>
    <w:rPr>
      <w:i/>
      <w:iCs/>
      <w:snapToGrid w:val="0"/>
      <w:color w:val="4472C4"/>
      <w:sz w:val="22"/>
      <w:lang w:val="en-GB" w:eastAsia="fr-FR"/>
    </w:rPr>
  </w:style>
  <w:style w:type="paragraph" w:styleId="List">
    <w:name w:val="List"/>
    <w:basedOn w:val="Normal"/>
    <w:rsid w:val="001A6F4B"/>
    <w:pPr>
      <w:ind w:left="283" w:hanging="283"/>
      <w:contextualSpacing/>
    </w:pPr>
  </w:style>
  <w:style w:type="paragraph" w:styleId="List2">
    <w:name w:val="List 2"/>
    <w:basedOn w:val="Normal"/>
    <w:semiHidden/>
    <w:unhideWhenUsed/>
    <w:rsid w:val="001A6F4B"/>
    <w:pPr>
      <w:ind w:left="566" w:hanging="283"/>
      <w:contextualSpacing/>
    </w:pPr>
  </w:style>
  <w:style w:type="paragraph" w:styleId="List3">
    <w:name w:val="List 3"/>
    <w:basedOn w:val="Normal"/>
    <w:semiHidden/>
    <w:unhideWhenUsed/>
    <w:rsid w:val="001A6F4B"/>
    <w:pPr>
      <w:ind w:left="849" w:hanging="283"/>
      <w:contextualSpacing/>
    </w:pPr>
  </w:style>
  <w:style w:type="paragraph" w:styleId="List4">
    <w:name w:val="List 4"/>
    <w:basedOn w:val="Normal"/>
    <w:semiHidden/>
    <w:unhideWhenUsed/>
    <w:rsid w:val="001A6F4B"/>
    <w:pPr>
      <w:ind w:left="1132" w:hanging="283"/>
      <w:contextualSpacing/>
    </w:pPr>
  </w:style>
  <w:style w:type="paragraph" w:styleId="List5">
    <w:name w:val="List 5"/>
    <w:basedOn w:val="Normal"/>
    <w:semiHidden/>
    <w:unhideWhenUsed/>
    <w:rsid w:val="001A6F4B"/>
    <w:pPr>
      <w:ind w:left="1415" w:hanging="283"/>
      <w:contextualSpacing/>
    </w:pPr>
  </w:style>
  <w:style w:type="paragraph" w:styleId="ListBullet">
    <w:name w:val="List Bullet"/>
    <w:basedOn w:val="Normal"/>
    <w:rsid w:val="001A6F4B"/>
    <w:pPr>
      <w:numPr>
        <w:numId w:val="26"/>
      </w:numPr>
      <w:contextualSpacing/>
    </w:pPr>
  </w:style>
  <w:style w:type="paragraph" w:styleId="ListBullet2">
    <w:name w:val="List Bullet 2"/>
    <w:basedOn w:val="Normal"/>
    <w:semiHidden/>
    <w:unhideWhenUsed/>
    <w:rsid w:val="001A6F4B"/>
    <w:pPr>
      <w:numPr>
        <w:numId w:val="27"/>
      </w:numPr>
      <w:contextualSpacing/>
    </w:pPr>
  </w:style>
  <w:style w:type="paragraph" w:styleId="ListBullet3">
    <w:name w:val="List Bullet 3"/>
    <w:basedOn w:val="Normal"/>
    <w:semiHidden/>
    <w:unhideWhenUsed/>
    <w:rsid w:val="001A6F4B"/>
    <w:pPr>
      <w:numPr>
        <w:numId w:val="28"/>
      </w:numPr>
      <w:contextualSpacing/>
    </w:pPr>
  </w:style>
  <w:style w:type="paragraph" w:styleId="ListBullet4">
    <w:name w:val="List Bullet 4"/>
    <w:basedOn w:val="Normal"/>
    <w:semiHidden/>
    <w:unhideWhenUsed/>
    <w:rsid w:val="001A6F4B"/>
    <w:pPr>
      <w:numPr>
        <w:numId w:val="29"/>
      </w:numPr>
      <w:contextualSpacing/>
    </w:pPr>
  </w:style>
  <w:style w:type="paragraph" w:styleId="ListBullet5">
    <w:name w:val="List Bullet 5"/>
    <w:basedOn w:val="Normal"/>
    <w:semiHidden/>
    <w:unhideWhenUsed/>
    <w:rsid w:val="001A6F4B"/>
    <w:pPr>
      <w:numPr>
        <w:numId w:val="30"/>
      </w:numPr>
      <w:contextualSpacing/>
    </w:pPr>
  </w:style>
  <w:style w:type="paragraph" w:styleId="ListContinue">
    <w:name w:val="List Continue"/>
    <w:basedOn w:val="Normal"/>
    <w:semiHidden/>
    <w:unhideWhenUsed/>
    <w:rsid w:val="001A6F4B"/>
    <w:pPr>
      <w:spacing w:after="120"/>
      <w:ind w:left="283"/>
      <w:contextualSpacing/>
    </w:pPr>
  </w:style>
  <w:style w:type="paragraph" w:styleId="ListContinue2">
    <w:name w:val="List Continue 2"/>
    <w:basedOn w:val="Normal"/>
    <w:rsid w:val="001A6F4B"/>
    <w:pPr>
      <w:spacing w:after="120"/>
      <w:ind w:left="566"/>
      <w:contextualSpacing/>
    </w:pPr>
  </w:style>
  <w:style w:type="paragraph" w:styleId="ListContinue3">
    <w:name w:val="List Continue 3"/>
    <w:basedOn w:val="Normal"/>
    <w:rsid w:val="001A6F4B"/>
    <w:pPr>
      <w:spacing w:after="120"/>
      <w:ind w:left="849"/>
      <w:contextualSpacing/>
    </w:pPr>
  </w:style>
  <w:style w:type="paragraph" w:styleId="ListContinue4">
    <w:name w:val="List Continue 4"/>
    <w:basedOn w:val="Normal"/>
    <w:rsid w:val="001A6F4B"/>
    <w:pPr>
      <w:spacing w:after="120"/>
      <w:ind w:left="1132"/>
      <w:contextualSpacing/>
    </w:pPr>
  </w:style>
  <w:style w:type="paragraph" w:styleId="ListContinue5">
    <w:name w:val="List Continue 5"/>
    <w:basedOn w:val="Normal"/>
    <w:rsid w:val="001A6F4B"/>
    <w:pPr>
      <w:spacing w:after="120"/>
      <w:ind w:left="1415"/>
      <w:contextualSpacing/>
    </w:pPr>
  </w:style>
  <w:style w:type="paragraph" w:styleId="ListNumber">
    <w:name w:val="List Number"/>
    <w:basedOn w:val="Normal"/>
    <w:semiHidden/>
    <w:unhideWhenUsed/>
    <w:rsid w:val="001A6F4B"/>
    <w:pPr>
      <w:numPr>
        <w:numId w:val="31"/>
      </w:numPr>
      <w:contextualSpacing/>
    </w:pPr>
  </w:style>
  <w:style w:type="paragraph" w:styleId="ListNumber2">
    <w:name w:val="List Number 2"/>
    <w:basedOn w:val="Normal"/>
    <w:semiHidden/>
    <w:unhideWhenUsed/>
    <w:rsid w:val="001A6F4B"/>
    <w:pPr>
      <w:numPr>
        <w:numId w:val="32"/>
      </w:numPr>
      <w:contextualSpacing/>
    </w:pPr>
  </w:style>
  <w:style w:type="paragraph" w:styleId="ListNumber3">
    <w:name w:val="List Number 3"/>
    <w:basedOn w:val="Normal"/>
    <w:semiHidden/>
    <w:unhideWhenUsed/>
    <w:rsid w:val="001A6F4B"/>
    <w:pPr>
      <w:numPr>
        <w:numId w:val="33"/>
      </w:numPr>
      <w:contextualSpacing/>
    </w:pPr>
  </w:style>
  <w:style w:type="paragraph" w:styleId="ListNumber4">
    <w:name w:val="List Number 4"/>
    <w:basedOn w:val="Normal"/>
    <w:semiHidden/>
    <w:unhideWhenUsed/>
    <w:rsid w:val="001A6F4B"/>
    <w:pPr>
      <w:numPr>
        <w:numId w:val="34"/>
      </w:numPr>
      <w:contextualSpacing/>
    </w:pPr>
  </w:style>
  <w:style w:type="paragraph" w:styleId="ListNumber5">
    <w:name w:val="List Number 5"/>
    <w:basedOn w:val="Normal"/>
    <w:semiHidden/>
    <w:unhideWhenUsed/>
    <w:rsid w:val="001A6F4B"/>
    <w:pPr>
      <w:numPr>
        <w:numId w:val="35"/>
      </w:numPr>
      <w:contextualSpacing/>
    </w:pPr>
  </w:style>
  <w:style w:type="paragraph" w:styleId="ListParagraph">
    <w:name w:val="List Paragraph"/>
    <w:basedOn w:val="Normal"/>
    <w:uiPriority w:val="34"/>
    <w:qFormat/>
    <w:rsid w:val="001A6F4B"/>
    <w:pPr>
      <w:ind w:left="720"/>
    </w:pPr>
  </w:style>
  <w:style w:type="paragraph" w:styleId="MacroText">
    <w:name w:val="macro"/>
    <w:link w:val="MacroTextChar"/>
    <w:semiHidden/>
    <w:unhideWhenUsed/>
    <w:rsid w:val="001A6F4B"/>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snapToGrid w:val="0"/>
      <w:lang w:val="en-GB"/>
    </w:rPr>
  </w:style>
  <w:style w:type="character" w:customStyle="1" w:styleId="MacroTextChar">
    <w:name w:val="Macro Text Char"/>
    <w:link w:val="MacroText"/>
    <w:semiHidden/>
    <w:rsid w:val="001A6F4B"/>
    <w:rPr>
      <w:rFonts w:ascii="Courier New" w:hAnsi="Courier New" w:cs="Courier New"/>
      <w:snapToGrid w:val="0"/>
      <w:lang w:val="en-GB" w:eastAsia="fr-FR"/>
    </w:rPr>
  </w:style>
  <w:style w:type="paragraph" w:styleId="MessageHeader">
    <w:name w:val="Message Header"/>
    <w:basedOn w:val="Normal"/>
    <w:link w:val="MessageHeaderChar"/>
    <w:semiHidden/>
    <w:unhideWhenUsed/>
    <w:rsid w:val="001A6F4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semiHidden/>
    <w:rsid w:val="001A6F4B"/>
    <w:rPr>
      <w:rFonts w:ascii="Calibri Light" w:eastAsia="Times New Roman" w:hAnsi="Calibri Light" w:cs="Times New Roman"/>
      <w:snapToGrid w:val="0"/>
      <w:sz w:val="24"/>
      <w:szCs w:val="24"/>
      <w:shd w:val="pct20" w:color="auto" w:fill="auto"/>
      <w:lang w:val="en-GB" w:eastAsia="fr-FR"/>
    </w:rPr>
  </w:style>
  <w:style w:type="paragraph" w:styleId="NoSpacing">
    <w:name w:val="No Spacing"/>
    <w:uiPriority w:val="1"/>
    <w:qFormat/>
    <w:rsid w:val="001A6F4B"/>
    <w:pPr>
      <w:tabs>
        <w:tab w:val="left" w:pos="567"/>
      </w:tabs>
    </w:pPr>
    <w:rPr>
      <w:snapToGrid w:val="0"/>
      <w:sz w:val="22"/>
      <w:lang w:val="en-GB"/>
    </w:rPr>
  </w:style>
  <w:style w:type="paragraph" w:styleId="NormalIndent">
    <w:name w:val="Normal Indent"/>
    <w:basedOn w:val="Normal"/>
    <w:semiHidden/>
    <w:unhideWhenUsed/>
    <w:rsid w:val="001A6F4B"/>
    <w:pPr>
      <w:ind w:left="720"/>
    </w:pPr>
  </w:style>
  <w:style w:type="paragraph" w:styleId="NoteHeading">
    <w:name w:val="Note Heading"/>
    <w:basedOn w:val="Normal"/>
    <w:next w:val="Normal"/>
    <w:link w:val="NoteHeadingChar"/>
    <w:semiHidden/>
    <w:unhideWhenUsed/>
    <w:rsid w:val="001A6F4B"/>
  </w:style>
  <w:style w:type="character" w:customStyle="1" w:styleId="NoteHeadingChar">
    <w:name w:val="Note Heading Char"/>
    <w:link w:val="NoteHeading"/>
    <w:semiHidden/>
    <w:rsid w:val="001A6F4B"/>
    <w:rPr>
      <w:snapToGrid w:val="0"/>
      <w:sz w:val="22"/>
      <w:lang w:val="en-GB" w:eastAsia="fr-FR"/>
    </w:rPr>
  </w:style>
  <w:style w:type="paragraph" w:styleId="Quote">
    <w:name w:val="Quote"/>
    <w:basedOn w:val="Normal"/>
    <w:next w:val="Normal"/>
    <w:link w:val="QuoteChar"/>
    <w:uiPriority w:val="29"/>
    <w:qFormat/>
    <w:rsid w:val="001A6F4B"/>
    <w:pPr>
      <w:spacing w:before="200" w:after="160"/>
      <w:ind w:left="864" w:right="864"/>
      <w:jc w:val="center"/>
    </w:pPr>
    <w:rPr>
      <w:i/>
      <w:iCs/>
      <w:color w:val="404040"/>
    </w:rPr>
  </w:style>
  <w:style w:type="character" w:customStyle="1" w:styleId="QuoteChar">
    <w:name w:val="Quote Char"/>
    <w:link w:val="Quote"/>
    <w:uiPriority w:val="29"/>
    <w:rsid w:val="001A6F4B"/>
    <w:rPr>
      <w:i/>
      <w:iCs/>
      <w:snapToGrid w:val="0"/>
      <w:color w:val="404040"/>
      <w:sz w:val="22"/>
      <w:lang w:val="en-GB" w:eastAsia="fr-FR"/>
    </w:rPr>
  </w:style>
  <w:style w:type="paragraph" w:styleId="Salutation">
    <w:name w:val="Salutation"/>
    <w:basedOn w:val="Normal"/>
    <w:next w:val="Normal"/>
    <w:link w:val="SalutationChar"/>
    <w:semiHidden/>
    <w:unhideWhenUsed/>
    <w:rsid w:val="001A6F4B"/>
  </w:style>
  <w:style w:type="character" w:customStyle="1" w:styleId="SalutationChar">
    <w:name w:val="Salutation Char"/>
    <w:link w:val="Salutation"/>
    <w:semiHidden/>
    <w:rsid w:val="001A6F4B"/>
    <w:rPr>
      <w:snapToGrid w:val="0"/>
      <w:sz w:val="22"/>
      <w:lang w:val="en-GB" w:eastAsia="fr-FR"/>
    </w:rPr>
  </w:style>
  <w:style w:type="paragraph" w:styleId="Signature">
    <w:name w:val="Signature"/>
    <w:basedOn w:val="Normal"/>
    <w:link w:val="SignatureChar"/>
    <w:semiHidden/>
    <w:unhideWhenUsed/>
    <w:rsid w:val="001A6F4B"/>
    <w:pPr>
      <w:ind w:left="4252"/>
    </w:pPr>
  </w:style>
  <w:style w:type="character" w:customStyle="1" w:styleId="SignatureChar">
    <w:name w:val="Signature Char"/>
    <w:link w:val="Signature"/>
    <w:semiHidden/>
    <w:rsid w:val="001A6F4B"/>
    <w:rPr>
      <w:snapToGrid w:val="0"/>
      <w:sz w:val="22"/>
      <w:lang w:val="en-GB" w:eastAsia="fr-FR"/>
    </w:rPr>
  </w:style>
  <w:style w:type="paragraph" w:styleId="Subtitle">
    <w:name w:val="Subtitle"/>
    <w:basedOn w:val="Normal"/>
    <w:next w:val="Normal"/>
    <w:link w:val="SubtitleChar"/>
    <w:qFormat/>
    <w:rsid w:val="001A6F4B"/>
    <w:pPr>
      <w:spacing w:after="60"/>
      <w:jc w:val="center"/>
      <w:outlineLvl w:val="1"/>
    </w:pPr>
    <w:rPr>
      <w:rFonts w:ascii="Calibri Light" w:hAnsi="Calibri Light"/>
      <w:sz w:val="24"/>
      <w:szCs w:val="24"/>
    </w:rPr>
  </w:style>
  <w:style w:type="character" w:customStyle="1" w:styleId="SubtitleChar">
    <w:name w:val="Subtitle Char"/>
    <w:link w:val="Subtitle"/>
    <w:rsid w:val="001A6F4B"/>
    <w:rPr>
      <w:rFonts w:ascii="Calibri Light" w:eastAsia="Times New Roman" w:hAnsi="Calibri Light" w:cs="Times New Roman"/>
      <w:snapToGrid w:val="0"/>
      <w:sz w:val="24"/>
      <w:szCs w:val="24"/>
      <w:lang w:val="en-GB" w:eastAsia="fr-FR"/>
    </w:rPr>
  </w:style>
  <w:style w:type="paragraph" w:styleId="TableofAuthorities">
    <w:name w:val="table of authorities"/>
    <w:basedOn w:val="Normal"/>
    <w:next w:val="Normal"/>
    <w:rsid w:val="001A6F4B"/>
    <w:pPr>
      <w:tabs>
        <w:tab w:val="clear" w:pos="567"/>
      </w:tabs>
      <w:ind w:left="220" w:hanging="220"/>
    </w:pPr>
  </w:style>
  <w:style w:type="paragraph" w:styleId="TableofFigures">
    <w:name w:val="table of figures"/>
    <w:basedOn w:val="Normal"/>
    <w:next w:val="Normal"/>
    <w:semiHidden/>
    <w:unhideWhenUsed/>
    <w:rsid w:val="001A6F4B"/>
    <w:pPr>
      <w:tabs>
        <w:tab w:val="clear" w:pos="567"/>
      </w:tabs>
    </w:pPr>
  </w:style>
  <w:style w:type="paragraph" w:styleId="Title">
    <w:name w:val="Title"/>
    <w:basedOn w:val="Normal"/>
    <w:next w:val="Normal"/>
    <w:link w:val="TitleChar"/>
    <w:qFormat/>
    <w:rsid w:val="001A6F4B"/>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A6F4B"/>
    <w:rPr>
      <w:rFonts w:ascii="Calibri Light" w:eastAsia="Times New Roman" w:hAnsi="Calibri Light" w:cs="Times New Roman"/>
      <w:b/>
      <w:bCs/>
      <w:snapToGrid w:val="0"/>
      <w:kern w:val="28"/>
      <w:sz w:val="32"/>
      <w:szCs w:val="32"/>
      <w:lang w:val="en-GB" w:eastAsia="fr-FR"/>
    </w:rPr>
  </w:style>
  <w:style w:type="paragraph" w:styleId="TOAHeading">
    <w:name w:val="toa heading"/>
    <w:basedOn w:val="Normal"/>
    <w:next w:val="Normal"/>
    <w:semiHidden/>
    <w:unhideWhenUsed/>
    <w:rsid w:val="001A6F4B"/>
    <w:pPr>
      <w:spacing w:before="120"/>
    </w:pPr>
    <w:rPr>
      <w:rFonts w:ascii="Calibri Light" w:hAnsi="Calibri Light"/>
      <w:b/>
      <w:bCs/>
      <w:sz w:val="24"/>
      <w:szCs w:val="24"/>
    </w:rPr>
  </w:style>
  <w:style w:type="paragraph" w:styleId="TOC1">
    <w:name w:val="toc 1"/>
    <w:basedOn w:val="Normal"/>
    <w:next w:val="Normal"/>
    <w:autoRedefine/>
    <w:semiHidden/>
    <w:unhideWhenUsed/>
    <w:rsid w:val="001A6F4B"/>
    <w:pPr>
      <w:tabs>
        <w:tab w:val="clear" w:pos="567"/>
      </w:tabs>
    </w:pPr>
  </w:style>
  <w:style w:type="paragraph" w:styleId="TOC2">
    <w:name w:val="toc 2"/>
    <w:basedOn w:val="Normal"/>
    <w:next w:val="Normal"/>
    <w:autoRedefine/>
    <w:semiHidden/>
    <w:unhideWhenUsed/>
    <w:rsid w:val="001A6F4B"/>
    <w:pPr>
      <w:tabs>
        <w:tab w:val="clear" w:pos="567"/>
      </w:tabs>
      <w:ind w:left="220"/>
    </w:pPr>
  </w:style>
  <w:style w:type="paragraph" w:styleId="TOC3">
    <w:name w:val="toc 3"/>
    <w:basedOn w:val="Normal"/>
    <w:next w:val="Normal"/>
    <w:autoRedefine/>
    <w:semiHidden/>
    <w:unhideWhenUsed/>
    <w:rsid w:val="001A6F4B"/>
    <w:pPr>
      <w:tabs>
        <w:tab w:val="clear" w:pos="567"/>
      </w:tabs>
      <w:ind w:left="440"/>
    </w:pPr>
  </w:style>
  <w:style w:type="paragraph" w:styleId="TOC4">
    <w:name w:val="toc 4"/>
    <w:basedOn w:val="Normal"/>
    <w:next w:val="Normal"/>
    <w:autoRedefine/>
    <w:semiHidden/>
    <w:unhideWhenUsed/>
    <w:rsid w:val="001A6F4B"/>
    <w:pPr>
      <w:tabs>
        <w:tab w:val="clear" w:pos="567"/>
      </w:tabs>
      <w:ind w:left="660"/>
    </w:pPr>
  </w:style>
  <w:style w:type="paragraph" w:styleId="TOC5">
    <w:name w:val="toc 5"/>
    <w:basedOn w:val="Normal"/>
    <w:next w:val="Normal"/>
    <w:autoRedefine/>
    <w:semiHidden/>
    <w:unhideWhenUsed/>
    <w:rsid w:val="001A6F4B"/>
    <w:pPr>
      <w:tabs>
        <w:tab w:val="clear" w:pos="567"/>
      </w:tabs>
      <w:ind w:left="880"/>
    </w:pPr>
  </w:style>
  <w:style w:type="paragraph" w:styleId="TOC6">
    <w:name w:val="toc 6"/>
    <w:basedOn w:val="Normal"/>
    <w:next w:val="Normal"/>
    <w:autoRedefine/>
    <w:semiHidden/>
    <w:unhideWhenUsed/>
    <w:rsid w:val="001A6F4B"/>
    <w:pPr>
      <w:tabs>
        <w:tab w:val="clear" w:pos="567"/>
      </w:tabs>
      <w:ind w:left="1100"/>
    </w:pPr>
  </w:style>
  <w:style w:type="paragraph" w:styleId="TOC7">
    <w:name w:val="toc 7"/>
    <w:basedOn w:val="Normal"/>
    <w:next w:val="Normal"/>
    <w:autoRedefine/>
    <w:semiHidden/>
    <w:unhideWhenUsed/>
    <w:rsid w:val="001A6F4B"/>
    <w:pPr>
      <w:tabs>
        <w:tab w:val="clear" w:pos="567"/>
      </w:tabs>
      <w:ind w:left="1320"/>
    </w:pPr>
  </w:style>
  <w:style w:type="paragraph" w:styleId="TOC8">
    <w:name w:val="toc 8"/>
    <w:basedOn w:val="Normal"/>
    <w:next w:val="Normal"/>
    <w:autoRedefine/>
    <w:semiHidden/>
    <w:unhideWhenUsed/>
    <w:rsid w:val="001A6F4B"/>
    <w:pPr>
      <w:tabs>
        <w:tab w:val="clear" w:pos="567"/>
      </w:tabs>
      <w:ind w:left="1540"/>
    </w:pPr>
  </w:style>
  <w:style w:type="paragraph" w:styleId="TOC9">
    <w:name w:val="toc 9"/>
    <w:basedOn w:val="Normal"/>
    <w:next w:val="Normal"/>
    <w:autoRedefine/>
    <w:semiHidden/>
    <w:unhideWhenUsed/>
    <w:rsid w:val="001A6F4B"/>
    <w:pPr>
      <w:tabs>
        <w:tab w:val="clear" w:pos="567"/>
      </w:tabs>
      <w:ind w:left="1760"/>
    </w:pPr>
  </w:style>
  <w:style w:type="paragraph" w:styleId="TOCHeading">
    <w:name w:val="TOC Heading"/>
    <w:basedOn w:val="Heading1"/>
    <w:next w:val="Normal"/>
    <w:uiPriority w:val="39"/>
    <w:semiHidden/>
    <w:unhideWhenUsed/>
    <w:qFormat/>
    <w:rsid w:val="001A6F4B"/>
    <w:pPr>
      <w:keepNext/>
      <w:spacing w:after="60"/>
      <w:ind w:left="0" w:firstLine="0"/>
      <w:outlineLvl w:val="9"/>
    </w:pPr>
    <w:rPr>
      <w:rFonts w:ascii="Calibri Light" w:hAnsi="Calibri Light"/>
      <w:lang w:eastAsia="fr-FR" w:bidi="ar-SA"/>
    </w:rPr>
  </w:style>
  <w:style w:type="paragraph" w:customStyle="1" w:styleId="FooterAgency">
    <w:name w:val="Footer (Agency)"/>
    <w:basedOn w:val="Normal"/>
    <w:link w:val="FooterAgencyCharChar"/>
    <w:rsid w:val="0095045F"/>
    <w:pPr>
      <w:tabs>
        <w:tab w:val="clear" w:pos="567"/>
      </w:tabs>
      <w:spacing w:line="240" w:lineRule="auto"/>
    </w:pPr>
    <w:rPr>
      <w:rFonts w:ascii="Verdana" w:eastAsia="SimSun" w:hAnsi="Verdana" w:cs="Verdana"/>
      <w:snapToGrid/>
      <w:color w:val="6D6F71"/>
      <w:sz w:val="14"/>
      <w:szCs w:val="14"/>
      <w:lang w:eastAsia="en-GB"/>
    </w:rPr>
  </w:style>
  <w:style w:type="character" w:customStyle="1" w:styleId="FooterAgencyCharChar">
    <w:name w:val="Footer (Agency) Char Char"/>
    <w:link w:val="FooterAgency"/>
    <w:locked/>
    <w:rsid w:val="0095045F"/>
    <w:rPr>
      <w:rFonts w:ascii="Verdana" w:eastAsia="SimSun" w:hAnsi="Verdana" w:cs="Verdana"/>
      <w:color w:val="6D6F71"/>
      <w:sz w:val="14"/>
      <w:szCs w:val="14"/>
      <w:lang w:val="en-GB" w:eastAsia="en-GB"/>
    </w:rPr>
  </w:style>
  <w:style w:type="paragraph" w:customStyle="1" w:styleId="Paragraph">
    <w:name w:val="Paragraph"/>
    <w:rsid w:val="004F0E98"/>
    <w:pPr>
      <w:numPr>
        <w:ilvl w:val="9"/>
      </w:numPr>
      <w:suppressAutoHyphens/>
      <w:spacing w:before="85" w:line="253" w:lineRule="atLeast"/>
    </w:pPr>
    <w:rPr>
      <w:color w:val="000000"/>
      <w:sz w:val="22"/>
      <w:szCs w:val="22"/>
      <w:lang w:val="en-US" w:eastAsia="en-US"/>
    </w:rPr>
  </w:style>
  <w:style w:type="character" w:styleId="FootnoteReference">
    <w:name w:val="footnote reference"/>
    <w:semiHidden/>
    <w:unhideWhenUsed/>
    <w:rsid w:val="00E15B79"/>
    <w:rPr>
      <w:vertAlign w:val="superscript"/>
    </w:rPr>
  </w:style>
  <w:style w:type="character" w:customStyle="1" w:styleId="UnresolvedMention1">
    <w:name w:val="Unresolved Mention1"/>
    <w:basedOn w:val="DefaultParagraphFont"/>
    <w:uiPriority w:val="99"/>
    <w:semiHidden/>
    <w:unhideWhenUsed/>
    <w:rsid w:val="00C6682B"/>
    <w:rPr>
      <w:color w:val="605E5C"/>
      <w:shd w:val="clear" w:color="auto" w:fill="E1DFDD"/>
    </w:rPr>
  </w:style>
  <w:style w:type="character" w:customStyle="1" w:styleId="ui-provider">
    <w:name w:val="ui-provider"/>
    <w:basedOn w:val="DefaultParagraphFont"/>
    <w:rsid w:val="00E8194B"/>
  </w:style>
  <w:style w:type="table" w:customStyle="1" w:styleId="Grilledutableau1">
    <w:name w:val="Grille du tableau1"/>
    <w:basedOn w:val="TableNormal"/>
    <w:next w:val="TableGrid"/>
    <w:rsid w:val="00BE4A5B"/>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rsid w:val="00E73B9A"/>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rsid w:val="00423E7B"/>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rsid w:val="002778AD"/>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rsid w:val="00D7777B"/>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56A4F"/>
  </w:style>
  <w:style w:type="paragraph" w:customStyle="1" w:styleId="TableParagraph">
    <w:name w:val="Table Paragraph"/>
    <w:basedOn w:val="Normal"/>
    <w:uiPriority w:val="1"/>
    <w:qFormat/>
    <w:rsid w:val="00E019C7"/>
    <w:pPr>
      <w:widowControl w:val="0"/>
      <w:tabs>
        <w:tab w:val="clear" w:pos="567"/>
      </w:tabs>
      <w:autoSpaceDE w:val="0"/>
      <w:autoSpaceDN w:val="0"/>
      <w:spacing w:line="240" w:lineRule="auto"/>
    </w:pPr>
    <w:rPr>
      <w:rFonts w:eastAsia="Times New Roman"/>
      <w:snapToGrid/>
      <w:szCs w:val="22"/>
      <w:lang w:val="en-US" w:eastAsia="en-US"/>
    </w:rPr>
  </w:style>
  <w:style w:type="character" w:customStyle="1" w:styleId="UnresolvedMention2">
    <w:name w:val="Unresolved Mention2"/>
    <w:basedOn w:val="DefaultParagraphFont"/>
    <w:uiPriority w:val="99"/>
    <w:semiHidden/>
    <w:unhideWhenUsed/>
    <w:rsid w:val="00D23753"/>
    <w:rPr>
      <w:color w:val="605E5C"/>
      <w:shd w:val="clear" w:color="auto" w:fill="E1DFDD"/>
    </w:rPr>
  </w:style>
  <w:style w:type="table" w:customStyle="1" w:styleId="TableNormal1">
    <w:name w:val="Table Normal1"/>
    <w:uiPriority w:val="2"/>
    <w:semiHidden/>
    <w:unhideWhenUsed/>
    <w:qFormat/>
    <w:rsid w:val="00731A56"/>
    <w:pPr>
      <w:widowControl w:val="0"/>
      <w:autoSpaceDE w:val="0"/>
      <w:autoSpaceDN w:val="0"/>
    </w:pPr>
    <w:rPr>
      <w:rFonts w:asciiTheme="minorHAnsi" w:eastAsiaTheme="minorEastAsia"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6298">
      <w:bodyDiv w:val="1"/>
      <w:marLeft w:val="0"/>
      <w:marRight w:val="0"/>
      <w:marTop w:val="0"/>
      <w:marBottom w:val="0"/>
      <w:divBdr>
        <w:top w:val="none" w:sz="0" w:space="0" w:color="auto"/>
        <w:left w:val="none" w:sz="0" w:space="0" w:color="auto"/>
        <w:bottom w:val="none" w:sz="0" w:space="0" w:color="auto"/>
        <w:right w:val="none" w:sz="0" w:space="0" w:color="auto"/>
      </w:divBdr>
      <w:divsChild>
        <w:div w:id="1583564925">
          <w:marLeft w:val="0"/>
          <w:marRight w:val="0"/>
          <w:marTop w:val="0"/>
          <w:marBottom w:val="0"/>
          <w:divBdr>
            <w:top w:val="none" w:sz="0" w:space="0" w:color="auto"/>
            <w:left w:val="none" w:sz="0" w:space="0" w:color="auto"/>
            <w:bottom w:val="none" w:sz="0" w:space="0" w:color="auto"/>
            <w:right w:val="none" w:sz="0" w:space="0" w:color="auto"/>
          </w:divBdr>
        </w:div>
      </w:divsChild>
    </w:div>
    <w:div w:id="58602110">
      <w:bodyDiv w:val="1"/>
      <w:marLeft w:val="0"/>
      <w:marRight w:val="0"/>
      <w:marTop w:val="0"/>
      <w:marBottom w:val="0"/>
      <w:divBdr>
        <w:top w:val="none" w:sz="0" w:space="0" w:color="auto"/>
        <w:left w:val="none" w:sz="0" w:space="0" w:color="auto"/>
        <w:bottom w:val="none" w:sz="0" w:space="0" w:color="auto"/>
        <w:right w:val="none" w:sz="0" w:space="0" w:color="auto"/>
      </w:divBdr>
      <w:divsChild>
        <w:div w:id="101846501">
          <w:marLeft w:val="0"/>
          <w:marRight w:val="0"/>
          <w:marTop w:val="0"/>
          <w:marBottom w:val="0"/>
          <w:divBdr>
            <w:top w:val="none" w:sz="0" w:space="0" w:color="auto"/>
            <w:left w:val="none" w:sz="0" w:space="0" w:color="auto"/>
            <w:bottom w:val="none" w:sz="0" w:space="0" w:color="auto"/>
            <w:right w:val="none" w:sz="0" w:space="0" w:color="auto"/>
          </w:divBdr>
        </w:div>
        <w:div w:id="147478167">
          <w:marLeft w:val="0"/>
          <w:marRight w:val="0"/>
          <w:marTop w:val="0"/>
          <w:marBottom w:val="0"/>
          <w:divBdr>
            <w:top w:val="none" w:sz="0" w:space="0" w:color="auto"/>
            <w:left w:val="none" w:sz="0" w:space="0" w:color="auto"/>
            <w:bottom w:val="none" w:sz="0" w:space="0" w:color="auto"/>
            <w:right w:val="none" w:sz="0" w:space="0" w:color="auto"/>
          </w:divBdr>
        </w:div>
        <w:div w:id="351342116">
          <w:marLeft w:val="0"/>
          <w:marRight w:val="0"/>
          <w:marTop w:val="0"/>
          <w:marBottom w:val="0"/>
          <w:divBdr>
            <w:top w:val="none" w:sz="0" w:space="0" w:color="auto"/>
            <w:left w:val="none" w:sz="0" w:space="0" w:color="auto"/>
            <w:bottom w:val="none" w:sz="0" w:space="0" w:color="auto"/>
            <w:right w:val="none" w:sz="0" w:space="0" w:color="auto"/>
          </w:divBdr>
        </w:div>
        <w:div w:id="653752785">
          <w:marLeft w:val="0"/>
          <w:marRight w:val="0"/>
          <w:marTop w:val="0"/>
          <w:marBottom w:val="0"/>
          <w:divBdr>
            <w:top w:val="none" w:sz="0" w:space="0" w:color="auto"/>
            <w:left w:val="none" w:sz="0" w:space="0" w:color="auto"/>
            <w:bottom w:val="none" w:sz="0" w:space="0" w:color="auto"/>
            <w:right w:val="none" w:sz="0" w:space="0" w:color="auto"/>
          </w:divBdr>
        </w:div>
        <w:div w:id="735864163">
          <w:marLeft w:val="0"/>
          <w:marRight w:val="0"/>
          <w:marTop w:val="0"/>
          <w:marBottom w:val="0"/>
          <w:divBdr>
            <w:top w:val="none" w:sz="0" w:space="0" w:color="auto"/>
            <w:left w:val="none" w:sz="0" w:space="0" w:color="auto"/>
            <w:bottom w:val="none" w:sz="0" w:space="0" w:color="auto"/>
            <w:right w:val="none" w:sz="0" w:space="0" w:color="auto"/>
          </w:divBdr>
        </w:div>
        <w:div w:id="792210010">
          <w:marLeft w:val="0"/>
          <w:marRight w:val="0"/>
          <w:marTop w:val="0"/>
          <w:marBottom w:val="0"/>
          <w:divBdr>
            <w:top w:val="none" w:sz="0" w:space="0" w:color="auto"/>
            <w:left w:val="none" w:sz="0" w:space="0" w:color="auto"/>
            <w:bottom w:val="none" w:sz="0" w:space="0" w:color="auto"/>
            <w:right w:val="none" w:sz="0" w:space="0" w:color="auto"/>
          </w:divBdr>
        </w:div>
        <w:div w:id="944774901">
          <w:marLeft w:val="0"/>
          <w:marRight w:val="0"/>
          <w:marTop w:val="0"/>
          <w:marBottom w:val="0"/>
          <w:divBdr>
            <w:top w:val="none" w:sz="0" w:space="0" w:color="auto"/>
            <w:left w:val="none" w:sz="0" w:space="0" w:color="auto"/>
            <w:bottom w:val="none" w:sz="0" w:space="0" w:color="auto"/>
            <w:right w:val="none" w:sz="0" w:space="0" w:color="auto"/>
          </w:divBdr>
        </w:div>
        <w:div w:id="1057319589">
          <w:marLeft w:val="0"/>
          <w:marRight w:val="0"/>
          <w:marTop w:val="0"/>
          <w:marBottom w:val="0"/>
          <w:divBdr>
            <w:top w:val="none" w:sz="0" w:space="0" w:color="auto"/>
            <w:left w:val="none" w:sz="0" w:space="0" w:color="auto"/>
            <w:bottom w:val="none" w:sz="0" w:space="0" w:color="auto"/>
            <w:right w:val="none" w:sz="0" w:space="0" w:color="auto"/>
          </w:divBdr>
        </w:div>
        <w:div w:id="1577324513">
          <w:marLeft w:val="0"/>
          <w:marRight w:val="0"/>
          <w:marTop w:val="0"/>
          <w:marBottom w:val="0"/>
          <w:divBdr>
            <w:top w:val="none" w:sz="0" w:space="0" w:color="auto"/>
            <w:left w:val="none" w:sz="0" w:space="0" w:color="auto"/>
            <w:bottom w:val="none" w:sz="0" w:space="0" w:color="auto"/>
            <w:right w:val="none" w:sz="0" w:space="0" w:color="auto"/>
          </w:divBdr>
        </w:div>
        <w:div w:id="1604611134">
          <w:marLeft w:val="0"/>
          <w:marRight w:val="0"/>
          <w:marTop w:val="0"/>
          <w:marBottom w:val="0"/>
          <w:divBdr>
            <w:top w:val="none" w:sz="0" w:space="0" w:color="auto"/>
            <w:left w:val="none" w:sz="0" w:space="0" w:color="auto"/>
            <w:bottom w:val="none" w:sz="0" w:space="0" w:color="auto"/>
            <w:right w:val="none" w:sz="0" w:space="0" w:color="auto"/>
          </w:divBdr>
        </w:div>
        <w:div w:id="1846631777">
          <w:marLeft w:val="0"/>
          <w:marRight w:val="0"/>
          <w:marTop w:val="0"/>
          <w:marBottom w:val="0"/>
          <w:divBdr>
            <w:top w:val="none" w:sz="0" w:space="0" w:color="auto"/>
            <w:left w:val="none" w:sz="0" w:space="0" w:color="auto"/>
            <w:bottom w:val="none" w:sz="0" w:space="0" w:color="auto"/>
            <w:right w:val="none" w:sz="0" w:space="0" w:color="auto"/>
          </w:divBdr>
        </w:div>
        <w:div w:id="1860465568">
          <w:marLeft w:val="0"/>
          <w:marRight w:val="0"/>
          <w:marTop w:val="0"/>
          <w:marBottom w:val="0"/>
          <w:divBdr>
            <w:top w:val="none" w:sz="0" w:space="0" w:color="auto"/>
            <w:left w:val="none" w:sz="0" w:space="0" w:color="auto"/>
            <w:bottom w:val="none" w:sz="0" w:space="0" w:color="auto"/>
            <w:right w:val="none" w:sz="0" w:space="0" w:color="auto"/>
          </w:divBdr>
        </w:div>
      </w:divsChild>
    </w:div>
    <w:div w:id="76639281">
      <w:bodyDiv w:val="1"/>
      <w:marLeft w:val="0"/>
      <w:marRight w:val="0"/>
      <w:marTop w:val="0"/>
      <w:marBottom w:val="0"/>
      <w:divBdr>
        <w:top w:val="none" w:sz="0" w:space="0" w:color="auto"/>
        <w:left w:val="none" w:sz="0" w:space="0" w:color="auto"/>
        <w:bottom w:val="none" w:sz="0" w:space="0" w:color="auto"/>
        <w:right w:val="none" w:sz="0" w:space="0" w:color="auto"/>
      </w:divBdr>
    </w:div>
    <w:div w:id="94910279">
      <w:bodyDiv w:val="1"/>
      <w:marLeft w:val="0"/>
      <w:marRight w:val="0"/>
      <w:marTop w:val="0"/>
      <w:marBottom w:val="0"/>
      <w:divBdr>
        <w:top w:val="none" w:sz="0" w:space="0" w:color="auto"/>
        <w:left w:val="none" w:sz="0" w:space="0" w:color="auto"/>
        <w:bottom w:val="none" w:sz="0" w:space="0" w:color="auto"/>
        <w:right w:val="none" w:sz="0" w:space="0" w:color="auto"/>
      </w:divBdr>
      <w:divsChild>
        <w:div w:id="254899048">
          <w:marLeft w:val="403"/>
          <w:marRight w:val="0"/>
          <w:marTop w:val="154"/>
          <w:marBottom w:val="0"/>
          <w:divBdr>
            <w:top w:val="none" w:sz="0" w:space="0" w:color="auto"/>
            <w:left w:val="none" w:sz="0" w:space="0" w:color="auto"/>
            <w:bottom w:val="none" w:sz="0" w:space="0" w:color="auto"/>
            <w:right w:val="none" w:sz="0" w:space="0" w:color="auto"/>
          </w:divBdr>
        </w:div>
      </w:divsChild>
    </w:div>
    <w:div w:id="250741885">
      <w:bodyDiv w:val="1"/>
      <w:marLeft w:val="0"/>
      <w:marRight w:val="0"/>
      <w:marTop w:val="0"/>
      <w:marBottom w:val="0"/>
      <w:divBdr>
        <w:top w:val="none" w:sz="0" w:space="0" w:color="auto"/>
        <w:left w:val="none" w:sz="0" w:space="0" w:color="auto"/>
        <w:bottom w:val="none" w:sz="0" w:space="0" w:color="auto"/>
        <w:right w:val="none" w:sz="0" w:space="0" w:color="auto"/>
      </w:divBdr>
    </w:div>
    <w:div w:id="329451322">
      <w:bodyDiv w:val="1"/>
      <w:marLeft w:val="0"/>
      <w:marRight w:val="0"/>
      <w:marTop w:val="0"/>
      <w:marBottom w:val="0"/>
      <w:divBdr>
        <w:top w:val="none" w:sz="0" w:space="0" w:color="auto"/>
        <w:left w:val="none" w:sz="0" w:space="0" w:color="auto"/>
        <w:bottom w:val="none" w:sz="0" w:space="0" w:color="auto"/>
        <w:right w:val="none" w:sz="0" w:space="0" w:color="auto"/>
      </w:divBdr>
    </w:div>
    <w:div w:id="672610264">
      <w:bodyDiv w:val="1"/>
      <w:marLeft w:val="0"/>
      <w:marRight w:val="0"/>
      <w:marTop w:val="0"/>
      <w:marBottom w:val="0"/>
      <w:divBdr>
        <w:top w:val="none" w:sz="0" w:space="0" w:color="auto"/>
        <w:left w:val="none" w:sz="0" w:space="0" w:color="auto"/>
        <w:bottom w:val="none" w:sz="0" w:space="0" w:color="auto"/>
        <w:right w:val="none" w:sz="0" w:space="0" w:color="auto"/>
      </w:divBdr>
      <w:divsChild>
        <w:div w:id="1918517841">
          <w:marLeft w:val="0"/>
          <w:marRight w:val="0"/>
          <w:marTop w:val="0"/>
          <w:marBottom w:val="0"/>
          <w:divBdr>
            <w:top w:val="none" w:sz="0" w:space="0" w:color="auto"/>
            <w:left w:val="none" w:sz="0" w:space="0" w:color="auto"/>
            <w:bottom w:val="none" w:sz="0" w:space="0" w:color="auto"/>
            <w:right w:val="none" w:sz="0" w:space="0" w:color="auto"/>
          </w:divBdr>
          <w:divsChild>
            <w:div w:id="348797568">
              <w:marLeft w:val="0"/>
              <w:marRight w:val="0"/>
              <w:marTop w:val="0"/>
              <w:marBottom w:val="0"/>
              <w:divBdr>
                <w:top w:val="none" w:sz="0" w:space="0" w:color="auto"/>
                <w:left w:val="none" w:sz="0" w:space="0" w:color="auto"/>
                <w:bottom w:val="none" w:sz="0" w:space="0" w:color="auto"/>
                <w:right w:val="none" w:sz="0" w:space="0" w:color="auto"/>
              </w:divBdr>
            </w:div>
            <w:div w:id="753554678">
              <w:marLeft w:val="0"/>
              <w:marRight w:val="0"/>
              <w:marTop w:val="0"/>
              <w:marBottom w:val="0"/>
              <w:divBdr>
                <w:top w:val="none" w:sz="0" w:space="0" w:color="auto"/>
                <w:left w:val="none" w:sz="0" w:space="0" w:color="auto"/>
                <w:bottom w:val="none" w:sz="0" w:space="0" w:color="auto"/>
                <w:right w:val="none" w:sz="0" w:space="0" w:color="auto"/>
              </w:divBdr>
            </w:div>
            <w:div w:id="912003823">
              <w:marLeft w:val="0"/>
              <w:marRight w:val="0"/>
              <w:marTop w:val="0"/>
              <w:marBottom w:val="0"/>
              <w:divBdr>
                <w:top w:val="none" w:sz="0" w:space="0" w:color="auto"/>
                <w:left w:val="none" w:sz="0" w:space="0" w:color="auto"/>
                <w:bottom w:val="none" w:sz="0" w:space="0" w:color="auto"/>
                <w:right w:val="none" w:sz="0" w:space="0" w:color="auto"/>
              </w:divBdr>
            </w:div>
            <w:div w:id="945885987">
              <w:marLeft w:val="0"/>
              <w:marRight w:val="0"/>
              <w:marTop w:val="0"/>
              <w:marBottom w:val="0"/>
              <w:divBdr>
                <w:top w:val="none" w:sz="0" w:space="0" w:color="auto"/>
                <w:left w:val="none" w:sz="0" w:space="0" w:color="auto"/>
                <w:bottom w:val="none" w:sz="0" w:space="0" w:color="auto"/>
                <w:right w:val="none" w:sz="0" w:space="0" w:color="auto"/>
              </w:divBdr>
            </w:div>
            <w:div w:id="967129208">
              <w:marLeft w:val="0"/>
              <w:marRight w:val="0"/>
              <w:marTop w:val="0"/>
              <w:marBottom w:val="0"/>
              <w:divBdr>
                <w:top w:val="none" w:sz="0" w:space="0" w:color="auto"/>
                <w:left w:val="none" w:sz="0" w:space="0" w:color="auto"/>
                <w:bottom w:val="none" w:sz="0" w:space="0" w:color="auto"/>
                <w:right w:val="none" w:sz="0" w:space="0" w:color="auto"/>
              </w:divBdr>
            </w:div>
            <w:div w:id="1088964054">
              <w:marLeft w:val="0"/>
              <w:marRight w:val="0"/>
              <w:marTop w:val="0"/>
              <w:marBottom w:val="0"/>
              <w:divBdr>
                <w:top w:val="none" w:sz="0" w:space="0" w:color="auto"/>
                <w:left w:val="none" w:sz="0" w:space="0" w:color="auto"/>
                <w:bottom w:val="none" w:sz="0" w:space="0" w:color="auto"/>
                <w:right w:val="none" w:sz="0" w:space="0" w:color="auto"/>
              </w:divBdr>
            </w:div>
            <w:div w:id="1173497096">
              <w:marLeft w:val="0"/>
              <w:marRight w:val="0"/>
              <w:marTop w:val="0"/>
              <w:marBottom w:val="0"/>
              <w:divBdr>
                <w:top w:val="none" w:sz="0" w:space="0" w:color="auto"/>
                <w:left w:val="none" w:sz="0" w:space="0" w:color="auto"/>
                <w:bottom w:val="none" w:sz="0" w:space="0" w:color="auto"/>
                <w:right w:val="none" w:sz="0" w:space="0" w:color="auto"/>
              </w:divBdr>
            </w:div>
            <w:div w:id="1206797031">
              <w:marLeft w:val="0"/>
              <w:marRight w:val="0"/>
              <w:marTop w:val="0"/>
              <w:marBottom w:val="0"/>
              <w:divBdr>
                <w:top w:val="none" w:sz="0" w:space="0" w:color="auto"/>
                <w:left w:val="none" w:sz="0" w:space="0" w:color="auto"/>
                <w:bottom w:val="none" w:sz="0" w:space="0" w:color="auto"/>
                <w:right w:val="none" w:sz="0" w:space="0" w:color="auto"/>
              </w:divBdr>
            </w:div>
            <w:div w:id="1275795287">
              <w:marLeft w:val="0"/>
              <w:marRight w:val="0"/>
              <w:marTop w:val="0"/>
              <w:marBottom w:val="0"/>
              <w:divBdr>
                <w:top w:val="none" w:sz="0" w:space="0" w:color="auto"/>
                <w:left w:val="none" w:sz="0" w:space="0" w:color="auto"/>
                <w:bottom w:val="none" w:sz="0" w:space="0" w:color="auto"/>
                <w:right w:val="none" w:sz="0" w:space="0" w:color="auto"/>
              </w:divBdr>
            </w:div>
            <w:div w:id="1301229770">
              <w:marLeft w:val="0"/>
              <w:marRight w:val="0"/>
              <w:marTop w:val="0"/>
              <w:marBottom w:val="0"/>
              <w:divBdr>
                <w:top w:val="none" w:sz="0" w:space="0" w:color="auto"/>
                <w:left w:val="none" w:sz="0" w:space="0" w:color="auto"/>
                <w:bottom w:val="none" w:sz="0" w:space="0" w:color="auto"/>
                <w:right w:val="none" w:sz="0" w:space="0" w:color="auto"/>
              </w:divBdr>
            </w:div>
            <w:div w:id="1379553902">
              <w:marLeft w:val="0"/>
              <w:marRight w:val="0"/>
              <w:marTop w:val="0"/>
              <w:marBottom w:val="0"/>
              <w:divBdr>
                <w:top w:val="none" w:sz="0" w:space="0" w:color="auto"/>
                <w:left w:val="none" w:sz="0" w:space="0" w:color="auto"/>
                <w:bottom w:val="none" w:sz="0" w:space="0" w:color="auto"/>
                <w:right w:val="none" w:sz="0" w:space="0" w:color="auto"/>
              </w:divBdr>
            </w:div>
            <w:div w:id="1395740826">
              <w:marLeft w:val="0"/>
              <w:marRight w:val="0"/>
              <w:marTop w:val="0"/>
              <w:marBottom w:val="0"/>
              <w:divBdr>
                <w:top w:val="none" w:sz="0" w:space="0" w:color="auto"/>
                <w:left w:val="none" w:sz="0" w:space="0" w:color="auto"/>
                <w:bottom w:val="none" w:sz="0" w:space="0" w:color="auto"/>
                <w:right w:val="none" w:sz="0" w:space="0" w:color="auto"/>
              </w:divBdr>
            </w:div>
            <w:div w:id="1521240061">
              <w:marLeft w:val="0"/>
              <w:marRight w:val="0"/>
              <w:marTop w:val="0"/>
              <w:marBottom w:val="0"/>
              <w:divBdr>
                <w:top w:val="none" w:sz="0" w:space="0" w:color="auto"/>
                <w:left w:val="none" w:sz="0" w:space="0" w:color="auto"/>
                <w:bottom w:val="none" w:sz="0" w:space="0" w:color="auto"/>
                <w:right w:val="none" w:sz="0" w:space="0" w:color="auto"/>
              </w:divBdr>
            </w:div>
            <w:div w:id="1525093133">
              <w:marLeft w:val="0"/>
              <w:marRight w:val="0"/>
              <w:marTop w:val="0"/>
              <w:marBottom w:val="0"/>
              <w:divBdr>
                <w:top w:val="none" w:sz="0" w:space="0" w:color="auto"/>
                <w:left w:val="none" w:sz="0" w:space="0" w:color="auto"/>
                <w:bottom w:val="none" w:sz="0" w:space="0" w:color="auto"/>
                <w:right w:val="none" w:sz="0" w:space="0" w:color="auto"/>
              </w:divBdr>
            </w:div>
            <w:div w:id="1702632174">
              <w:marLeft w:val="0"/>
              <w:marRight w:val="0"/>
              <w:marTop w:val="0"/>
              <w:marBottom w:val="0"/>
              <w:divBdr>
                <w:top w:val="none" w:sz="0" w:space="0" w:color="auto"/>
                <w:left w:val="none" w:sz="0" w:space="0" w:color="auto"/>
                <w:bottom w:val="none" w:sz="0" w:space="0" w:color="auto"/>
                <w:right w:val="none" w:sz="0" w:space="0" w:color="auto"/>
              </w:divBdr>
            </w:div>
            <w:div w:id="1836414843">
              <w:marLeft w:val="0"/>
              <w:marRight w:val="0"/>
              <w:marTop w:val="0"/>
              <w:marBottom w:val="0"/>
              <w:divBdr>
                <w:top w:val="none" w:sz="0" w:space="0" w:color="auto"/>
                <w:left w:val="none" w:sz="0" w:space="0" w:color="auto"/>
                <w:bottom w:val="none" w:sz="0" w:space="0" w:color="auto"/>
                <w:right w:val="none" w:sz="0" w:space="0" w:color="auto"/>
              </w:divBdr>
            </w:div>
            <w:div w:id="20504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19219">
      <w:bodyDiv w:val="1"/>
      <w:marLeft w:val="0"/>
      <w:marRight w:val="0"/>
      <w:marTop w:val="0"/>
      <w:marBottom w:val="0"/>
      <w:divBdr>
        <w:top w:val="none" w:sz="0" w:space="0" w:color="auto"/>
        <w:left w:val="none" w:sz="0" w:space="0" w:color="auto"/>
        <w:bottom w:val="none" w:sz="0" w:space="0" w:color="auto"/>
        <w:right w:val="none" w:sz="0" w:space="0" w:color="auto"/>
      </w:divBdr>
      <w:divsChild>
        <w:div w:id="1012954191">
          <w:marLeft w:val="0"/>
          <w:marRight w:val="0"/>
          <w:marTop w:val="0"/>
          <w:marBottom w:val="0"/>
          <w:divBdr>
            <w:top w:val="none" w:sz="0" w:space="0" w:color="auto"/>
            <w:left w:val="none" w:sz="0" w:space="0" w:color="auto"/>
            <w:bottom w:val="none" w:sz="0" w:space="0" w:color="auto"/>
            <w:right w:val="none" w:sz="0" w:space="0" w:color="auto"/>
          </w:divBdr>
        </w:div>
      </w:divsChild>
    </w:div>
    <w:div w:id="1087073642">
      <w:bodyDiv w:val="1"/>
      <w:marLeft w:val="0"/>
      <w:marRight w:val="0"/>
      <w:marTop w:val="0"/>
      <w:marBottom w:val="0"/>
      <w:divBdr>
        <w:top w:val="none" w:sz="0" w:space="0" w:color="auto"/>
        <w:left w:val="none" w:sz="0" w:space="0" w:color="auto"/>
        <w:bottom w:val="none" w:sz="0" w:space="0" w:color="auto"/>
        <w:right w:val="none" w:sz="0" w:space="0" w:color="auto"/>
      </w:divBdr>
    </w:div>
    <w:div w:id="1458911398">
      <w:marLeft w:val="0"/>
      <w:marRight w:val="0"/>
      <w:marTop w:val="0"/>
      <w:marBottom w:val="0"/>
      <w:divBdr>
        <w:top w:val="none" w:sz="0" w:space="0" w:color="auto"/>
        <w:left w:val="none" w:sz="0" w:space="0" w:color="auto"/>
        <w:bottom w:val="none" w:sz="0" w:space="0" w:color="auto"/>
        <w:right w:val="none" w:sz="0" w:space="0" w:color="auto"/>
      </w:divBdr>
      <w:divsChild>
        <w:div w:id="1458911400">
          <w:marLeft w:val="979"/>
          <w:marRight w:val="0"/>
          <w:marTop w:val="120"/>
          <w:marBottom w:val="0"/>
          <w:divBdr>
            <w:top w:val="none" w:sz="0" w:space="0" w:color="auto"/>
            <w:left w:val="none" w:sz="0" w:space="0" w:color="auto"/>
            <w:bottom w:val="none" w:sz="0" w:space="0" w:color="auto"/>
            <w:right w:val="none" w:sz="0" w:space="0" w:color="auto"/>
          </w:divBdr>
        </w:div>
      </w:divsChild>
    </w:div>
    <w:div w:id="1458911399">
      <w:marLeft w:val="0"/>
      <w:marRight w:val="0"/>
      <w:marTop w:val="0"/>
      <w:marBottom w:val="0"/>
      <w:divBdr>
        <w:top w:val="none" w:sz="0" w:space="0" w:color="auto"/>
        <w:left w:val="none" w:sz="0" w:space="0" w:color="auto"/>
        <w:bottom w:val="none" w:sz="0" w:space="0" w:color="auto"/>
        <w:right w:val="none" w:sz="0" w:space="0" w:color="auto"/>
      </w:divBdr>
    </w:div>
    <w:div w:id="1609779933">
      <w:bodyDiv w:val="1"/>
      <w:marLeft w:val="0"/>
      <w:marRight w:val="0"/>
      <w:marTop w:val="0"/>
      <w:marBottom w:val="0"/>
      <w:divBdr>
        <w:top w:val="none" w:sz="0" w:space="0" w:color="auto"/>
        <w:left w:val="none" w:sz="0" w:space="0" w:color="auto"/>
        <w:bottom w:val="none" w:sz="0" w:space="0" w:color="auto"/>
        <w:right w:val="none" w:sz="0" w:space="0" w:color="auto"/>
      </w:divBdr>
      <w:divsChild>
        <w:div w:id="67577444">
          <w:marLeft w:val="0"/>
          <w:marRight w:val="0"/>
          <w:marTop w:val="0"/>
          <w:marBottom w:val="0"/>
          <w:divBdr>
            <w:top w:val="none" w:sz="0" w:space="0" w:color="auto"/>
            <w:left w:val="none" w:sz="0" w:space="0" w:color="auto"/>
            <w:bottom w:val="none" w:sz="0" w:space="0" w:color="auto"/>
            <w:right w:val="none" w:sz="0" w:space="0" w:color="auto"/>
          </w:divBdr>
        </w:div>
        <w:div w:id="156115669">
          <w:marLeft w:val="0"/>
          <w:marRight w:val="0"/>
          <w:marTop w:val="0"/>
          <w:marBottom w:val="0"/>
          <w:divBdr>
            <w:top w:val="none" w:sz="0" w:space="0" w:color="auto"/>
            <w:left w:val="none" w:sz="0" w:space="0" w:color="auto"/>
            <w:bottom w:val="none" w:sz="0" w:space="0" w:color="auto"/>
            <w:right w:val="none" w:sz="0" w:space="0" w:color="auto"/>
          </w:divBdr>
        </w:div>
        <w:div w:id="195503290">
          <w:marLeft w:val="0"/>
          <w:marRight w:val="0"/>
          <w:marTop w:val="0"/>
          <w:marBottom w:val="0"/>
          <w:divBdr>
            <w:top w:val="none" w:sz="0" w:space="0" w:color="auto"/>
            <w:left w:val="none" w:sz="0" w:space="0" w:color="auto"/>
            <w:bottom w:val="none" w:sz="0" w:space="0" w:color="auto"/>
            <w:right w:val="none" w:sz="0" w:space="0" w:color="auto"/>
          </w:divBdr>
        </w:div>
        <w:div w:id="1694645840">
          <w:marLeft w:val="0"/>
          <w:marRight w:val="0"/>
          <w:marTop w:val="0"/>
          <w:marBottom w:val="0"/>
          <w:divBdr>
            <w:top w:val="none" w:sz="0" w:space="0" w:color="auto"/>
            <w:left w:val="none" w:sz="0" w:space="0" w:color="auto"/>
            <w:bottom w:val="none" w:sz="0" w:space="0" w:color="auto"/>
            <w:right w:val="none" w:sz="0" w:space="0" w:color="auto"/>
          </w:divBdr>
        </w:div>
      </w:divsChild>
    </w:div>
    <w:div w:id="1868369197">
      <w:bodyDiv w:val="1"/>
      <w:marLeft w:val="0"/>
      <w:marRight w:val="0"/>
      <w:marTop w:val="0"/>
      <w:marBottom w:val="0"/>
      <w:divBdr>
        <w:top w:val="none" w:sz="0" w:space="0" w:color="auto"/>
        <w:left w:val="none" w:sz="0" w:space="0" w:color="auto"/>
        <w:bottom w:val="none" w:sz="0" w:space="0" w:color="auto"/>
        <w:right w:val="none" w:sz="0" w:space="0" w:color="auto"/>
      </w:divBdr>
    </w:div>
    <w:div w:id="202238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footer" Target="footer6.xml"/><Relationship Id="rId21" Type="http://schemas.openxmlformats.org/officeDocument/2006/relationships/image" Target="media/image6.png"/><Relationship Id="rId34" Type="http://schemas.openxmlformats.org/officeDocument/2006/relationships/hyperlink" Target="https://www.ema.europa.eu/en/documents/template-form/qrd-appendix-v-adverse-drug-reaction-reporting-details_en.docx"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ema.europa.eu" TargetMode="External"/><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www.ema.europa.eu" TargetMode="External"/><Relationship Id="rId38" Type="http://schemas.openxmlformats.org/officeDocument/2006/relationships/footer" Target="footer5.xml"/><Relationship Id="rId20" Type="http://schemas.openxmlformats.org/officeDocument/2006/relationships/footer" Target="footer4.xml"/><Relationship Id="rId41" Type="http://schemas.openxmlformats.org/officeDocument/2006/relationships/footer" Target="footer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EMADOC-1700519818-2290359</_dlc_DocId>
    <_dlc_DocIdUrl xmlns="a034c160-bfb7-45f5-8632-2eb7e0508071">
      <Url>https://euema.sharepoint.com/sites/CRM/_layouts/15/DocIdRedir.aspx?ID=EMADOC-1700519818-2290359</Url>
      <Description>EMADOC-1700519818-2290359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894C071-D263-4B42-9848-E49441E07D94}">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customXml/itemProps2.xml><?xml version="1.0" encoding="utf-8"?>
<ds:datastoreItem xmlns:ds="http://schemas.openxmlformats.org/officeDocument/2006/customXml" ds:itemID="{FE65258D-C252-4822-AD4D-E245C343420A}"/>
</file>

<file path=customXml/itemProps3.xml><?xml version="1.0" encoding="utf-8"?>
<ds:datastoreItem xmlns:ds="http://schemas.openxmlformats.org/officeDocument/2006/customXml" ds:itemID="{2DE8B8BE-FEF6-4265-90A7-4869324966C1}">
  <ds:schemaRefs>
    <ds:schemaRef ds:uri="http://schemas.microsoft.com/sharepoint/v3/contenttype/forms"/>
  </ds:schemaRefs>
</ds:datastoreItem>
</file>

<file path=customXml/itemProps4.xml><?xml version="1.0" encoding="utf-8"?>
<ds:datastoreItem xmlns:ds="http://schemas.openxmlformats.org/officeDocument/2006/customXml" ds:itemID="{3CA45DA3-1BAB-6E46-9DC3-9557BD082D7A}">
  <ds:schemaRefs>
    <ds:schemaRef ds:uri="http://schemas.openxmlformats.org/officeDocument/2006/bibliography"/>
  </ds:schemaRefs>
</ds:datastoreItem>
</file>

<file path=customXml/itemProps5.xml><?xml version="1.0" encoding="utf-8"?>
<ds:datastoreItem xmlns:ds="http://schemas.openxmlformats.org/officeDocument/2006/customXml" ds:itemID="{014722F6-FEB8-4D98-9CBE-A4D735339567}"/>
</file>

<file path=docProps/app.xml><?xml version="1.0" encoding="utf-8"?>
<Properties xmlns="http://schemas.openxmlformats.org/officeDocument/2006/extended-properties" xmlns:vt="http://schemas.openxmlformats.org/officeDocument/2006/docPropsVTypes">
  <Template>Normal.dotm</Template>
  <TotalTime>19</TotalTime>
  <Pages>56</Pages>
  <Words>18057</Words>
  <Characters>102931</Characters>
  <Application>Microsoft Office Word</Application>
  <DocSecurity>0</DocSecurity>
  <Lines>857</Lines>
  <Paragraphs>241</Paragraphs>
  <ScaleCrop>false</ScaleCrop>
  <HeadingPairs>
    <vt:vector size="8" baseType="variant">
      <vt:variant>
        <vt:lpstr>제목</vt:lpstr>
      </vt:variant>
      <vt:variant>
        <vt:i4>1</vt:i4>
      </vt:variant>
      <vt:variant>
        <vt:lpstr>Title</vt:lpstr>
      </vt:variant>
      <vt:variant>
        <vt:i4>1</vt:i4>
      </vt:variant>
      <vt:variant>
        <vt:lpstr>Titre</vt:lpstr>
      </vt:variant>
      <vt:variant>
        <vt:i4>1</vt:i4>
      </vt:variant>
      <vt:variant>
        <vt:lpstr>Titres</vt:lpstr>
      </vt:variant>
      <vt:variant>
        <vt:i4>46</vt:i4>
      </vt:variant>
    </vt:vector>
  </HeadingPairs>
  <TitlesOfParts>
    <vt:vector size="49" baseType="lpstr">
      <vt:lpstr>Opuviz, INN-Aflibercept</vt:lpstr>
      <vt:lpstr>Opuviz, INN-Aflibercept</vt:lpstr>
      <vt:lpstr>Opuviz, INN-Aflibercept</vt:lpstr>
      <vt:lpstr>RÉSUMÉ DES CARACTÉRISTIQUES DU PRODUIT</vt:lpstr>
      <vt:lpstr>    /Ce médicament fait l’'objet d’'une surveillance supplémentaire qui permettra l’</vt:lpstr>
      <vt:lpstr>    </vt:lpstr>
      <vt:lpstr>    </vt:lpstr>
      <vt:lpstr>    1.	DÉNOMINATION DU MÉDICAMENT</vt:lpstr>
      <vt:lpstr>    2.	COMPOSITION QUALITATIVE ET QUANTITATIVE</vt:lpstr>
      <vt:lpstr>    3.	FORME PHARMACEUTIQUE</vt:lpstr>
      <vt:lpstr>    4.	INFORMATIONS CLINIQUES</vt:lpstr>
      <vt:lpstr>        4.1	Indications thérapeutiques</vt:lpstr>
      <vt:lpstr>        4.2	Posologie et mode d’administration</vt:lpstr>
      <vt:lpstr>        4.3	Contre-indications</vt:lpstr>
      <vt:lpstr>        4.4	Mises en garde spéciales et précautions d’emploi</vt:lpstr>
      <vt:lpstr>        4.5	Interactions avec d’autres médicaments et autres formes d’interactions</vt:lpstr>
      <vt:lpstr>        4.6	Fertilité, grossesse et allaitement</vt:lpstr>
      <vt:lpstr>        4.7	Effets sur l’aptitude à conduire des véhicules et à utiliser des machines</vt:lpstr>
      <vt:lpstr>        4.8	Effets indésirables</vt:lpstr>
      <vt:lpstr>        4.9	Surdosage</vt:lpstr>
      <vt:lpstr>    5.	PROPRIÉTÉS PHARMACOLOGIQUES</vt:lpstr>
      <vt:lpstr>        5.1	Propriétés pharmacodynamiques</vt:lpstr>
      <vt:lpstr/>
      <vt:lpstr/>
      <vt:lpstr>//////</vt:lpstr>
      <vt:lpstr>        5.2	Propriétés pharmacocinétiques</vt:lpstr>
      <vt:lpstr>        5.3	Données de sécurité préclinique</vt:lpstr>
      <vt:lpstr>    6.	DONNÉES PHARMACEUTIQUES</vt:lpstr>
      <vt:lpstr>        6.1	Liste des excipients</vt:lpstr>
      <vt:lpstr>        6.2	Incompatibilités</vt:lpstr>
      <vt:lpstr>        6.3	Durée de conservation</vt:lpstr>
      <vt:lpstr>        6.4	Précautions particulières de conservation</vt:lpstr>
      <vt:lpstr>        6.5	Nature et contenu de l’emballage extérieur</vt:lpstr>
      <vt:lpstr>        6.6	Précautions particulières d’élimination et manipulation</vt:lpstr>
      <vt:lpstr>    7.	TITULAIRE DE L’AUTORISATION DE MISE SUR LE MARCHÉ</vt:lpstr>
      <vt:lpstr>    8.	NUMÉRO(S)  D’AUTORISATION DE MISE SUR LE MARCHÉ</vt:lpstr>
      <vt:lpstr>    9.	DATE DE PREMIÈRE AUTORISATION/DE RENOUVELLEMENT DE L’AUTORISATION</vt:lpstr>
      <vt:lpstr>    10.	DATE DE MISE À JOUR DU TEXTE</vt:lpstr>
      <vt:lpstr>ANNEXE II</vt:lpstr>
      <vt:lpstr>    A.	FABRICANT(S)(S) DE LA SUBSTANCE ACTIVE D’'ORIGINE BIOLOGIQUE ET FABRICANT(S)</vt:lpstr>
      <vt:lpstr>    B.	CONDITIONS OU RESTRICTIONS DE DÉLIVRANCE ET D’UTILISATION</vt:lpstr>
      <vt:lpstr>    C. 	AUTRES CONDITIONS ET OBLIGATIONS DE L’AUTORISATION DE MISE SUR LE MARCHÉ</vt:lpstr>
      <vt:lpstr>    D.	CONDITIONS OU RESTRICTIONS EN VUE D’UNE UTILISATION SÛRE ET EFFICACE DU MÉDIC</vt:lpstr>
      <vt:lpstr>A. ÉTIQUETAGE</vt:lpstr>
      <vt:lpstr>    MENTIONS MINIMALES DEVANT FIGURER SUR LES PETITS CONDITIONNEMENTS PRIMAIRES</vt:lpstr>
      <vt:lpstr>    MENTIONS MINIMALES DEVANT FIGURER SUR LES PETITS CONDITIONNEMENTS PRIMAIRES</vt:lpstr>
      <vt:lpstr>B. NOTICE</vt:lpstr>
      <vt:lpstr>    EyleaOpuviz 40 mg/mL solution injectable en flacon</vt:lpstr>
      <vt:lpstr>        1.	Qu’est-ce qu’EyleaOpuviz et dans quels cas est-il utilisé</vt:lpstr>
    </vt:vector>
  </TitlesOfParts>
  <Manager/>
  <Company/>
  <LinksUpToDate>false</LinksUpToDate>
  <CharactersWithSpaces>120747</CharactersWithSpaces>
  <SharedDoc>false</SharedDoc>
  <HyperlinkBase/>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Opuviz, INN-Aflibercept</dc:title>
  <dc:subject>EPAR</dc:subject>
  <dc:creator>CHMP</dc:creator>
  <cp:keywords>Opuviz, INN-Aflibercept</cp:keywords>
  <dc:description/>
  <cp:lastModifiedBy>Hwiwon Bak</cp:lastModifiedBy>
  <cp:revision>21</cp:revision>
  <cp:lastPrinted>2023-10-24T09:29:00Z</cp:lastPrinted>
  <dcterms:created xsi:type="dcterms:W3CDTF">2024-09-18T11:09:00Z</dcterms:created>
  <dcterms:modified xsi:type="dcterms:W3CDTF">2025-05-29T01:07:00Z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
  </property>
  <property fmtid="{D5CDD505-2E9C-101B-9397-08002B2CF9AE}" pid="6" name="DM_Title">
    <vt:lpwstr/>
  </property>
  <property fmtid="{D5CDD505-2E9C-101B-9397-08002B2CF9AE}" pid="7" name="DM_Language">
    <vt:lpwstr/>
  </property>
  <property fmtid="{D5CDD505-2E9C-101B-9397-08002B2CF9AE}" pid="8" name="DM_Name">
    <vt:lpwstr/>
  </property>
  <property fmtid="{D5CDD505-2E9C-101B-9397-08002B2CF9AE}" pid="9" name="DM_Owner">
    <vt:lpwstr/>
  </property>
  <property fmtid="{D5CDD505-2E9C-101B-9397-08002B2CF9AE}" pid="10" name="DM_Creation_Date">
    <vt:lpwstr/>
  </property>
  <property fmtid="{D5CDD505-2E9C-101B-9397-08002B2CF9AE}" pid="11" name="DM_Creator_Name">
    <vt:lpwstr/>
  </property>
  <property fmtid="{D5CDD505-2E9C-101B-9397-08002B2CF9AE}" pid="12" name="DM_Modifer_Name">
    <vt:lpwstr/>
  </property>
  <property fmtid="{D5CDD505-2E9C-101B-9397-08002B2CF9AE}" pid="13" name="DM_Modified_Date">
    <vt:lpwstr/>
  </property>
  <property fmtid="{D5CDD505-2E9C-101B-9397-08002B2CF9AE}" pid="14" name="DM_Type">
    <vt:lpwstr/>
  </property>
  <property fmtid="{D5CDD505-2E9C-101B-9397-08002B2CF9AE}" pid="15" name="DM_Version">
    <vt:lpwstr/>
  </property>
  <property fmtid="{D5CDD505-2E9C-101B-9397-08002B2CF9AE}" pid="16" name="DM_emea_doc_ref_id">
    <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
  </property>
  <property fmtid="{D5CDD505-2E9C-101B-9397-08002B2CF9AE}" pid="20" name="DM_emea_received_date">
    <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
  </property>
  <property fmtid="{D5CDD505-2E9C-101B-9397-08002B2CF9AE}" pid="26" name="DM_emea_from">
    <vt:lpwstr/>
  </property>
  <property fmtid="{D5CDD505-2E9C-101B-9397-08002B2CF9AE}" pid="27" name="DM_emea_internal_label">
    <vt:lpwstr/>
  </property>
  <property fmtid="{D5CDD505-2E9C-101B-9397-08002B2CF9AE}" pid="28" name="DM_emea_legal_date">
    <vt:lpwstr/>
  </property>
  <property fmtid="{D5CDD505-2E9C-101B-9397-08002B2CF9AE}" pid="29" name="DM_emea_year">
    <vt:lpwstr/>
  </property>
  <property fmtid="{D5CDD505-2E9C-101B-9397-08002B2CF9AE}" pid="30" name="DM_emea_sent_date">
    <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ContentTypeId">
    <vt:lpwstr>0x0101000DA6AD19014FF648A49316945EE786F90200176DED4FF78CD74995F64A0F46B59E48</vt:lpwstr>
  </property>
  <property fmtid="{D5CDD505-2E9C-101B-9397-08002B2CF9AE}" pid="39" name="_dlc_policyId">
    <vt:lpwstr>0x0101|-2126682137</vt:lpwstr>
  </property>
  <property fmtid="{D5CDD505-2E9C-101B-9397-08002B2CF9AE}" pid="40" name="ItemRetentionFormula">
    <vt:lpwstr>&lt;formula id="Bayer SharePoint Retention Policy 2.1" /&gt;</vt:lpwstr>
  </property>
  <property fmtid="{D5CDD505-2E9C-101B-9397-08002B2CF9AE}" pid="41" name="43b072f0-0f82-4aac-be1e-8abeffc32f66">
    <vt:bool>false</vt:bool>
  </property>
  <property fmtid="{D5CDD505-2E9C-101B-9397-08002B2CF9AE}" pid="42" name="MediaServiceImageTags">
    <vt:lpwstr/>
  </property>
  <property fmtid="{D5CDD505-2E9C-101B-9397-08002B2CF9AE}" pid="43" name="_dlc_DocIdItemGuid">
    <vt:lpwstr>b7e434c2-88d0-43af-8617-2a5b400f7097</vt:lpwstr>
  </property>
</Properties>
</file>