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customXml/itemProps5.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BB12D" w14:textId="77777777" w:rsidR="00AF5F0B" w:rsidRPr="00627258" w:rsidRDefault="00AF5F0B" w:rsidP="00AF5F0B">
      <w:pPr>
        <w:widowControl w:val="0"/>
        <w:pBdr>
          <w:top w:val="single" w:sz="4" w:space="1" w:color="auto"/>
          <w:left w:val="single" w:sz="4" w:space="4" w:color="auto"/>
          <w:bottom w:val="single" w:sz="4" w:space="1" w:color="auto"/>
          <w:right w:val="single" w:sz="4" w:space="4" w:color="auto"/>
        </w:pBdr>
      </w:pPr>
      <w:r w:rsidRPr="00627258">
        <w:t xml:space="preserve">Ce document constitue les informations sur le produit approuvées pour </w:t>
      </w:r>
      <w:r>
        <w:rPr>
          <w:lang w:val="en-GB"/>
        </w:rPr>
        <w:t>Orfadin</w:t>
      </w:r>
      <w:r w:rsidRPr="00627258">
        <w:t>, les modifications apportées depuis la procédure précédente qui ont une incidence sur les informations sur le produit (</w:t>
      </w:r>
      <w:r w:rsidRPr="006C3781">
        <w:t>EMEA/H/C/000555/IB/0082</w:t>
      </w:r>
      <w:r w:rsidRPr="00627258">
        <w:t>) étant mises en évidence.</w:t>
      </w:r>
    </w:p>
    <w:p w14:paraId="1E38F5AC" w14:textId="77777777" w:rsidR="00AF5F0B" w:rsidRPr="00627258" w:rsidRDefault="00AF5F0B" w:rsidP="00AF5F0B">
      <w:pPr>
        <w:widowControl w:val="0"/>
        <w:pBdr>
          <w:top w:val="single" w:sz="4" w:space="1" w:color="auto"/>
          <w:left w:val="single" w:sz="4" w:space="4" w:color="auto"/>
          <w:bottom w:val="single" w:sz="4" w:space="1" w:color="auto"/>
          <w:right w:val="single" w:sz="4" w:space="4" w:color="auto"/>
        </w:pBdr>
      </w:pPr>
    </w:p>
    <w:p w14:paraId="0A3597A9" w14:textId="77777777" w:rsidR="00AF5F0B" w:rsidRPr="00017591" w:rsidRDefault="00AF5F0B" w:rsidP="00AF5F0B">
      <w:pPr>
        <w:pBdr>
          <w:top w:val="single" w:sz="4" w:space="1" w:color="auto"/>
          <w:left w:val="single" w:sz="4" w:space="4" w:color="auto"/>
          <w:bottom w:val="single" w:sz="4" w:space="1" w:color="auto"/>
          <w:right w:val="single" w:sz="4" w:space="4" w:color="auto"/>
        </w:pBdr>
        <w:suppressAutoHyphens/>
        <w:rPr>
          <w:szCs w:val="22"/>
        </w:rPr>
      </w:pPr>
      <w:r w:rsidRPr="00627258">
        <w:t>Pour plus d’informations, voir le site web de l’Agence européenne des médicaments</w:t>
      </w:r>
      <w:r>
        <w:t> </w:t>
      </w:r>
      <w:r w:rsidRPr="00627258">
        <w:t>: https://www.ema.europa.eu/en/medicines/human/EPAR/</w:t>
      </w:r>
      <w:r>
        <w:rPr>
          <w:lang w:val="en-GB"/>
        </w:rPr>
        <w:t>Orfadin</w:t>
      </w:r>
    </w:p>
    <w:p w14:paraId="6D329FBD" w14:textId="77777777" w:rsidR="0013061A" w:rsidRPr="00017591" w:rsidRDefault="0013061A" w:rsidP="008404CE">
      <w:pPr>
        <w:suppressAutoHyphens/>
        <w:rPr>
          <w:szCs w:val="22"/>
        </w:rPr>
      </w:pPr>
    </w:p>
    <w:p w14:paraId="4A2709B9" w14:textId="77777777" w:rsidR="0013061A" w:rsidRPr="00017591" w:rsidRDefault="0013061A" w:rsidP="008404CE">
      <w:pPr>
        <w:suppressAutoHyphens/>
        <w:rPr>
          <w:szCs w:val="22"/>
        </w:rPr>
      </w:pPr>
    </w:p>
    <w:p w14:paraId="56ACE5FB" w14:textId="77777777" w:rsidR="0013061A" w:rsidRPr="00017591" w:rsidRDefault="0013061A" w:rsidP="008404CE">
      <w:pPr>
        <w:suppressAutoHyphens/>
        <w:rPr>
          <w:szCs w:val="22"/>
        </w:rPr>
      </w:pPr>
    </w:p>
    <w:p w14:paraId="41FFBDFA" w14:textId="77777777" w:rsidR="0013061A" w:rsidRPr="00017591" w:rsidRDefault="0013061A" w:rsidP="008404CE">
      <w:pPr>
        <w:suppressAutoHyphens/>
        <w:rPr>
          <w:szCs w:val="22"/>
        </w:rPr>
      </w:pPr>
    </w:p>
    <w:p w14:paraId="0B27F9F6" w14:textId="77777777" w:rsidR="0013061A" w:rsidRPr="00017591" w:rsidRDefault="0013061A" w:rsidP="008404CE">
      <w:pPr>
        <w:suppressAutoHyphens/>
        <w:rPr>
          <w:szCs w:val="22"/>
        </w:rPr>
      </w:pPr>
    </w:p>
    <w:p w14:paraId="17AD198D" w14:textId="77777777" w:rsidR="0013061A" w:rsidRPr="00017591" w:rsidRDefault="0013061A" w:rsidP="008404CE">
      <w:pPr>
        <w:suppressAutoHyphens/>
        <w:rPr>
          <w:szCs w:val="22"/>
        </w:rPr>
      </w:pPr>
    </w:p>
    <w:p w14:paraId="66B9FF20" w14:textId="77777777" w:rsidR="0013061A" w:rsidRPr="00017591" w:rsidRDefault="0013061A" w:rsidP="008404CE">
      <w:pPr>
        <w:suppressAutoHyphens/>
        <w:rPr>
          <w:szCs w:val="22"/>
        </w:rPr>
      </w:pPr>
    </w:p>
    <w:p w14:paraId="087D64B7" w14:textId="77777777" w:rsidR="0013061A" w:rsidRPr="00017591" w:rsidRDefault="0013061A" w:rsidP="008404CE">
      <w:pPr>
        <w:suppressAutoHyphens/>
        <w:rPr>
          <w:szCs w:val="22"/>
        </w:rPr>
      </w:pPr>
    </w:p>
    <w:p w14:paraId="4D8D7E25" w14:textId="77777777" w:rsidR="0013061A" w:rsidRPr="00017591" w:rsidRDefault="0013061A" w:rsidP="008404CE">
      <w:pPr>
        <w:suppressAutoHyphens/>
        <w:rPr>
          <w:szCs w:val="22"/>
        </w:rPr>
      </w:pPr>
    </w:p>
    <w:p w14:paraId="482D3E16" w14:textId="77777777" w:rsidR="0013061A" w:rsidRPr="00017591" w:rsidRDefault="0013061A" w:rsidP="008404CE">
      <w:pPr>
        <w:suppressAutoHyphens/>
        <w:rPr>
          <w:szCs w:val="22"/>
        </w:rPr>
      </w:pPr>
    </w:p>
    <w:p w14:paraId="0AB3BA5F" w14:textId="77777777" w:rsidR="0013061A" w:rsidRPr="00017591" w:rsidRDefault="0013061A" w:rsidP="008404CE">
      <w:pPr>
        <w:suppressAutoHyphens/>
        <w:rPr>
          <w:szCs w:val="22"/>
        </w:rPr>
      </w:pPr>
    </w:p>
    <w:p w14:paraId="2C0182F7" w14:textId="77777777" w:rsidR="0013061A" w:rsidRPr="00017591" w:rsidRDefault="0013061A" w:rsidP="008404CE">
      <w:pPr>
        <w:suppressAutoHyphens/>
        <w:rPr>
          <w:szCs w:val="22"/>
        </w:rPr>
      </w:pPr>
    </w:p>
    <w:p w14:paraId="5109F6E6" w14:textId="77777777" w:rsidR="0013061A" w:rsidRPr="00017591" w:rsidRDefault="0013061A" w:rsidP="008404CE">
      <w:pPr>
        <w:suppressAutoHyphens/>
        <w:rPr>
          <w:szCs w:val="22"/>
        </w:rPr>
      </w:pPr>
    </w:p>
    <w:p w14:paraId="0651C61A" w14:textId="77777777" w:rsidR="0013061A" w:rsidRPr="00017591" w:rsidRDefault="0013061A" w:rsidP="008404CE">
      <w:pPr>
        <w:suppressAutoHyphens/>
        <w:rPr>
          <w:szCs w:val="22"/>
        </w:rPr>
      </w:pPr>
    </w:p>
    <w:p w14:paraId="0A29802E" w14:textId="77777777" w:rsidR="0013061A" w:rsidRPr="00017591" w:rsidRDefault="0013061A" w:rsidP="008404CE">
      <w:pPr>
        <w:suppressAutoHyphens/>
        <w:rPr>
          <w:szCs w:val="22"/>
        </w:rPr>
      </w:pPr>
    </w:p>
    <w:p w14:paraId="7527290B" w14:textId="77777777" w:rsidR="0013061A" w:rsidRPr="00017591" w:rsidRDefault="0013061A" w:rsidP="008404CE">
      <w:pPr>
        <w:suppressAutoHyphens/>
        <w:rPr>
          <w:szCs w:val="22"/>
        </w:rPr>
      </w:pPr>
    </w:p>
    <w:p w14:paraId="7A5E7E02" w14:textId="77777777" w:rsidR="0013061A" w:rsidRPr="00017591" w:rsidRDefault="0013061A" w:rsidP="008404CE">
      <w:pPr>
        <w:suppressAutoHyphens/>
        <w:rPr>
          <w:szCs w:val="22"/>
        </w:rPr>
      </w:pPr>
    </w:p>
    <w:p w14:paraId="16150C0A" w14:textId="77777777" w:rsidR="0013061A" w:rsidRPr="00017591" w:rsidRDefault="0013061A" w:rsidP="008404CE">
      <w:pPr>
        <w:suppressAutoHyphens/>
        <w:rPr>
          <w:szCs w:val="22"/>
        </w:rPr>
      </w:pPr>
    </w:p>
    <w:p w14:paraId="407B921B" w14:textId="77777777" w:rsidR="0013061A" w:rsidRPr="00017591" w:rsidRDefault="0013061A" w:rsidP="008404CE">
      <w:pPr>
        <w:suppressAutoHyphens/>
        <w:rPr>
          <w:szCs w:val="22"/>
        </w:rPr>
      </w:pPr>
    </w:p>
    <w:p w14:paraId="5FA0F1AB" w14:textId="77777777" w:rsidR="0013061A" w:rsidRPr="00017591" w:rsidRDefault="0013061A" w:rsidP="00023729">
      <w:pPr>
        <w:suppressAutoHyphens/>
        <w:rPr>
          <w:szCs w:val="22"/>
        </w:rPr>
      </w:pPr>
    </w:p>
    <w:p w14:paraId="3C64217C" w14:textId="77777777" w:rsidR="0013061A" w:rsidRPr="00017591" w:rsidRDefault="0013061A" w:rsidP="00023729">
      <w:pPr>
        <w:suppressAutoHyphens/>
        <w:rPr>
          <w:szCs w:val="22"/>
        </w:rPr>
      </w:pPr>
    </w:p>
    <w:p w14:paraId="68656F41" w14:textId="77777777" w:rsidR="0013061A" w:rsidRPr="00017591" w:rsidRDefault="0013061A" w:rsidP="00023729">
      <w:pPr>
        <w:suppressAutoHyphens/>
        <w:rPr>
          <w:szCs w:val="22"/>
        </w:rPr>
      </w:pPr>
    </w:p>
    <w:p w14:paraId="166A0F52" w14:textId="77777777" w:rsidR="0013061A" w:rsidRPr="00017591" w:rsidRDefault="0013061A" w:rsidP="00023729">
      <w:pPr>
        <w:suppressAutoHyphens/>
        <w:rPr>
          <w:szCs w:val="22"/>
        </w:rPr>
      </w:pPr>
    </w:p>
    <w:p w14:paraId="7DDA762E" w14:textId="51252442" w:rsidR="0013061A" w:rsidRPr="00017591" w:rsidRDefault="0013061A" w:rsidP="008404CE">
      <w:pPr>
        <w:suppressAutoHyphens/>
        <w:jc w:val="center"/>
        <w:rPr>
          <w:b/>
          <w:szCs w:val="22"/>
        </w:rPr>
      </w:pPr>
      <w:r w:rsidRPr="00017591">
        <w:rPr>
          <w:b/>
          <w:szCs w:val="22"/>
        </w:rPr>
        <w:t>ANNEXE I</w:t>
      </w:r>
    </w:p>
    <w:p w14:paraId="40F4C829" w14:textId="77777777" w:rsidR="0013061A" w:rsidRPr="00017591" w:rsidRDefault="0013061A" w:rsidP="008404CE">
      <w:pPr>
        <w:suppressAutoHyphens/>
        <w:jc w:val="center"/>
        <w:rPr>
          <w:b/>
          <w:szCs w:val="22"/>
        </w:rPr>
      </w:pPr>
    </w:p>
    <w:p w14:paraId="09AF93B5" w14:textId="77777777" w:rsidR="0013061A" w:rsidRPr="00017591" w:rsidRDefault="0013061A" w:rsidP="00550E6A">
      <w:pPr>
        <w:pStyle w:val="TitelA"/>
      </w:pPr>
      <w:r w:rsidRPr="00017591">
        <w:t>R</w:t>
      </w:r>
      <w:r w:rsidR="00D11379" w:rsidRPr="00017591">
        <w:t>É</w:t>
      </w:r>
      <w:r w:rsidRPr="00017591">
        <w:t>SUM</w:t>
      </w:r>
      <w:r w:rsidR="00D11379" w:rsidRPr="00017591">
        <w:t>É</w:t>
      </w:r>
      <w:r w:rsidRPr="00017591">
        <w:t xml:space="preserve"> DES CARACT</w:t>
      </w:r>
      <w:r w:rsidR="00D11379" w:rsidRPr="00017591">
        <w:t>É</w:t>
      </w:r>
      <w:r w:rsidRPr="00017591">
        <w:t>RISTIQUES DU PRODUIT</w:t>
      </w:r>
    </w:p>
    <w:p w14:paraId="2FC22CD2" w14:textId="77777777" w:rsidR="0013061A" w:rsidRPr="00C32BD5" w:rsidRDefault="0013061A" w:rsidP="008404CE">
      <w:pPr>
        <w:suppressAutoHyphens/>
        <w:jc w:val="center"/>
        <w:rPr>
          <w:bCs/>
          <w:szCs w:val="22"/>
        </w:rPr>
      </w:pPr>
    </w:p>
    <w:p w14:paraId="473E3241" w14:textId="77777777" w:rsidR="0013061A" w:rsidRPr="00017591" w:rsidRDefault="0013061A" w:rsidP="008404CE">
      <w:pPr>
        <w:keepNext/>
        <w:suppressAutoHyphens/>
        <w:ind w:left="567" w:hanging="567"/>
        <w:rPr>
          <w:b/>
          <w:szCs w:val="22"/>
        </w:rPr>
      </w:pPr>
      <w:r w:rsidRPr="00017591">
        <w:rPr>
          <w:i/>
          <w:szCs w:val="22"/>
        </w:rPr>
        <w:br w:type="page"/>
      </w:r>
      <w:r w:rsidRPr="00017591">
        <w:rPr>
          <w:b/>
          <w:szCs w:val="22"/>
        </w:rPr>
        <w:lastRenderedPageBreak/>
        <w:t>1.</w:t>
      </w:r>
      <w:r w:rsidRPr="00017591">
        <w:rPr>
          <w:b/>
          <w:szCs w:val="22"/>
        </w:rPr>
        <w:tab/>
        <w:t>D</w:t>
      </w:r>
      <w:r w:rsidR="00D11379" w:rsidRPr="00017591">
        <w:rPr>
          <w:b/>
          <w:szCs w:val="22"/>
        </w:rPr>
        <w:t>É</w:t>
      </w:r>
      <w:r w:rsidRPr="00017591">
        <w:rPr>
          <w:b/>
          <w:szCs w:val="22"/>
        </w:rPr>
        <w:t>NOMINATION DU M</w:t>
      </w:r>
      <w:r w:rsidR="00D11379" w:rsidRPr="00017591">
        <w:rPr>
          <w:b/>
          <w:szCs w:val="22"/>
        </w:rPr>
        <w:t>É</w:t>
      </w:r>
      <w:r w:rsidRPr="00017591">
        <w:rPr>
          <w:b/>
          <w:szCs w:val="22"/>
        </w:rPr>
        <w:t>DICAMENT</w:t>
      </w:r>
    </w:p>
    <w:p w14:paraId="381AC9C5" w14:textId="77777777" w:rsidR="0013061A" w:rsidRPr="00017591" w:rsidRDefault="0013061A" w:rsidP="008404CE">
      <w:pPr>
        <w:keepNext/>
        <w:suppressAutoHyphens/>
        <w:rPr>
          <w:szCs w:val="22"/>
        </w:rPr>
      </w:pPr>
    </w:p>
    <w:p w14:paraId="76BB6274" w14:textId="77777777" w:rsidR="0013061A" w:rsidRPr="00017591" w:rsidRDefault="0013061A" w:rsidP="008404CE">
      <w:pPr>
        <w:suppressAutoHyphens/>
        <w:rPr>
          <w:szCs w:val="22"/>
        </w:rPr>
      </w:pPr>
      <w:r w:rsidRPr="00017591">
        <w:rPr>
          <w:szCs w:val="22"/>
        </w:rPr>
        <w:t>Orfadin Gélules 2</w:t>
      </w:r>
      <w:r w:rsidR="00270F4A" w:rsidRPr="00017591">
        <w:rPr>
          <w:szCs w:val="22"/>
        </w:rPr>
        <w:t> </w:t>
      </w:r>
      <w:r w:rsidRPr="00017591">
        <w:rPr>
          <w:szCs w:val="22"/>
        </w:rPr>
        <w:t>mg</w:t>
      </w:r>
    </w:p>
    <w:p w14:paraId="0DBCFED2" w14:textId="77777777" w:rsidR="00316385" w:rsidRPr="00017591" w:rsidRDefault="00316385" w:rsidP="008404CE">
      <w:pPr>
        <w:rPr>
          <w:szCs w:val="22"/>
        </w:rPr>
      </w:pPr>
      <w:r w:rsidRPr="00017591">
        <w:rPr>
          <w:szCs w:val="22"/>
        </w:rPr>
        <w:t>Orfadin Gélules 5 mg</w:t>
      </w:r>
    </w:p>
    <w:p w14:paraId="26886960" w14:textId="77777777" w:rsidR="00316385" w:rsidRPr="00017591" w:rsidRDefault="00316385" w:rsidP="008404CE">
      <w:pPr>
        <w:rPr>
          <w:szCs w:val="22"/>
        </w:rPr>
      </w:pPr>
      <w:r w:rsidRPr="00017591">
        <w:rPr>
          <w:szCs w:val="22"/>
        </w:rPr>
        <w:t>Orfadin Gélules 10 mg</w:t>
      </w:r>
    </w:p>
    <w:p w14:paraId="5A3F4C5C" w14:textId="77777777" w:rsidR="00316385" w:rsidRPr="00017591" w:rsidRDefault="00316385" w:rsidP="008404CE">
      <w:pPr>
        <w:rPr>
          <w:szCs w:val="22"/>
        </w:rPr>
      </w:pPr>
      <w:r w:rsidRPr="00017591">
        <w:rPr>
          <w:szCs w:val="22"/>
        </w:rPr>
        <w:t>Orfadin Gélules 20 mg</w:t>
      </w:r>
    </w:p>
    <w:p w14:paraId="49614003" w14:textId="77777777" w:rsidR="0013061A" w:rsidRPr="00017591" w:rsidRDefault="0013061A" w:rsidP="008404CE">
      <w:pPr>
        <w:suppressAutoHyphens/>
        <w:rPr>
          <w:szCs w:val="22"/>
        </w:rPr>
      </w:pPr>
    </w:p>
    <w:p w14:paraId="32E17DB8" w14:textId="77777777" w:rsidR="0013061A" w:rsidRPr="00017591" w:rsidRDefault="0013061A" w:rsidP="008404CE">
      <w:pPr>
        <w:suppressAutoHyphens/>
        <w:rPr>
          <w:szCs w:val="22"/>
        </w:rPr>
      </w:pPr>
    </w:p>
    <w:p w14:paraId="0FA0D264" w14:textId="77777777" w:rsidR="0013061A" w:rsidRPr="00017591" w:rsidRDefault="0013061A" w:rsidP="008404CE">
      <w:pPr>
        <w:keepNext/>
        <w:suppressAutoHyphens/>
        <w:ind w:left="567" w:hanging="567"/>
        <w:rPr>
          <w:b/>
          <w:szCs w:val="22"/>
        </w:rPr>
      </w:pPr>
      <w:r w:rsidRPr="00017591">
        <w:rPr>
          <w:b/>
          <w:szCs w:val="22"/>
        </w:rPr>
        <w:t>2.</w:t>
      </w:r>
      <w:r w:rsidRPr="00017591">
        <w:rPr>
          <w:b/>
          <w:szCs w:val="22"/>
        </w:rPr>
        <w:tab/>
        <w:t>COMPOSITION QUALITATIVE ET QUANTITATIVE</w:t>
      </w:r>
    </w:p>
    <w:p w14:paraId="27B3F1F0" w14:textId="77777777" w:rsidR="0013061A" w:rsidRPr="00017591" w:rsidRDefault="0013061A" w:rsidP="008404CE">
      <w:pPr>
        <w:keepNext/>
        <w:suppressAutoHyphens/>
        <w:rPr>
          <w:szCs w:val="22"/>
        </w:rPr>
      </w:pPr>
    </w:p>
    <w:p w14:paraId="3D555316" w14:textId="77777777" w:rsidR="0013061A" w:rsidRPr="00017591" w:rsidRDefault="0013061A" w:rsidP="008404CE">
      <w:pPr>
        <w:suppressAutoHyphens/>
        <w:rPr>
          <w:szCs w:val="22"/>
        </w:rPr>
      </w:pPr>
      <w:r w:rsidRPr="00017591">
        <w:rPr>
          <w:szCs w:val="22"/>
        </w:rPr>
        <w:t>Chaque gélule contient 2</w:t>
      </w:r>
      <w:r w:rsidR="00270F4A" w:rsidRPr="00017591">
        <w:rPr>
          <w:szCs w:val="22"/>
        </w:rPr>
        <w:t> </w:t>
      </w:r>
      <w:r w:rsidRPr="00017591">
        <w:rPr>
          <w:szCs w:val="22"/>
        </w:rPr>
        <w:t xml:space="preserve">mg de </w:t>
      </w:r>
      <w:proofErr w:type="spellStart"/>
      <w:r w:rsidRPr="00017591">
        <w:rPr>
          <w:szCs w:val="22"/>
        </w:rPr>
        <w:t>nitisinone</w:t>
      </w:r>
      <w:proofErr w:type="spellEnd"/>
      <w:r w:rsidRPr="00017591">
        <w:rPr>
          <w:szCs w:val="22"/>
        </w:rPr>
        <w:t>.</w:t>
      </w:r>
    </w:p>
    <w:p w14:paraId="0D61571A" w14:textId="77777777" w:rsidR="00316385" w:rsidRPr="00017591" w:rsidRDefault="00316385" w:rsidP="008404CE">
      <w:pPr>
        <w:suppressAutoHyphens/>
        <w:rPr>
          <w:szCs w:val="22"/>
        </w:rPr>
      </w:pPr>
      <w:r w:rsidRPr="00017591">
        <w:rPr>
          <w:szCs w:val="22"/>
        </w:rPr>
        <w:t xml:space="preserve">Chaque gélule contient 5 mg de </w:t>
      </w:r>
      <w:proofErr w:type="spellStart"/>
      <w:r w:rsidRPr="00017591">
        <w:rPr>
          <w:szCs w:val="22"/>
        </w:rPr>
        <w:t>nitisinone</w:t>
      </w:r>
      <w:proofErr w:type="spellEnd"/>
      <w:r w:rsidRPr="00017591">
        <w:rPr>
          <w:szCs w:val="22"/>
        </w:rPr>
        <w:t>.</w:t>
      </w:r>
    </w:p>
    <w:p w14:paraId="6A572755" w14:textId="77777777" w:rsidR="00316385" w:rsidRPr="00017591" w:rsidRDefault="00316385" w:rsidP="008404CE">
      <w:pPr>
        <w:suppressAutoHyphens/>
        <w:rPr>
          <w:szCs w:val="22"/>
        </w:rPr>
      </w:pPr>
      <w:r w:rsidRPr="00017591">
        <w:rPr>
          <w:szCs w:val="22"/>
        </w:rPr>
        <w:t xml:space="preserve">Chaque gélule contient 10 mg de </w:t>
      </w:r>
      <w:proofErr w:type="spellStart"/>
      <w:r w:rsidRPr="00017591">
        <w:rPr>
          <w:szCs w:val="22"/>
        </w:rPr>
        <w:t>nitisinone</w:t>
      </w:r>
      <w:proofErr w:type="spellEnd"/>
      <w:r w:rsidRPr="00017591">
        <w:rPr>
          <w:szCs w:val="22"/>
        </w:rPr>
        <w:t>.</w:t>
      </w:r>
    </w:p>
    <w:p w14:paraId="2C8CCC22" w14:textId="77777777" w:rsidR="00E60678" w:rsidRPr="00017591" w:rsidRDefault="00316385" w:rsidP="008404CE">
      <w:pPr>
        <w:suppressAutoHyphens/>
        <w:rPr>
          <w:szCs w:val="22"/>
        </w:rPr>
      </w:pPr>
      <w:r w:rsidRPr="00017591">
        <w:rPr>
          <w:szCs w:val="22"/>
        </w:rPr>
        <w:t xml:space="preserve">Chaque gélule contient 20 mg de </w:t>
      </w:r>
      <w:proofErr w:type="spellStart"/>
      <w:r w:rsidRPr="00017591">
        <w:rPr>
          <w:szCs w:val="22"/>
        </w:rPr>
        <w:t>nitisinone</w:t>
      </w:r>
      <w:proofErr w:type="spellEnd"/>
      <w:r w:rsidRPr="00017591">
        <w:rPr>
          <w:szCs w:val="22"/>
        </w:rPr>
        <w:t>.</w:t>
      </w:r>
    </w:p>
    <w:p w14:paraId="30800F8A" w14:textId="77777777" w:rsidR="00E60678" w:rsidRPr="00017591" w:rsidRDefault="00E60678" w:rsidP="008404CE">
      <w:pPr>
        <w:suppressAutoHyphens/>
        <w:rPr>
          <w:szCs w:val="22"/>
        </w:rPr>
      </w:pPr>
    </w:p>
    <w:p w14:paraId="3BE0FD25" w14:textId="77777777" w:rsidR="0013061A" w:rsidRPr="00017591" w:rsidRDefault="0013061A" w:rsidP="008404CE">
      <w:pPr>
        <w:suppressAutoHyphens/>
        <w:rPr>
          <w:szCs w:val="22"/>
        </w:rPr>
      </w:pPr>
      <w:r w:rsidRPr="00017591">
        <w:rPr>
          <w:szCs w:val="22"/>
        </w:rPr>
        <w:t xml:space="preserve">Pour </w:t>
      </w:r>
      <w:r w:rsidR="00E60678" w:rsidRPr="00017591">
        <w:rPr>
          <w:szCs w:val="22"/>
        </w:rPr>
        <w:t>la liste complète des</w:t>
      </w:r>
      <w:r w:rsidRPr="00017591">
        <w:rPr>
          <w:szCs w:val="22"/>
        </w:rPr>
        <w:t xml:space="preserve"> excipients, voir rubrique 6.1.</w:t>
      </w:r>
    </w:p>
    <w:p w14:paraId="415C5061" w14:textId="77777777" w:rsidR="0013061A" w:rsidRPr="00017591" w:rsidRDefault="0013061A" w:rsidP="008404CE">
      <w:pPr>
        <w:suppressAutoHyphens/>
        <w:rPr>
          <w:szCs w:val="22"/>
        </w:rPr>
      </w:pPr>
    </w:p>
    <w:p w14:paraId="0D846E36" w14:textId="77777777" w:rsidR="0013061A" w:rsidRPr="00017591" w:rsidRDefault="0013061A" w:rsidP="008404CE">
      <w:pPr>
        <w:suppressAutoHyphens/>
        <w:rPr>
          <w:szCs w:val="22"/>
        </w:rPr>
      </w:pPr>
    </w:p>
    <w:p w14:paraId="2C84C058" w14:textId="77777777" w:rsidR="0013061A" w:rsidRPr="00017591" w:rsidRDefault="0013061A" w:rsidP="008404CE">
      <w:pPr>
        <w:keepNext/>
        <w:suppressAutoHyphens/>
        <w:ind w:left="567" w:hanging="567"/>
        <w:rPr>
          <w:b/>
          <w:szCs w:val="22"/>
        </w:rPr>
      </w:pPr>
      <w:r w:rsidRPr="00017591">
        <w:rPr>
          <w:b/>
          <w:szCs w:val="22"/>
        </w:rPr>
        <w:t>3.</w:t>
      </w:r>
      <w:r w:rsidRPr="00017591">
        <w:rPr>
          <w:b/>
          <w:szCs w:val="22"/>
        </w:rPr>
        <w:tab/>
        <w:t>FORME PHARMACEUTIQUE</w:t>
      </w:r>
    </w:p>
    <w:p w14:paraId="7BD3C8AE" w14:textId="77777777" w:rsidR="0013061A" w:rsidRPr="00017591" w:rsidRDefault="0013061A" w:rsidP="008404CE">
      <w:pPr>
        <w:keepNext/>
        <w:suppressAutoHyphens/>
        <w:rPr>
          <w:szCs w:val="22"/>
        </w:rPr>
      </w:pPr>
    </w:p>
    <w:p w14:paraId="06C6BDD1" w14:textId="77777777" w:rsidR="0013061A" w:rsidRPr="00017591" w:rsidRDefault="0013061A" w:rsidP="008404CE">
      <w:pPr>
        <w:suppressAutoHyphens/>
        <w:rPr>
          <w:szCs w:val="22"/>
        </w:rPr>
      </w:pPr>
      <w:r w:rsidRPr="00017591">
        <w:rPr>
          <w:szCs w:val="22"/>
        </w:rPr>
        <w:t>Gélule.</w:t>
      </w:r>
    </w:p>
    <w:p w14:paraId="116C9F1F" w14:textId="77777777" w:rsidR="00316385" w:rsidRPr="00017591" w:rsidRDefault="0013061A" w:rsidP="008404CE">
      <w:pPr>
        <w:suppressAutoHyphens/>
        <w:rPr>
          <w:szCs w:val="22"/>
        </w:rPr>
      </w:pPr>
      <w:r w:rsidRPr="00017591">
        <w:rPr>
          <w:szCs w:val="22"/>
        </w:rPr>
        <w:t>Gélules de couleur blanche</w:t>
      </w:r>
      <w:r w:rsidR="0011774E" w:rsidRPr="00017591">
        <w:rPr>
          <w:szCs w:val="22"/>
        </w:rPr>
        <w:t>,</w:t>
      </w:r>
      <w:r w:rsidRPr="00017591">
        <w:rPr>
          <w:szCs w:val="22"/>
        </w:rPr>
        <w:t xml:space="preserve"> opaque </w:t>
      </w:r>
      <w:r w:rsidR="00274D70" w:rsidRPr="00017591">
        <w:rPr>
          <w:szCs w:val="22"/>
        </w:rPr>
        <w:t>(6 ×</w:t>
      </w:r>
      <w:r w:rsidR="0014278A" w:rsidRPr="00017591">
        <w:rPr>
          <w:szCs w:val="22"/>
        </w:rPr>
        <w:t xml:space="preserve"> 16 mm) </w:t>
      </w:r>
      <w:r w:rsidRPr="00017591">
        <w:rPr>
          <w:szCs w:val="22"/>
        </w:rPr>
        <w:t xml:space="preserve">portant l’inscription « NTBC 2mg » </w:t>
      </w:r>
      <w:r w:rsidR="00D422B8" w:rsidRPr="00017591">
        <w:rPr>
          <w:szCs w:val="22"/>
        </w:rPr>
        <w:t xml:space="preserve">en noir </w:t>
      </w:r>
      <w:r w:rsidRPr="00017591">
        <w:rPr>
          <w:szCs w:val="22"/>
        </w:rPr>
        <w:t xml:space="preserve">sur </w:t>
      </w:r>
      <w:r w:rsidR="00D422B8" w:rsidRPr="00017591">
        <w:rPr>
          <w:szCs w:val="22"/>
        </w:rPr>
        <w:t>le</w:t>
      </w:r>
      <w:r w:rsidR="00E60678" w:rsidRPr="00017591">
        <w:rPr>
          <w:szCs w:val="22"/>
        </w:rPr>
        <w:t xml:space="preserve"> corps de la gélule</w:t>
      </w:r>
      <w:r w:rsidR="00D422B8" w:rsidRPr="00017591">
        <w:rPr>
          <w:szCs w:val="22"/>
        </w:rPr>
        <w:t>.</w:t>
      </w:r>
    </w:p>
    <w:p w14:paraId="0F21117A" w14:textId="77777777" w:rsidR="00316385" w:rsidRPr="00017591" w:rsidRDefault="00316385" w:rsidP="008404CE">
      <w:pPr>
        <w:suppressAutoHyphens/>
        <w:rPr>
          <w:szCs w:val="22"/>
        </w:rPr>
      </w:pPr>
      <w:r w:rsidRPr="00017591">
        <w:rPr>
          <w:szCs w:val="22"/>
        </w:rPr>
        <w:t>Gélules de couleur blanche</w:t>
      </w:r>
      <w:r w:rsidR="0011774E" w:rsidRPr="00017591">
        <w:rPr>
          <w:szCs w:val="22"/>
        </w:rPr>
        <w:t>,</w:t>
      </w:r>
      <w:r w:rsidRPr="00017591">
        <w:rPr>
          <w:szCs w:val="22"/>
        </w:rPr>
        <w:t xml:space="preserve"> opaque </w:t>
      </w:r>
      <w:r w:rsidR="00274D70" w:rsidRPr="00017591">
        <w:rPr>
          <w:szCs w:val="22"/>
        </w:rPr>
        <w:t>(6 ×</w:t>
      </w:r>
      <w:r w:rsidR="0014278A" w:rsidRPr="00017591">
        <w:rPr>
          <w:szCs w:val="22"/>
        </w:rPr>
        <w:t xml:space="preserve"> 16 mm) </w:t>
      </w:r>
      <w:r w:rsidRPr="00017591">
        <w:rPr>
          <w:szCs w:val="22"/>
        </w:rPr>
        <w:t xml:space="preserve">portant l’inscription « NTBC 5mg » en noir sur </w:t>
      </w:r>
      <w:r w:rsidR="00E60678" w:rsidRPr="00017591">
        <w:rPr>
          <w:szCs w:val="22"/>
        </w:rPr>
        <w:t>le corps de la gélule.</w:t>
      </w:r>
    </w:p>
    <w:p w14:paraId="02A8250E" w14:textId="77777777" w:rsidR="00316385" w:rsidRPr="00017591" w:rsidRDefault="00316385" w:rsidP="008404CE">
      <w:pPr>
        <w:suppressAutoHyphens/>
        <w:rPr>
          <w:szCs w:val="22"/>
        </w:rPr>
      </w:pPr>
      <w:r w:rsidRPr="00017591">
        <w:rPr>
          <w:szCs w:val="22"/>
        </w:rPr>
        <w:t>Gélules de couleur blanche</w:t>
      </w:r>
      <w:r w:rsidR="0011774E" w:rsidRPr="00017591">
        <w:rPr>
          <w:szCs w:val="22"/>
        </w:rPr>
        <w:t>,</w:t>
      </w:r>
      <w:r w:rsidRPr="00017591">
        <w:rPr>
          <w:szCs w:val="22"/>
        </w:rPr>
        <w:t xml:space="preserve"> opaque </w:t>
      </w:r>
      <w:r w:rsidR="00274D70" w:rsidRPr="00017591">
        <w:rPr>
          <w:szCs w:val="22"/>
        </w:rPr>
        <w:t>(6 ×</w:t>
      </w:r>
      <w:r w:rsidR="0014278A" w:rsidRPr="00017591">
        <w:rPr>
          <w:szCs w:val="22"/>
        </w:rPr>
        <w:t xml:space="preserve"> 16 mm) </w:t>
      </w:r>
      <w:r w:rsidRPr="00017591">
        <w:rPr>
          <w:szCs w:val="22"/>
        </w:rPr>
        <w:t>portant l’inscription « NTBC 10mg » en noir sur le</w:t>
      </w:r>
      <w:r w:rsidR="00E60678" w:rsidRPr="00017591">
        <w:rPr>
          <w:szCs w:val="22"/>
        </w:rPr>
        <w:t xml:space="preserve"> corps de la gélule.</w:t>
      </w:r>
    </w:p>
    <w:p w14:paraId="07A23240" w14:textId="77777777" w:rsidR="00316385" w:rsidRPr="00017591" w:rsidRDefault="00316385" w:rsidP="008404CE">
      <w:pPr>
        <w:suppressAutoHyphens/>
        <w:rPr>
          <w:szCs w:val="22"/>
        </w:rPr>
      </w:pPr>
      <w:r w:rsidRPr="00017591">
        <w:rPr>
          <w:szCs w:val="22"/>
        </w:rPr>
        <w:t>Gélules de couleur blanche</w:t>
      </w:r>
      <w:r w:rsidR="0011774E" w:rsidRPr="00017591">
        <w:rPr>
          <w:szCs w:val="22"/>
        </w:rPr>
        <w:t>,</w:t>
      </w:r>
      <w:r w:rsidRPr="00017591">
        <w:rPr>
          <w:szCs w:val="22"/>
        </w:rPr>
        <w:t xml:space="preserve"> opaque </w:t>
      </w:r>
      <w:r w:rsidR="00274D70" w:rsidRPr="00017591">
        <w:rPr>
          <w:szCs w:val="22"/>
        </w:rPr>
        <w:t>(6 ×</w:t>
      </w:r>
      <w:r w:rsidR="0014278A" w:rsidRPr="00017591">
        <w:rPr>
          <w:szCs w:val="22"/>
        </w:rPr>
        <w:t xml:space="preserve"> 16 mm) </w:t>
      </w:r>
      <w:r w:rsidRPr="00017591">
        <w:rPr>
          <w:szCs w:val="22"/>
        </w:rPr>
        <w:t>portant l’inscription « NTBC 20mg » en noir sur le</w:t>
      </w:r>
      <w:r w:rsidR="00E60678" w:rsidRPr="00017591">
        <w:rPr>
          <w:szCs w:val="22"/>
        </w:rPr>
        <w:t xml:space="preserve"> corps de la gélule</w:t>
      </w:r>
      <w:r w:rsidRPr="00017591">
        <w:rPr>
          <w:szCs w:val="22"/>
        </w:rPr>
        <w:t>.</w:t>
      </w:r>
    </w:p>
    <w:p w14:paraId="746E8283" w14:textId="77777777" w:rsidR="0013061A" w:rsidRPr="00017591" w:rsidRDefault="00D422B8" w:rsidP="008404CE">
      <w:pPr>
        <w:suppressAutoHyphens/>
        <w:rPr>
          <w:szCs w:val="22"/>
        </w:rPr>
      </w:pPr>
      <w:r w:rsidRPr="00017591">
        <w:rPr>
          <w:szCs w:val="22"/>
        </w:rPr>
        <w:t xml:space="preserve">Les </w:t>
      </w:r>
      <w:r w:rsidR="006C1D86" w:rsidRPr="00017591">
        <w:rPr>
          <w:szCs w:val="22"/>
        </w:rPr>
        <w:t xml:space="preserve">gélules </w:t>
      </w:r>
      <w:r w:rsidRPr="00017591">
        <w:rPr>
          <w:szCs w:val="22"/>
        </w:rPr>
        <w:t>contiennent une poudre blanche à blanc cassé</w:t>
      </w:r>
      <w:r w:rsidR="0013061A" w:rsidRPr="00017591">
        <w:rPr>
          <w:szCs w:val="22"/>
        </w:rPr>
        <w:t>.</w:t>
      </w:r>
    </w:p>
    <w:p w14:paraId="4E91D470" w14:textId="77777777" w:rsidR="0013061A" w:rsidRPr="00017591" w:rsidRDefault="0013061A" w:rsidP="008404CE">
      <w:pPr>
        <w:suppressAutoHyphens/>
        <w:rPr>
          <w:szCs w:val="22"/>
        </w:rPr>
      </w:pPr>
    </w:p>
    <w:p w14:paraId="4B8FBD28" w14:textId="77777777" w:rsidR="0013061A" w:rsidRPr="00017591" w:rsidRDefault="0013061A" w:rsidP="008404CE">
      <w:pPr>
        <w:suppressAutoHyphens/>
        <w:rPr>
          <w:szCs w:val="22"/>
        </w:rPr>
      </w:pPr>
    </w:p>
    <w:p w14:paraId="645873A8" w14:textId="77777777" w:rsidR="0013061A" w:rsidRPr="00017591" w:rsidRDefault="0013061A" w:rsidP="008404CE">
      <w:pPr>
        <w:keepNext/>
        <w:suppressAutoHyphens/>
        <w:ind w:left="567" w:hanging="567"/>
        <w:rPr>
          <w:b/>
          <w:szCs w:val="22"/>
        </w:rPr>
      </w:pPr>
      <w:r w:rsidRPr="00017591">
        <w:rPr>
          <w:b/>
          <w:szCs w:val="22"/>
        </w:rPr>
        <w:t>4.</w:t>
      </w:r>
      <w:r w:rsidRPr="00017591">
        <w:rPr>
          <w:b/>
          <w:szCs w:val="22"/>
        </w:rPr>
        <w:tab/>
      </w:r>
      <w:r w:rsidR="006A65F9" w:rsidRPr="00017591">
        <w:rPr>
          <w:b/>
        </w:rPr>
        <w:t xml:space="preserve">INFORMATIONS </w:t>
      </w:r>
      <w:r w:rsidRPr="00017591">
        <w:rPr>
          <w:b/>
          <w:szCs w:val="22"/>
        </w:rPr>
        <w:t>CLINIQUES</w:t>
      </w:r>
    </w:p>
    <w:p w14:paraId="3059E2DA" w14:textId="77777777" w:rsidR="0013061A" w:rsidRPr="00017591" w:rsidRDefault="0013061A" w:rsidP="008404CE">
      <w:pPr>
        <w:keepNext/>
        <w:suppressAutoHyphens/>
        <w:rPr>
          <w:szCs w:val="22"/>
        </w:rPr>
      </w:pPr>
    </w:p>
    <w:p w14:paraId="0360917A" w14:textId="77777777" w:rsidR="0013061A" w:rsidRPr="00017591" w:rsidRDefault="0013061A" w:rsidP="008404CE">
      <w:pPr>
        <w:keepNext/>
        <w:suppressAutoHyphens/>
        <w:ind w:left="567" w:hanging="567"/>
        <w:rPr>
          <w:b/>
          <w:szCs w:val="22"/>
        </w:rPr>
      </w:pPr>
      <w:r w:rsidRPr="00017591">
        <w:rPr>
          <w:b/>
          <w:szCs w:val="22"/>
        </w:rPr>
        <w:t>4.1</w:t>
      </w:r>
      <w:r w:rsidRPr="00017591">
        <w:rPr>
          <w:b/>
          <w:szCs w:val="22"/>
        </w:rPr>
        <w:tab/>
        <w:t>Indications thérapeutiques</w:t>
      </w:r>
    </w:p>
    <w:p w14:paraId="2AB9A55A" w14:textId="77777777" w:rsidR="00DD1C43" w:rsidRPr="00017591" w:rsidRDefault="00DD1C43" w:rsidP="008404CE">
      <w:pPr>
        <w:keepNext/>
        <w:suppressAutoHyphens/>
        <w:ind w:left="567" w:hanging="567"/>
        <w:rPr>
          <w:b/>
          <w:szCs w:val="22"/>
        </w:rPr>
      </w:pPr>
    </w:p>
    <w:p w14:paraId="2F0931BB" w14:textId="77777777" w:rsidR="0013061A" w:rsidRPr="00E76C73" w:rsidRDefault="00DD1C43" w:rsidP="008404CE">
      <w:pPr>
        <w:keepNext/>
        <w:suppressAutoHyphens/>
        <w:rPr>
          <w:szCs w:val="22"/>
          <w:u w:val="single"/>
        </w:rPr>
      </w:pPr>
      <w:proofErr w:type="spellStart"/>
      <w:r w:rsidRPr="00E76C73">
        <w:rPr>
          <w:szCs w:val="22"/>
          <w:u w:val="single"/>
        </w:rPr>
        <w:t>Tyrosinémie</w:t>
      </w:r>
      <w:proofErr w:type="spellEnd"/>
      <w:r w:rsidRPr="00E76C73">
        <w:rPr>
          <w:szCs w:val="22"/>
          <w:u w:val="single"/>
        </w:rPr>
        <w:t xml:space="preserve"> héréditaire de type 1 (HT</w:t>
      </w:r>
      <w:r w:rsidRPr="00E76C73">
        <w:rPr>
          <w:szCs w:val="22"/>
          <w:u w:val="single"/>
        </w:rPr>
        <w:noBreakHyphen/>
        <w:t>1)</w:t>
      </w:r>
    </w:p>
    <w:p w14:paraId="0EC5AA14" w14:textId="77777777" w:rsidR="0013061A" w:rsidRPr="00017591" w:rsidRDefault="002F1D4C" w:rsidP="008404CE">
      <w:pPr>
        <w:suppressAutoHyphens/>
        <w:rPr>
          <w:szCs w:val="22"/>
        </w:rPr>
      </w:pPr>
      <w:r w:rsidRPr="00017591">
        <w:rPr>
          <w:szCs w:val="22"/>
        </w:rPr>
        <w:t>O</w:t>
      </w:r>
      <w:r w:rsidR="000D7171" w:rsidRPr="00017591">
        <w:rPr>
          <w:szCs w:val="22"/>
        </w:rPr>
        <w:t xml:space="preserve">rfadin est indiqué </w:t>
      </w:r>
      <w:r w:rsidRPr="00017591">
        <w:rPr>
          <w:szCs w:val="22"/>
        </w:rPr>
        <w:t xml:space="preserve">pour </w:t>
      </w:r>
      <w:r w:rsidR="000D7171" w:rsidRPr="00017591">
        <w:rPr>
          <w:szCs w:val="22"/>
        </w:rPr>
        <w:t xml:space="preserve">le traitement </w:t>
      </w:r>
      <w:r w:rsidR="0013061A" w:rsidRPr="00017591">
        <w:rPr>
          <w:szCs w:val="22"/>
        </w:rPr>
        <w:t>de</w:t>
      </w:r>
      <w:r w:rsidR="000D7171" w:rsidRPr="00017591">
        <w:rPr>
          <w:szCs w:val="22"/>
        </w:rPr>
        <w:t>s</w:t>
      </w:r>
      <w:r w:rsidR="0013061A" w:rsidRPr="00017591">
        <w:rPr>
          <w:szCs w:val="22"/>
        </w:rPr>
        <w:t xml:space="preserve"> patients </w:t>
      </w:r>
      <w:r w:rsidR="00087274" w:rsidRPr="00017591">
        <w:rPr>
          <w:szCs w:val="22"/>
        </w:rPr>
        <w:t xml:space="preserve">adultes et pédiatriques </w:t>
      </w:r>
      <w:r w:rsidR="00E862F0" w:rsidRPr="00017591">
        <w:rPr>
          <w:szCs w:val="22"/>
        </w:rPr>
        <w:t>(</w:t>
      </w:r>
      <w:r w:rsidR="006B5BA8" w:rsidRPr="00017591">
        <w:rPr>
          <w:szCs w:val="22"/>
        </w:rPr>
        <w:t>quel que soit</w:t>
      </w:r>
      <w:r w:rsidR="00F510FB" w:rsidRPr="00017591">
        <w:rPr>
          <w:szCs w:val="22"/>
        </w:rPr>
        <w:t xml:space="preserve"> l</w:t>
      </w:r>
      <w:r w:rsidR="006B5BA8" w:rsidRPr="00017591">
        <w:rPr>
          <w:szCs w:val="22"/>
        </w:rPr>
        <w:t>’âge</w:t>
      </w:r>
      <w:r w:rsidR="00E862F0" w:rsidRPr="00017591">
        <w:rPr>
          <w:szCs w:val="22"/>
        </w:rPr>
        <w:t xml:space="preserve">) </w:t>
      </w:r>
      <w:r w:rsidR="0013061A" w:rsidRPr="00017591">
        <w:rPr>
          <w:szCs w:val="22"/>
        </w:rPr>
        <w:t xml:space="preserve">avec diagnostic confirmé de </w:t>
      </w:r>
      <w:proofErr w:type="spellStart"/>
      <w:r w:rsidR="0013061A" w:rsidRPr="00017591">
        <w:rPr>
          <w:szCs w:val="22"/>
        </w:rPr>
        <w:t>tyrosinémie</w:t>
      </w:r>
      <w:proofErr w:type="spellEnd"/>
      <w:r w:rsidR="0013061A" w:rsidRPr="00017591">
        <w:rPr>
          <w:szCs w:val="22"/>
        </w:rPr>
        <w:t xml:space="preserve"> héréditaire de type</w:t>
      </w:r>
      <w:r w:rsidR="00087274" w:rsidRPr="00017591">
        <w:rPr>
          <w:szCs w:val="22"/>
        </w:rPr>
        <w:t> </w:t>
      </w:r>
      <w:r w:rsidR="0013061A" w:rsidRPr="00017591">
        <w:rPr>
          <w:szCs w:val="22"/>
        </w:rPr>
        <w:t>1 (HT</w:t>
      </w:r>
      <w:r w:rsidR="00A7363D" w:rsidRPr="00017591">
        <w:rPr>
          <w:szCs w:val="22"/>
        </w:rPr>
        <w:noBreakHyphen/>
      </w:r>
      <w:r w:rsidR="0013061A" w:rsidRPr="00017591">
        <w:rPr>
          <w:szCs w:val="22"/>
        </w:rPr>
        <w:t>1), en association avec un régime alimentaire à faible teneur en tyrosine et en phénylalanine.</w:t>
      </w:r>
    </w:p>
    <w:p w14:paraId="501A7E42" w14:textId="77777777" w:rsidR="000D7171" w:rsidRPr="00017591" w:rsidRDefault="000D7171" w:rsidP="008404CE">
      <w:pPr>
        <w:suppressAutoHyphens/>
        <w:rPr>
          <w:szCs w:val="22"/>
        </w:rPr>
      </w:pPr>
    </w:p>
    <w:p w14:paraId="236A7E46" w14:textId="77777777" w:rsidR="000D7171" w:rsidRPr="00E76C73" w:rsidRDefault="000D7171" w:rsidP="00E76C73">
      <w:pPr>
        <w:keepNext/>
        <w:keepLines/>
        <w:suppressAutoHyphens/>
        <w:rPr>
          <w:szCs w:val="22"/>
          <w:u w:val="single"/>
        </w:rPr>
      </w:pPr>
      <w:r w:rsidRPr="00E76C73">
        <w:rPr>
          <w:szCs w:val="22"/>
          <w:u w:val="single"/>
        </w:rPr>
        <w:t>Alcaptonurie (AKU)</w:t>
      </w:r>
    </w:p>
    <w:p w14:paraId="477B042B" w14:textId="77777777" w:rsidR="000D7171" w:rsidRPr="00017591" w:rsidRDefault="000D7171" w:rsidP="008404CE">
      <w:pPr>
        <w:suppressAutoHyphens/>
        <w:rPr>
          <w:szCs w:val="22"/>
        </w:rPr>
      </w:pPr>
      <w:r w:rsidRPr="00017591">
        <w:rPr>
          <w:szCs w:val="22"/>
        </w:rPr>
        <w:t xml:space="preserve">Orfadin est indiqué </w:t>
      </w:r>
      <w:r w:rsidR="002F1D4C" w:rsidRPr="00017591">
        <w:rPr>
          <w:szCs w:val="22"/>
        </w:rPr>
        <w:t>pour</w:t>
      </w:r>
      <w:r w:rsidRPr="00017591">
        <w:rPr>
          <w:szCs w:val="22"/>
        </w:rPr>
        <w:t xml:space="preserve"> le </w:t>
      </w:r>
      <w:r w:rsidR="008B5184" w:rsidRPr="00017591">
        <w:rPr>
          <w:szCs w:val="22"/>
        </w:rPr>
        <w:t>traitement</w:t>
      </w:r>
      <w:r w:rsidRPr="00017591">
        <w:rPr>
          <w:szCs w:val="22"/>
        </w:rPr>
        <w:t xml:space="preserve"> des patients adultes atteints d’alcaptonurie (AKU).</w:t>
      </w:r>
    </w:p>
    <w:p w14:paraId="555BBD10" w14:textId="77777777" w:rsidR="0013061A" w:rsidRPr="00017591" w:rsidRDefault="0013061A" w:rsidP="008404CE">
      <w:pPr>
        <w:suppressAutoHyphens/>
        <w:rPr>
          <w:szCs w:val="22"/>
        </w:rPr>
      </w:pPr>
    </w:p>
    <w:p w14:paraId="3B70E7AE" w14:textId="77777777" w:rsidR="0013061A" w:rsidRPr="00017591" w:rsidRDefault="0013061A" w:rsidP="008404CE">
      <w:pPr>
        <w:keepNext/>
        <w:suppressAutoHyphens/>
        <w:ind w:left="567" w:hanging="567"/>
        <w:rPr>
          <w:b/>
          <w:szCs w:val="22"/>
        </w:rPr>
      </w:pPr>
      <w:r w:rsidRPr="00017591">
        <w:rPr>
          <w:b/>
          <w:szCs w:val="22"/>
        </w:rPr>
        <w:t>4.2</w:t>
      </w:r>
      <w:r w:rsidRPr="00017591">
        <w:rPr>
          <w:b/>
          <w:szCs w:val="22"/>
        </w:rPr>
        <w:tab/>
        <w:t>Posologie et mode d’administration</w:t>
      </w:r>
    </w:p>
    <w:p w14:paraId="7574C205" w14:textId="77777777" w:rsidR="008E291C" w:rsidRPr="00017591" w:rsidRDefault="008E291C" w:rsidP="00654DC2">
      <w:pPr>
        <w:keepNext/>
        <w:suppressAutoHyphens/>
        <w:rPr>
          <w:szCs w:val="22"/>
          <w:u w:val="single"/>
        </w:rPr>
      </w:pPr>
    </w:p>
    <w:p w14:paraId="1B44226B" w14:textId="77777777" w:rsidR="00D422B8" w:rsidRPr="00017591" w:rsidRDefault="00D422B8" w:rsidP="008404CE">
      <w:pPr>
        <w:keepNext/>
        <w:suppressAutoHyphens/>
        <w:ind w:left="567" w:hanging="567"/>
        <w:rPr>
          <w:szCs w:val="22"/>
          <w:u w:val="single"/>
        </w:rPr>
      </w:pPr>
      <w:r w:rsidRPr="00017591">
        <w:rPr>
          <w:szCs w:val="22"/>
          <w:u w:val="single"/>
        </w:rPr>
        <w:t>Posologie</w:t>
      </w:r>
    </w:p>
    <w:p w14:paraId="1FE92C3A" w14:textId="77777777" w:rsidR="00DD1C43" w:rsidRPr="00017591" w:rsidRDefault="00DD1C43" w:rsidP="008404CE">
      <w:pPr>
        <w:keepNext/>
        <w:suppressAutoHyphens/>
        <w:ind w:left="567" w:hanging="567"/>
        <w:rPr>
          <w:szCs w:val="22"/>
          <w:u w:val="single"/>
        </w:rPr>
      </w:pPr>
    </w:p>
    <w:p w14:paraId="4F52803D" w14:textId="77777777" w:rsidR="00DD1C43" w:rsidRPr="00017591" w:rsidRDefault="00DD1C43" w:rsidP="008404CE">
      <w:pPr>
        <w:keepNext/>
        <w:suppressAutoHyphens/>
        <w:ind w:left="567" w:hanging="567"/>
        <w:rPr>
          <w:szCs w:val="22"/>
          <w:u w:val="single"/>
        </w:rPr>
      </w:pPr>
      <w:r w:rsidRPr="00017591">
        <w:rPr>
          <w:szCs w:val="22"/>
          <w:u w:val="single"/>
        </w:rPr>
        <w:t>HT-1 :</w:t>
      </w:r>
    </w:p>
    <w:p w14:paraId="2B0E95D4" w14:textId="77777777" w:rsidR="00DD1C43" w:rsidRPr="00017591" w:rsidRDefault="00DD1C43" w:rsidP="00DD1C43">
      <w:pPr>
        <w:suppressAutoHyphens/>
        <w:rPr>
          <w:szCs w:val="22"/>
        </w:rPr>
      </w:pPr>
      <w:r w:rsidRPr="00017591">
        <w:rPr>
          <w:szCs w:val="22"/>
        </w:rPr>
        <w:t xml:space="preserve">Le traitement par la </w:t>
      </w:r>
      <w:proofErr w:type="spellStart"/>
      <w:r w:rsidRPr="00017591">
        <w:rPr>
          <w:szCs w:val="22"/>
        </w:rPr>
        <w:t>nitisinone</w:t>
      </w:r>
      <w:proofErr w:type="spellEnd"/>
      <w:r w:rsidRPr="00017591">
        <w:rPr>
          <w:szCs w:val="22"/>
        </w:rPr>
        <w:t xml:space="preserve"> doit être instauré et suivi par un médecin expérimenté dans la prise en charge des patients avec HT</w:t>
      </w:r>
      <w:r w:rsidRPr="00017591">
        <w:rPr>
          <w:szCs w:val="22"/>
        </w:rPr>
        <w:noBreakHyphen/>
        <w:t>1.</w:t>
      </w:r>
    </w:p>
    <w:p w14:paraId="6996AE8B" w14:textId="77777777" w:rsidR="00DD1C43" w:rsidRPr="00017591" w:rsidRDefault="00DD1C43" w:rsidP="00654DC2">
      <w:pPr>
        <w:suppressAutoHyphens/>
        <w:ind w:left="567" w:hanging="567"/>
        <w:rPr>
          <w:szCs w:val="22"/>
          <w:u w:val="single"/>
        </w:rPr>
      </w:pPr>
    </w:p>
    <w:p w14:paraId="54B3041B" w14:textId="77777777" w:rsidR="0013061A" w:rsidRPr="00017591" w:rsidRDefault="0013061A" w:rsidP="008404CE">
      <w:pPr>
        <w:suppressAutoHyphens/>
        <w:rPr>
          <w:szCs w:val="22"/>
        </w:rPr>
      </w:pPr>
      <w:r w:rsidRPr="00017591">
        <w:rPr>
          <w:szCs w:val="22"/>
        </w:rPr>
        <w:t>Le traitement de tous les génotypes de la maladie doit être instauré dès que possible pour prolonger la survie et éviter les complications telles qu’une insuffisance hépatique, un cancer du foie ou une</w:t>
      </w:r>
      <w:r w:rsidR="0075228C" w:rsidRPr="00017591">
        <w:rPr>
          <w:szCs w:val="22"/>
        </w:rPr>
        <w:t xml:space="preserve"> </w:t>
      </w:r>
      <w:r w:rsidRPr="00017591">
        <w:rPr>
          <w:szCs w:val="22"/>
        </w:rPr>
        <w:t>maladie rénale. Le traitement par</w:t>
      </w:r>
      <w:r w:rsidR="0075228C" w:rsidRPr="00017591">
        <w:rPr>
          <w:szCs w:val="22"/>
        </w:rPr>
        <w:t xml:space="preserve"> </w:t>
      </w:r>
      <w:r w:rsidRPr="00017591">
        <w:rPr>
          <w:szCs w:val="22"/>
        </w:rPr>
        <w:t xml:space="preserve">la </w:t>
      </w:r>
      <w:proofErr w:type="spellStart"/>
      <w:r w:rsidRPr="00017591">
        <w:rPr>
          <w:szCs w:val="22"/>
        </w:rPr>
        <w:t>nitisinone</w:t>
      </w:r>
      <w:proofErr w:type="spellEnd"/>
      <w:r w:rsidRPr="00017591">
        <w:rPr>
          <w:szCs w:val="22"/>
        </w:rPr>
        <w:t xml:space="preserve"> doit être associé à un régime alimentaire à faible teneur en phénylalanine et en tyrosine</w:t>
      </w:r>
      <w:r w:rsidR="00C269BD" w:rsidRPr="00017591">
        <w:rPr>
          <w:szCs w:val="22"/>
        </w:rPr>
        <w:t> </w:t>
      </w:r>
      <w:r w:rsidRPr="00017591">
        <w:rPr>
          <w:szCs w:val="22"/>
        </w:rPr>
        <w:t>; celui-ci sera suivi en contrôlant les</w:t>
      </w:r>
      <w:r w:rsidR="0075228C" w:rsidRPr="00017591">
        <w:rPr>
          <w:szCs w:val="22"/>
        </w:rPr>
        <w:t xml:space="preserve"> </w:t>
      </w:r>
      <w:r w:rsidRPr="00017591">
        <w:rPr>
          <w:szCs w:val="22"/>
        </w:rPr>
        <w:t xml:space="preserve">taux plasmatiques en </w:t>
      </w:r>
      <w:r w:rsidRPr="00017591">
        <w:rPr>
          <w:iCs/>
          <w:szCs w:val="22"/>
        </w:rPr>
        <w:t>acides aminés</w:t>
      </w:r>
      <w:r w:rsidRPr="00017591">
        <w:rPr>
          <w:i/>
          <w:iCs/>
          <w:szCs w:val="22"/>
        </w:rPr>
        <w:t xml:space="preserve"> </w:t>
      </w:r>
      <w:r w:rsidRPr="00017591">
        <w:rPr>
          <w:szCs w:val="22"/>
        </w:rPr>
        <w:t>(se référer aux rubriques 4.4 et 4.8).</w:t>
      </w:r>
    </w:p>
    <w:p w14:paraId="72B15214" w14:textId="77777777" w:rsidR="0013061A" w:rsidRPr="00017591" w:rsidRDefault="0013061A" w:rsidP="008404CE">
      <w:pPr>
        <w:suppressAutoHyphens/>
        <w:rPr>
          <w:szCs w:val="22"/>
        </w:rPr>
      </w:pPr>
    </w:p>
    <w:p w14:paraId="17A6B40B" w14:textId="77777777" w:rsidR="00BE64D0" w:rsidRPr="00E76C73" w:rsidRDefault="00BE64D0" w:rsidP="00E76C73">
      <w:pPr>
        <w:keepNext/>
        <w:keepLines/>
        <w:suppressAutoHyphens/>
        <w:rPr>
          <w:i/>
          <w:szCs w:val="22"/>
        </w:rPr>
      </w:pPr>
      <w:r w:rsidRPr="00E76C73">
        <w:rPr>
          <w:i/>
          <w:szCs w:val="22"/>
        </w:rPr>
        <w:t xml:space="preserve">Dose initiale </w:t>
      </w:r>
      <w:r w:rsidR="008B5184" w:rsidRPr="00017591">
        <w:rPr>
          <w:i/>
          <w:szCs w:val="22"/>
        </w:rPr>
        <w:t>pour l’</w:t>
      </w:r>
      <w:r w:rsidRPr="00E76C73">
        <w:rPr>
          <w:i/>
          <w:szCs w:val="22"/>
        </w:rPr>
        <w:t>HT-1</w:t>
      </w:r>
    </w:p>
    <w:p w14:paraId="7155B753" w14:textId="77777777" w:rsidR="0013061A" w:rsidRPr="00017591" w:rsidRDefault="0013061A" w:rsidP="008404CE">
      <w:pPr>
        <w:suppressAutoHyphens/>
        <w:rPr>
          <w:szCs w:val="22"/>
        </w:rPr>
      </w:pPr>
      <w:r w:rsidRPr="00017591">
        <w:rPr>
          <w:szCs w:val="22"/>
        </w:rPr>
        <w:t xml:space="preserve">La dose </w:t>
      </w:r>
      <w:r w:rsidR="00B155C4" w:rsidRPr="00017591">
        <w:rPr>
          <w:szCs w:val="22"/>
        </w:rPr>
        <w:t xml:space="preserve">quotidienne </w:t>
      </w:r>
      <w:r w:rsidRPr="00017591">
        <w:rPr>
          <w:szCs w:val="22"/>
        </w:rPr>
        <w:t xml:space="preserve">initiale recommandée </w:t>
      </w:r>
      <w:r w:rsidR="003055D5" w:rsidRPr="00017591">
        <w:rPr>
          <w:szCs w:val="22"/>
        </w:rPr>
        <w:t>chez l’</w:t>
      </w:r>
      <w:r w:rsidR="00D422B8" w:rsidRPr="00017591">
        <w:rPr>
          <w:szCs w:val="22"/>
        </w:rPr>
        <w:t>adulte et</w:t>
      </w:r>
      <w:r w:rsidR="003055D5" w:rsidRPr="00017591">
        <w:rPr>
          <w:szCs w:val="22"/>
        </w:rPr>
        <w:t xml:space="preserve"> l’enfant</w:t>
      </w:r>
      <w:r w:rsidR="00D422B8" w:rsidRPr="00017591">
        <w:rPr>
          <w:szCs w:val="22"/>
        </w:rPr>
        <w:t xml:space="preserve"> </w:t>
      </w:r>
      <w:r w:rsidRPr="00017591">
        <w:rPr>
          <w:szCs w:val="22"/>
        </w:rPr>
        <w:t>est de 1</w:t>
      </w:r>
      <w:r w:rsidR="00270F4A" w:rsidRPr="00017591">
        <w:rPr>
          <w:szCs w:val="22"/>
        </w:rPr>
        <w:t> </w:t>
      </w:r>
      <w:r w:rsidRPr="00017591">
        <w:rPr>
          <w:szCs w:val="22"/>
        </w:rPr>
        <w:t>mg/kg de poids corporel à administrer par voie orale.</w:t>
      </w:r>
      <w:r w:rsidR="00087274" w:rsidRPr="00017591">
        <w:rPr>
          <w:szCs w:val="22"/>
        </w:rPr>
        <w:t xml:space="preserve"> La dose de </w:t>
      </w:r>
      <w:proofErr w:type="spellStart"/>
      <w:r w:rsidR="00087274" w:rsidRPr="00017591">
        <w:rPr>
          <w:szCs w:val="22"/>
        </w:rPr>
        <w:t>nitisinone</w:t>
      </w:r>
      <w:proofErr w:type="spellEnd"/>
      <w:r w:rsidR="00087274" w:rsidRPr="00017591">
        <w:rPr>
          <w:szCs w:val="22"/>
        </w:rPr>
        <w:t xml:space="preserve"> doit être adaptée à chaque patient.</w:t>
      </w:r>
      <w:r w:rsidR="00B155C4" w:rsidRPr="00017591">
        <w:rPr>
          <w:szCs w:val="22"/>
        </w:rPr>
        <w:t xml:space="preserve"> </w:t>
      </w:r>
      <w:r w:rsidR="00D15F9E" w:rsidRPr="00017591">
        <w:rPr>
          <w:szCs w:val="22"/>
        </w:rPr>
        <w:t xml:space="preserve">Il est recommandé d’administrer la dose une fois par jour. </w:t>
      </w:r>
      <w:r w:rsidR="00451DAC" w:rsidRPr="00017591">
        <w:rPr>
          <w:szCs w:val="22"/>
        </w:rPr>
        <w:t>Toutefois, les données concernant les patients ayant un poids corporel &lt; 20 kg étant limitées, il est recommandé de fractionner la dose quotidienne totale en deux administrations par jour chez cette population de patients.</w:t>
      </w:r>
    </w:p>
    <w:p w14:paraId="0066E73D" w14:textId="77777777" w:rsidR="0013061A" w:rsidRPr="00017591" w:rsidRDefault="0013061A" w:rsidP="008404CE">
      <w:pPr>
        <w:suppressAutoHyphens/>
        <w:rPr>
          <w:szCs w:val="22"/>
        </w:rPr>
      </w:pPr>
    </w:p>
    <w:p w14:paraId="06C1BAD9" w14:textId="77777777" w:rsidR="0013061A" w:rsidRPr="00017591" w:rsidRDefault="0013061A" w:rsidP="008404CE">
      <w:pPr>
        <w:keepNext/>
        <w:suppressAutoHyphens/>
        <w:rPr>
          <w:i/>
          <w:iCs/>
          <w:szCs w:val="22"/>
        </w:rPr>
      </w:pPr>
      <w:r w:rsidRPr="00017591">
        <w:rPr>
          <w:i/>
          <w:iCs/>
          <w:szCs w:val="22"/>
        </w:rPr>
        <w:t>Ajustement de la dose</w:t>
      </w:r>
      <w:r w:rsidR="00BE64D0" w:rsidRPr="00017591">
        <w:rPr>
          <w:i/>
          <w:iCs/>
          <w:szCs w:val="22"/>
        </w:rPr>
        <w:t xml:space="preserve"> </w:t>
      </w:r>
      <w:r w:rsidR="008B5184" w:rsidRPr="00017591">
        <w:rPr>
          <w:i/>
          <w:iCs/>
          <w:szCs w:val="22"/>
        </w:rPr>
        <w:t>pour l’</w:t>
      </w:r>
      <w:r w:rsidR="00BE64D0" w:rsidRPr="00017591">
        <w:rPr>
          <w:i/>
          <w:iCs/>
          <w:szCs w:val="22"/>
        </w:rPr>
        <w:t>HT</w:t>
      </w:r>
      <w:r w:rsidR="008B5184" w:rsidRPr="00017591">
        <w:rPr>
          <w:i/>
          <w:iCs/>
          <w:szCs w:val="22"/>
        </w:rPr>
        <w:t>-</w:t>
      </w:r>
      <w:r w:rsidR="00BE64D0" w:rsidRPr="00017591">
        <w:rPr>
          <w:i/>
          <w:iCs/>
          <w:szCs w:val="22"/>
        </w:rPr>
        <w:t>1</w:t>
      </w:r>
    </w:p>
    <w:p w14:paraId="5129C656" w14:textId="77777777" w:rsidR="0013061A" w:rsidRPr="00017591" w:rsidRDefault="0013061A" w:rsidP="008404CE">
      <w:pPr>
        <w:suppressAutoHyphens/>
        <w:rPr>
          <w:szCs w:val="22"/>
        </w:rPr>
      </w:pPr>
      <w:r w:rsidRPr="00017591">
        <w:rPr>
          <w:szCs w:val="22"/>
        </w:rPr>
        <w:t xml:space="preserve">Dans le cadre de la surveillance régulière, il convient de surveiller la concentration urinaire de </w:t>
      </w:r>
      <w:proofErr w:type="spellStart"/>
      <w:r w:rsidRPr="00017591">
        <w:rPr>
          <w:szCs w:val="22"/>
        </w:rPr>
        <w:t>succinylacétone</w:t>
      </w:r>
      <w:proofErr w:type="spellEnd"/>
      <w:r w:rsidRPr="00017591">
        <w:rPr>
          <w:szCs w:val="22"/>
        </w:rPr>
        <w:t>, les valeurs des tests fonctionnels hépatiques ainsi que les concentrations en alpha</w:t>
      </w:r>
      <w:r w:rsidR="00A7363D" w:rsidRPr="00017591">
        <w:rPr>
          <w:szCs w:val="22"/>
        </w:rPr>
        <w:noBreakHyphen/>
      </w:r>
      <w:proofErr w:type="spellStart"/>
      <w:r w:rsidRPr="00017591">
        <w:rPr>
          <w:szCs w:val="22"/>
        </w:rPr>
        <w:t>fœtoprotéine</w:t>
      </w:r>
      <w:proofErr w:type="spellEnd"/>
      <w:r w:rsidRPr="00017591">
        <w:rPr>
          <w:szCs w:val="22"/>
        </w:rPr>
        <w:t xml:space="preserve"> (se référer à la rubrique</w:t>
      </w:r>
      <w:r w:rsidR="00112F5E" w:rsidRPr="00017591">
        <w:rPr>
          <w:szCs w:val="22"/>
        </w:rPr>
        <w:t> </w:t>
      </w:r>
      <w:r w:rsidRPr="00017591">
        <w:rPr>
          <w:szCs w:val="22"/>
        </w:rPr>
        <w:t xml:space="preserve">4.4). Si la </w:t>
      </w:r>
      <w:proofErr w:type="spellStart"/>
      <w:r w:rsidRPr="00017591">
        <w:rPr>
          <w:szCs w:val="22"/>
        </w:rPr>
        <w:t>succinylacétone</w:t>
      </w:r>
      <w:proofErr w:type="spellEnd"/>
      <w:r w:rsidRPr="00017591">
        <w:rPr>
          <w:szCs w:val="22"/>
        </w:rPr>
        <w:t xml:space="preserve"> est encore détectable dans les urines un mois après l’instauration du traitement par la </w:t>
      </w:r>
      <w:proofErr w:type="spellStart"/>
      <w:r w:rsidRPr="00017591">
        <w:rPr>
          <w:szCs w:val="22"/>
        </w:rPr>
        <w:t>nitisinone</w:t>
      </w:r>
      <w:proofErr w:type="spellEnd"/>
      <w:r w:rsidRPr="00017591">
        <w:rPr>
          <w:szCs w:val="22"/>
        </w:rPr>
        <w:t xml:space="preserve">, la dose de </w:t>
      </w:r>
      <w:proofErr w:type="spellStart"/>
      <w:r w:rsidRPr="00017591">
        <w:rPr>
          <w:szCs w:val="22"/>
        </w:rPr>
        <w:t>nitisinone</w:t>
      </w:r>
      <w:proofErr w:type="spellEnd"/>
      <w:r w:rsidRPr="00017591">
        <w:rPr>
          <w:szCs w:val="22"/>
        </w:rPr>
        <w:t xml:space="preserve"> devra être augmentée jusqu’à 1,5</w:t>
      </w:r>
      <w:r w:rsidR="00270F4A" w:rsidRPr="00017591">
        <w:rPr>
          <w:szCs w:val="22"/>
        </w:rPr>
        <w:t> </w:t>
      </w:r>
      <w:r w:rsidRPr="00017591">
        <w:rPr>
          <w:szCs w:val="22"/>
        </w:rPr>
        <w:t>mg/kg de poids corporel/jour. Il est possible qu’une dose de 2</w:t>
      </w:r>
      <w:r w:rsidR="00270F4A" w:rsidRPr="00017591">
        <w:rPr>
          <w:szCs w:val="22"/>
        </w:rPr>
        <w:t> </w:t>
      </w:r>
      <w:r w:rsidRPr="00017591">
        <w:rPr>
          <w:szCs w:val="22"/>
        </w:rPr>
        <w:t>mg/kg de poids corporel/jour soit nécessaire, en fonction de l’évaluation de tous les</w:t>
      </w:r>
      <w:r w:rsidR="0075228C" w:rsidRPr="00017591">
        <w:rPr>
          <w:szCs w:val="22"/>
        </w:rPr>
        <w:t xml:space="preserve"> </w:t>
      </w:r>
      <w:r w:rsidRPr="00017591">
        <w:rPr>
          <w:szCs w:val="22"/>
        </w:rPr>
        <w:t>paramètres biochimiques. Cette dose doit être considérée comme la dose maximale pour tous les patients.</w:t>
      </w:r>
    </w:p>
    <w:p w14:paraId="4AAABF9A" w14:textId="77777777" w:rsidR="0013061A" w:rsidRPr="00017591" w:rsidRDefault="0013061A" w:rsidP="008404CE">
      <w:pPr>
        <w:suppressAutoHyphens/>
        <w:rPr>
          <w:szCs w:val="22"/>
        </w:rPr>
      </w:pPr>
      <w:r w:rsidRPr="00017591">
        <w:rPr>
          <w:szCs w:val="22"/>
        </w:rPr>
        <w:t>En cas de réponse biochimique satisfaisante, la dose doit être ajustée uniquement en fonction du gain de poids corporel.</w:t>
      </w:r>
    </w:p>
    <w:p w14:paraId="138556DB" w14:textId="77777777" w:rsidR="0013061A" w:rsidRPr="00017591" w:rsidRDefault="0013061A" w:rsidP="008404CE">
      <w:pPr>
        <w:suppressAutoHyphens/>
        <w:rPr>
          <w:szCs w:val="22"/>
        </w:rPr>
      </w:pPr>
    </w:p>
    <w:p w14:paraId="7D61D636" w14:textId="207D0A85" w:rsidR="0013061A" w:rsidRPr="00017591" w:rsidRDefault="0013061A" w:rsidP="008404CE">
      <w:pPr>
        <w:suppressAutoHyphens/>
        <w:rPr>
          <w:szCs w:val="22"/>
        </w:rPr>
      </w:pPr>
      <w:r w:rsidRPr="00017591">
        <w:rPr>
          <w:szCs w:val="22"/>
        </w:rPr>
        <w:t>Toutefois, en plus des tests cités ci-dessus, pendant l’instauration du traitement</w:t>
      </w:r>
      <w:r w:rsidR="00D15F9E" w:rsidRPr="00017591">
        <w:rPr>
          <w:szCs w:val="22"/>
        </w:rPr>
        <w:t>, après le passage d’une administration biquotidienne à une administration quotidienne unique</w:t>
      </w:r>
      <w:r w:rsidRPr="00017591">
        <w:rPr>
          <w:szCs w:val="22"/>
        </w:rPr>
        <w:t xml:space="preserve"> ou lors d’une détérioration, il s’avèrera parfois nécessaire de suivre plus attentivement tous les</w:t>
      </w:r>
      <w:r w:rsidR="0075228C" w:rsidRPr="00017591">
        <w:rPr>
          <w:szCs w:val="22"/>
        </w:rPr>
        <w:t xml:space="preserve"> </w:t>
      </w:r>
      <w:r w:rsidRPr="00017591">
        <w:rPr>
          <w:szCs w:val="22"/>
        </w:rPr>
        <w:t xml:space="preserve">paramètres biochimiques disponibles </w:t>
      </w:r>
      <w:r w:rsidRPr="00017591">
        <w:rPr>
          <w:szCs w:val="22"/>
        </w:rPr>
        <w:sym w:font="Symbol" w:char="F05B"/>
      </w:r>
      <w:r w:rsidRPr="00017591">
        <w:rPr>
          <w:szCs w:val="22"/>
        </w:rPr>
        <w:t xml:space="preserve">soit la concentration plasmatique en </w:t>
      </w:r>
      <w:proofErr w:type="spellStart"/>
      <w:r w:rsidRPr="00017591">
        <w:rPr>
          <w:szCs w:val="22"/>
        </w:rPr>
        <w:t>succinylacétone</w:t>
      </w:r>
      <w:proofErr w:type="spellEnd"/>
      <w:r w:rsidRPr="00017591">
        <w:rPr>
          <w:szCs w:val="22"/>
        </w:rPr>
        <w:t>, la concentration urinaire en 5</w:t>
      </w:r>
      <w:r w:rsidR="00A7363D" w:rsidRPr="00017591">
        <w:rPr>
          <w:szCs w:val="22"/>
        </w:rPr>
        <w:noBreakHyphen/>
      </w:r>
      <w:r w:rsidRPr="00017591">
        <w:rPr>
          <w:szCs w:val="22"/>
        </w:rPr>
        <w:t xml:space="preserve">aminolévulinate (ALA) et l’activité de la </w:t>
      </w:r>
      <w:proofErr w:type="spellStart"/>
      <w:r w:rsidRPr="00017591">
        <w:rPr>
          <w:szCs w:val="22"/>
        </w:rPr>
        <w:t>porphobilinogène</w:t>
      </w:r>
      <w:proofErr w:type="spellEnd"/>
      <w:r w:rsidRPr="00017591">
        <w:rPr>
          <w:szCs w:val="22"/>
        </w:rPr>
        <w:t xml:space="preserve"> (PBG)</w:t>
      </w:r>
      <w:r w:rsidR="00A7363D" w:rsidRPr="00017591">
        <w:rPr>
          <w:szCs w:val="22"/>
        </w:rPr>
        <w:noBreakHyphen/>
      </w:r>
      <w:r w:rsidRPr="00017591">
        <w:rPr>
          <w:szCs w:val="22"/>
        </w:rPr>
        <w:t>synthase érythrocytaire</w:t>
      </w:r>
      <w:r w:rsidRPr="00017591">
        <w:rPr>
          <w:szCs w:val="22"/>
        </w:rPr>
        <w:sym w:font="Symbol" w:char="F05D"/>
      </w:r>
      <w:r w:rsidRPr="00017591">
        <w:rPr>
          <w:szCs w:val="22"/>
        </w:rPr>
        <w:t>.</w:t>
      </w:r>
    </w:p>
    <w:p w14:paraId="2D63E0D6" w14:textId="77777777" w:rsidR="000D7171" w:rsidRPr="00017591" w:rsidRDefault="000D7171" w:rsidP="008404CE">
      <w:pPr>
        <w:suppressAutoHyphens/>
        <w:rPr>
          <w:szCs w:val="22"/>
        </w:rPr>
      </w:pPr>
    </w:p>
    <w:p w14:paraId="6BB53819" w14:textId="77777777" w:rsidR="000D7171" w:rsidRPr="00E76C73" w:rsidRDefault="000D7171" w:rsidP="00E76C73">
      <w:pPr>
        <w:keepNext/>
        <w:keepLines/>
        <w:suppressAutoHyphens/>
        <w:rPr>
          <w:szCs w:val="22"/>
          <w:u w:val="single"/>
        </w:rPr>
      </w:pPr>
      <w:r w:rsidRPr="00E76C73">
        <w:rPr>
          <w:szCs w:val="22"/>
          <w:u w:val="single"/>
        </w:rPr>
        <w:t>AKU :</w:t>
      </w:r>
    </w:p>
    <w:p w14:paraId="2236066D" w14:textId="77777777" w:rsidR="000D7171" w:rsidRPr="00017591" w:rsidRDefault="000D7171" w:rsidP="008404CE">
      <w:pPr>
        <w:suppressAutoHyphens/>
        <w:rPr>
          <w:szCs w:val="22"/>
        </w:rPr>
      </w:pPr>
      <w:r w:rsidRPr="00017591">
        <w:rPr>
          <w:szCs w:val="22"/>
        </w:rPr>
        <w:t xml:space="preserve">Le traitement par la </w:t>
      </w:r>
      <w:proofErr w:type="spellStart"/>
      <w:r w:rsidRPr="00017591">
        <w:rPr>
          <w:szCs w:val="22"/>
        </w:rPr>
        <w:t>nitisinone</w:t>
      </w:r>
      <w:proofErr w:type="spellEnd"/>
      <w:r w:rsidRPr="00017591">
        <w:rPr>
          <w:szCs w:val="22"/>
        </w:rPr>
        <w:t xml:space="preserve"> doit être instauré et suivi par un médecin expérimenté dans la prise en charge des patients </w:t>
      </w:r>
      <w:r w:rsidR="00786A2E" w:rsidRPr="00017591">
        <w:rPr>
          <w:szCs w:val="22"/>
        </w:rPr>
        <w:t xml:space="preserve">avec </w:t>
      </w:r>
      <w:r w:rsidR="00DA3564" w:rsidRPr="00017591">
        <w:rPr>
          <w:szCs w:val="22"/>
        </w:rPr>
        <w:t>AKU.</w:t>
      </w:r>
    </w:p>
    <w:p w14:paraId="0DA15A71" w14:textId="77777777" w:rsidR="00DA3564" w:rsidRPr="00017591" w:rsidRDefault="00DA3564" w:rsidP="008404CE">
      <w:pPr>
        <w:suppressAutoHyphens/>
        <w:rPr>
          <w:szCs w:val="22"/>
        </w:rPr>
      </w:pPr>
    </w:p>
    <w:p w14:paraId="02176889" w14:textId="77777777" w:rsidR="00DA3564" w:rsidRPr="00017591" w:rsidRDefault="00DA3564" w:rsidP="008404CE">
      <w:pPr>
        <w:suppressAutoHyphens/>
        <w:rPr>
          <w:szCs w:val="22"/>
        </w:rPr>
      </w:pPr>
      <w:r w:rsidRPr="00017591">
        <w:rPr>
          <w:szCs w:val="22"/>
        </w:rPr>
        <w:t>La dose recommandée chez les patients adultes</w:t>
      </w:r>
      <w:r w:rsidR="00272DAC" w:rsidRPr="00017591">
        <w:rPr>
          <w:szCs w:val="22"/>
        </w:rPr>
        <w:t xml:space="preserve"> atteints d’AKU</w:t>
      </w:r>
      <w:r w:rsidRPr="00017591">
        <w:rPr>
          <w:szCs w:val="22"/>
        </w:rPr>
        <w:t xml:space="preserve"> est de 10 mg une fois par jour.</w:t>
      </w:r>
    </w:p>
    <w:p w14:paraId="57120E2F" w14:textId="77777777" w:rsidR="005B1D0B" w:rsidRPr="00017591" w:rsidRDefault="005B1D0B" w:rsidP="008404CE">
      <w:pPr>
        <w:suppressAutoHyphens/>
        <w:ind w:left="567" w:hanging="567"/>
        <w:rPr>
          <w:szCs w:val="22"/>
        </w:rPr>
      </w:pPr>
    </w:p>
    <w:p w14:paraId="6AB706AD" w14:textId="77777777" w:rsidR="0035508D" w:rsidRPr="00017591" w:rsidRDefault="00470EBC" w:rsidP="008404CE">
      <w:pPr>
        <w:keepNext/>
        <w:suppressAutoHyphens/>
        <w:ind w:left="567" w:hanging="567"/>
        <w:rPr>
          <w:i/>
          <w:szCs w:val="22"/>
        </w:rPr>
      </w:pPr>
      <w:r w:rsidRPr="00017591">
        <w:rPr>
          <w:i/>
          <w:szCs w:val="22"/>
        </w:rPr>
        <w:t>Groupes particuliers de patients</w:t>
      </w:r>
    </w:p>
    <w:p w14:paraId="0A881762" w14:textId="77777777" w:rsidR="0035508D" w:rsidRPr="00017591" w:rsidRDefault="0035508D" w:rsidP="008404CE">
      <w:pPr>
        <w:suppressAutoHyphens/>
        <w:rPr>
          <w:szCs w:val="22"/>
        </w:rPr>
      </w:pPr>
      <w:r w:rsidRPr="00017591">
        <w:rPr>
          <w:szCs w:val="22"/>
        </w:rPr>
        <w:t xml:space="preserve">Il n’existe aucune recommandation de dose spécifique pour les personnes âgées ou les patients présentant une </w:t>
      </w:r>
      <w:r w:rsidR="00AB5309" w:rsidRPr="00017591">
        <w:rPr>
          <w:szCs w:val="22"/>
        </w:rPr>
        <w:t>affection</w:t>
      </w:r>
      <w:r w:rsidRPr="00017591">
        <w:rPr>
          <w:szCs w:val="22"/>
        </w:rPr>
        <w:t xml:space="preserve"> rénale ou hépatique.</w:t>
      </w:r>
    </w:p>
    <w:p w14:paraId="21F5B9BC" w14:textId="77777777" w:rsidR="0035508D" w:rsidRPr="00017591" w:rsidRDefault="0035508D" w:rsidP="008404CE">
      <w:pPr>
        <w:suppressAutoHyphens/>
        <w:ind w:left="567" w:hanging="567"/>
        <w:rPr>
          <w:szCs w:val="22"/>
        </w:rPr>
      </w:pPr>
    </w:p>
    <w:p w14:paraId="6AE31E70" w14:textId="77777777" w:rsidR="0035508D" w:rsidRPr="00017591" w:rsidRDefault="0035508D" w:rsidP="008404CE">
      <w:pPr>
        <w:keepNext/>
        <w:suppressAutoHyphens/>
        <w:ind w:left="567" w:hanging="567"/>
        <w:rPr>
          <w:i/>
          <w:szCs w:val="22"/>
        </w:rPr>
      </w:pPr>
      <w:r w:rsidRPr="00017591">
        <w:rPr>
          <w:i/>
          <w:szCs w:val="22"/>
        </w:rPr>
        <w:t>Population pédiatrique</w:t>
      </w:r>
    </w:p>
    <w:p w14:paraId="261390EC" w14:textId="77777777" w:rsidR="0035508D" w:rsidRPr="00017591" w:rsidRDefault="00CF7225" w:rsidP="008404CE">
      <w:pPr>
        <w:suppressAutoHyphens/>
        <w:rPr>
          <w:szCs w:val="22"/>
        </w:rPr>
      </w:pPr>
      <w:r w:rsidRPr="00017591">
        <w:rPr>
          <w:szCs w:val="22"/>
        </w:rPr>
        <w:t xml:space="preserve">HT-1 : </w:t>
      </w:r>
      <w:r w:rsidR="0035508D" w:rsidRPr="00017591">
        <w:rPr>
          <w:szCs w:val="22"/>
        </w:rPr>
        <w:t xml:space="preserve">La recommandation de dose en mg/kg </w:t>
      </w:r>
      <w:r w:rsidR="00AB5309" w:rsidRPr="00017591">
        <w:rPr>
          <w:szCs w:val="22"/>
        </w:rPr>
        <w:t xml:space="preserve">de poids corporel </w:t>
      </w:r>
      <w:r w:rsidR="0035508D" w:rsidRPr="00017591">
        <w:rPr>
          <w:szCs w:val="22"/>
        </w:rPr>
        <w:t>est identique pour les enfants et les adultes.</w:t>
      </w:r>
    </w:p>
    <w:p w14:paraId="57AB664E" w14:textId="77777777" w:rsidR="00451DAC" w:rsidRPr="00017591" w:rsidRDefault="00451DAC" w:rsidP="008404CE">
      <w:pPr>
        <w:suppressAutoHyphens/>
        <w:rPr>
          <w:szCs w:val="22"/>
        </w:rPr>
      </w:pPr>
      <w:r w:rsidRPr="00017591">
        <w:rPr>
          <w:szCs w:val="22"/>
        </w:rPr>
        <w:t>Toutefois, les données concernant les patients ayant un poids corporel &lt; 20 kg étant limitées, il est recommandé de fractionner la dose quotidienne totale en deux administrations par jour chez cette population de patients.</w:t>
      </w:r>
    </w:p>
    <w:p w14:paraId="65809D7E" w14:textId="77777777" w:rsidR="00CF7225" w:rsidRPr="00017591" w:rsidRDefault="00CF7225" w:rsidP="008404CE">
      <w:pPr>
        <w:suppressAutoHyphens/>
        <w:rPr>
          <w:szCs w:val="22"/>
        </w:rPr>
      </w:pPr>
    </w:p>
    <w:p w14:paraId="1226DED7" w14:textId="77777777" w:rsidR="00CF7225" w:rsidRPr="00017591" w:rsidRDefault="00CF7225" w:rsidP="008404CE">
      <w:pPr>
        <w:suppressAutoHyphens/>
        <w:rPr>
          <w:szCs w:val="22"/>
        </w:rPr>
      </w:pPr>
      <w:r w:rsidRPr="00017591">
        <w:rPr>
          <w:szCs w:val="22"/>
        </w:rPr>
        <w:t>AKU : L</w:t>
      </w:r>
      <w:r w:rsidR="002F1D4C" w:rsidRPr="00017591">
        <w:rPr>
          <w:szCs w:val="22"/>
        </w:rPr>
        <w:t>a sécurité</w:t>
      </w:r>
      <w:r w:rsidRPr="00017591">
        <w:rPr>
          <w:szCs w:val="22"/>
        </w:rPr>
        <w:t xml:space="preserve"> et l’</w:t>
      </w:r>
      <w:r w:rsidR="00E111B1" w:rsidRPr="00017591">
        <w:rPr>
          <w:szCs w:val="22"/>
        </w:rPr>
        <w:t>efficacité d</w:t>
      </w:r>
      <w:r w:rsidRPr="00017591">
        <w:rPr>
          <w:szCs w:val="22"/>
        </w:rPr>
        <w:t>’Orfadin chez les enfants âgés de 0</w:t>
      </w:r>
      <w:r w:rsidR="002F1D4C" w:rsidRPr="00017591">
        <w:rPr>
          <w:szCs w:val="22"/>
        </w:rPr>
        <w:t> </w:t>
      </w:r>
      <w:r w:rsidRPr="00017591">
        <w:rPr>
          <w:szCs w:val="22"/>
        </w:rPr>
        <w:t>à</w:t>
      </w:r>
      <w:r w:rsidR="002F1D4C" w:rsidRPr="00017591">
        <w:rPr>
          <w:szCs w:val="22"/>
        </w:rPr>
        <w:t> </w:t>
      </w:r>
      <w:r w:rsidRPr="00017591">
        <w:rPr>
          <w:szCs w:val="22"/>
        </w:rPr>
        <w:t>18 ans n’ont pas encore été établi</w:t>
      </w:r>
      <w:r w:rsidR="00E111B1" w:rsidRPr="00017591">
        <w:rPr>
          <w:szCs w:val="22"/>
        </w:rPr>
        <w:t>e</w:t>
      </w:r>
      <w:r w:rsidRPr="00017591">
        <w:rPr>
          <w:szCs w:val="22"/>
        </w:rPr>
        <w:t>s. Aucune donnée n’est disponible.</w:t>
      </w:r>
    </w:p>
    <w:p w14:paraId="783F9F71" w14:textId="77777777" w:rsidR="0035508D" w:rsidRPr="00017591" w:rsidRDefault="0035508D" w:rsidP="008404CE">
      <w:pPr>
        <w:suppressAutoHyphens/>
        <w:ind w:left="567" w:hanging="567"/>
        <w:rPr>
          <w:szCs w:val="22"/>
        </w:rPr>
      </w:pPr>
    </w:p>
    <w:p w14:paraId="3BD49AE0" w14:textId="77777777" w:rsidR="0035508D" w:rsidRPr="00017591" w:rsidRDefault="0035508D" w:rsidP="008404CE">
      <w:pPr>
        <w:keepNext/>
        <w:suppressAutoHyphens/>
        <w:ind w:left="567" w:hanging="567"/>
        <w:rPr>
          <w:szCs w:val="22"/>
          <w:u w:val="single"/>
        </w:rPr>
      </w:pPr>
      <w:r w:rsidRPr="00017591">
        <w:rPr>
          <w:szCs w:val="22"/>
          <w:u w:val="single"/>
        </w:rPr>
        <w:t>Mode d’administration</w:t>
      </w:r>
    </w:p>
    <w:p w14:paraId="664661B5" w14:textId="77777777" w:rsidR="0035508D" w:rsidRPr="00017591" w:rsidRDefault="001C7B0C" w:rsidP="008404CE">
      <w:pPr>
        <w:suppressAutoHyphens/>
        <w:rPr>
          <w:szCs w:val="22"/>
        </w:rPr>
      </w:pPr>
      <w:r w:rsidRPr="00017591">
        <w:rPr>
          <w:szCs w:val="22"/>
        </w:rPr>
        <w:t>L</w:t>
      </w:r>
      <w:r w:rsidR="00CC3AD6" w:rsidRPr="00017591">
        <w:rPr>
          <w:szCs w:val="22"/>
        </w:rPr>
        <w:t xml:space="preserve">a gélule </w:t>
      </w:r>
      <w:r w:rsidRPr="00017591">
        <w:rPr>
          <w:szCs w:val="22"/>
        </w:rPr>
        <w:t xml:space="preserve">peut être ouverte </w:t>
      </w:r>
      <w:r w:rsidR="00CC3AD6" w:rsidRPr="00017591">
        <w:rPr>
          <w:szCs w:val="22"/>
        </w:rPr>
        <w:t>et</w:t>
      </w:r>
      <w:r w:rsidR="00401B1F" w:rsidRPr="00017591">
        <w:rPr>
          <w:szCs w:val="22"/>
        </w:rPr>
        <w:t xml:space="preserve"> </w:t>
      </w:r>
      <w:r w:rsidR="00CC3AD6" w:rsidRPr="00017591">
        <w:rPr>
          <w:szCs w:val="22"/>
        </w:rPr>
        <w:t xml:space="preserve">son contenu </w:t>
      </w:r>
      <w:r w:rsidRPr="00017591">
        <w:rPr>
          <w:szCs w:val="22"/>
        </w:rPr>
        <w:t xml:space="preserve">dispersé </w:t>
      </w:r>
      <w:r w:rsidR="00CC3AD6" w:rsidRPr="00017591">
        <w:rPr>
          <w:szCs w:val="22"/>
        </w:rPr>
        <w:t>dans une petite quantité d’eau ou d’aliments juste avant la prise.</w:t>
      </w:r>
    </w:p>
    <w:p w14:paraId="351F50E5" w14:textId="77777777" w:rsidR="0035508D" w:rsidRPr="00017591" w:rsidRDefault="0035508D" w:rsidP="008404CE">
      <w:pPr>
        <w:suppressAutoHyphens/>
        <w:ind w:left="567" w:hanging="567"/>
        <w:rPr>
          <w:szCs w:val="22"/>
        </w:rPr>
      </w:pPr>
    </w:p>
    <w:p w14:paraId="0D6F2980" w14:textId="77777777" w:rsidR="009D74ED" w:rsidRPr="00017591" w:rsidRDefault="009D74ED" w:rsidP="008404CE">
      <w:pPr>
        <w:suppressAutoHyphens/>
        <w:rPr>
          <w:szCs w:val="22"/>
        </w:rPr>
      </w:pPr>
      <w:r w:rsidRPr="00017591">
        <w:rPr>
          <w:szCs w:val="22"/>
        </w:rPr>
        <w:t xml:space="preserve">Orfadin est également disponible </w:t>
      </w:r>
      <w:r w:rsidR="00FC11CD" w:rsidRPr="00017591">
        <w:rPr>
          <w:szCs w:val="22"/>
        </w:rPr>
        <w:t>en</w:t>
      </w:r>
      <w:r w:rsidRPr="00017591">
        <w:rPr>
          <w:szCs w:val="22"/>
        </w:rPr>
        <w:t xml:space="preserve"> suspension buvable à 4 mg/</w:t>
      </w:r>
      <w:proofErr w:type="spellStart"/>
      <w:r w:rsidRPr="00017591">
        <w:rPr>
          <w:szCs w:val="22"/>
        </w:rPr>
        <w:t>m</w:t>
      </w:r>
      <w:r w:rsidR="00F72FFD" w:rsidRPr="00017591">
        <w:rPr>
          <w:szCs w:val="22"/>
        </w:rPr>
        <w:t>L</w:t>
      </w:r>
      <w:proofErr w:type="spellEnd"/>
      <w:r w:rsidRPr="00017591">
        <w:rPr>
          <w:szCs w:val="22"/>
        </w:rPr>
        <w:t xml:space="preserve"> pour les patients pédiatrique</w:t>
      </w:r>
      <w:r w:rsidR="00A55A4D" w:rsidRPr="00017591">
        <w:rPr>
          <w:szCs w:val="22"/>
        </w:rPr>
        <w:t>s</w:t>
      </w:r>
      <w:r w:rsidRPr="00017591">
        <w:rPr>
          <w:szCs w:val="22"/>
        </w:rPr>
        <w:t xml:space="preserve"> </w:t>
      </w:r>
      <w:r w:rsidR="00EE6CA4" w:rsidRPr="00017591">
        <w:rPr>
          <w:szCs w:val="22"/>
        </w:rPr>
        <w:t xml:space="preserve">et </w:t>
      </w:r>
      <w:r w:rsidR="003B7F65" w:rsidRPr="00017591">
        <w:rPr>
          <w:szCs w:val="22"/>
        </w:rPr>
        <w:t xml:space="preserve">les autres patients </w:t>
      </w:r>
      <w:r w:rsidR="00A55A4D" w:rsidRPr="00017591">
        <w:rPr>
          <w:szCs w:val="22"/>
        </w:rPr>
        <w:t>ayant des difficultés à avaler l</w:t>
      </w:r>
      <w:r w:rsidRPr="00017591">
        <w:rPr>
          <w:szCs w:val="22"/>
        </w:rPr>
        <w:t>es gélules.</w:t>
      </w:r>
    </w:p>
    <w:p w14:paraId="7C97D1D6" w14:textId="77777777" w:rsidR="009D74ED" w:rsidRPr="00017591" w:rsidRDefault="009D74ED" w:rsidP="008404CE">
      <w:pPr>
        <w:suppressAutoHyphens/>
        <w:ind w:left="567" w:hanging="567"/>
        <w:rPr>
          <w:szCs w:val="22"/>
        </w:rPr>
      </w:pPr>
    </w:p>
    <w:p w14:paraId="675A03BD" w14:textId="77777777" w:rsidR="008E291C" w:rsidRPr="00017591" w:rsidRDefault="008E291C" w:rsidP="008404CE">
      <w:pPr>
        <w:suppressAutoHyphens/>
        <w:rPr>
          <w:szCs w:val="22"/>
        </w:rPr>
      </w:pPr>
      <w:r w:rsidRPr="00017591">
        <w:rPr>
          <w:szCs w:val="22"/>
        </w:rPr>
        <w:t xml:space="preserve">Si le traitement </w:t>
      </w:r>
      <w:r w:rsidR="009D288E" w:rsidRPr="00017591">
        <w:rPr>
          <w:szCs w:val="22"/>
        </w:rPr>
        <w:t>par</w:t>
      </w:r>
      <w:r w:rsidRPr="00017591">
        <w:rPr>
          <w:szCs w:val="22"/>
        </w:rPr>
        <w:t xml:space="preserve"> </w:t>
      </w:r>
      <w:proofErr w:type="spellStart"/>
      <w:r w:rsidRPr="00017591">
        <w:rPr>
          <w:szCs w:val="22"/>
        </w:rPr>
        <w:t>nitisinone</w:t>
      </w:r>
      <w:proofErr w:type="spellEnd"/>
      <w:r w:rsidRPr="00017591">
        <w:rPr>
          <w:szCs w:val="22"/>
        </w:rPr>
        <w:t xml:space="preserve"> est instauré </w:t>
      </w:r>
      <w:r w:rsidR="002942A3" w:rsidRPr="00017591">
        <w:rPr>
          <w:szCs w:val="22"/>
        </w:rPr>
        <w:t>avec de</w:t>
      </w:r>
      <w:r w:rsidR="00B370CD" w:rsidRPr="00017591">
        <w:rPr>
          <w:szCs w:val="22"/>
        </w:rPr>
        <w:t xml:space="preserve"> la</w:t>
      </w:r>
      <w:r w:rsidR="002942A3" w:rsidRPr="00017591">
        <w:rPr>
          <w:szCs w:val="22"/>
        </w:rPr>
        <w:t xml:space="preserve"> nourriture</w:t>
      </w:r>
      <w:r w:rsidRPr="00017591">
        <w:rPr>
          <w:szCs w:val="22"/>
        </w:rPr>
        <w:t xml:space="preserve">, il est recommandé de </w:t>
      </w:r>
      <w:r w:rsidR="00B370CD" w:rsidRPr="00017591">
        <w:rPr>
          <w:szCs w:val="22"/>
        </w:rPr>
        <w:t>le</w:t>
      </w:r>
      <w:r w:rsidR="00A55A4D" w:rsidRPr="00017591">
        <w:rPr>
          <w:szCs w:val="22"/>
        </w:rPr>
        <w:t xml:space="preserve"> </w:t>
      </w:r>
      <w:r w:rsidR="00B370CD" w:rsidRPr="00017591">
        <w:rPr>
          <w:szCs w:val="22"/>
        </w:rPr>
        <w:t>poursuivre dans les mêmes conditions</w:t>
      </w:r>
      <w:r w:rsidR="0006114D" w:rsidRPr="00017591">
        <w:rPr>
          <w:szCs w:val="22"/>
        </w:rPr>
        <w:t>, se référer à la rubrique</w:t>
      </w:r>
      <w:r w:rsidR="00F476FC" w:rsidRPr="00017591">
        <w:rPr>
          <w:szCs w:val="22"/>
        </w:rPr>
        <w:t> </w:t>
      </w:r>
      <w:r w:rsidRPr="00017591">
        <w:rPr>
          <w:szCs w:val="22"/>
        </w:rPr>
        <w:t>4.5.</w:t>
      </w:r>
    </w:p>
    <w:p w14:paraId="034E5363" w14:textId="77777777" w:rsidR="008E291C" w:rsidRPr="00017591" w:rsidRDefault="008E291C" w:rsidP="008404CE">
      <w:pPr>
        <w:suppressAutoHyphens/>
        <w:ind w:left="567" w:hanging="567"/>
        <w:rPr>
          <w:szCs w:val="22"/>
        </w:rPr>
      </w:pPr>
    </w:p>
    <w:p w14:paraId="6EE1BBC1" w14:textId="77777777" w:rsidR="0013061A" w:rsidRPr="00017591" w:rsidRDefault="0013061A" w:rsidP="008404CE">
      <w:pPr>
        <w:keepNext/>
        <w:suppressAutoHyphens/>
        <w:ind w:left="567" w:hanging="567"/>
        <w:rPr>
          <w:b/>
          <w:szCs w:val="22"/>
        </w:rPr>
      </w:pPr>
      <w:r w:rsidRPr="00017591">
        <w:rPr>
          <w:b/>
          <w:szCs w:val="22"/>
        </w:rPr>
        <w:lastRenderedPageBreak/>
        <w:t>4.3</w:t>
      </w:r>
      <w:r w:rsidRPr="00017591">
        <w:rPr>
          <w:b/>
          <w:szCs w:val="22"/>
        </w:rPr>
        <w:tab/>
        <w:t>Contre-indications</w:t>
      </w:r>
    </w:p>
    <w:p w14:paraId="64ECBD32" w14:textId="77777777" w:rsidR="0013061A" w:rsidRPr="00017591" w:rsidRDefault="0013061A" w:rsidP="008404CE">
      <w:pPr>
        <w:keepNext/>
        <w:suppressAutoHyphens/>
        <w:rPr>
          <w:szCs w:val="22"/>
        </w:rPr>
      </w:pPr>
    </w:p>
    <w:p w14:paraId="69230F16" w14:textId="77777777" w:rsidR="0013061A" w:rsidRPr="00017591" w:rsidRDefault="0013061A" w:rsidP="008404CE">
      <w:pPr>
        <w:suppressAutoHyphens/>
        <w:rPr>
          <w:szCs w:val="22"/>
        </w:rPr>
      </w:pPr>
      <w:r w:rsidRPr="00017591">
        <w:rPr>
          <w:szCs w:val="22"/>
        </w:rPr>
        <w:t xml:space="preserve">Hypersensibilité </w:t>
      </w:r>
      <w:r w:rsidR="006A65F9" w:rsidRPr="00017591">
        <w:t xml:space="preserve">à la substance active </w:t>
      </w:r>
      <w:r w:rsidRPr="00017591">
        <w:rPr>
          <w:szCs w:val="22"/>
        </w:rPr>
        <w:t>ou à l’un des excipients</w:t>
      </w:r>
      <w:r w:rsidR="008E291C" w:rsidRPr="00017591">
        <w:rPr>
          <w:szCs w:val="22"/>
        </w:rPr>
        <w:t xml:space="preserve"> </w:t>
      </w:r>
      <w:r w:rsidR="00BC2D06" w:rsidRPr="00017591">
        <w:rPr>
          <w:szCs w:val="22"/>
        </w:rPr>
        <w:t>mentionnés</w:t>
      </w:r>
      <w:r w:rsidR="008E291C" w:rsidRPr="00017591">
        <w:rPr>
          <w:szCs w:val="22"/>
        </w:rPr>
        <w:t xml:space="preserve"> à la rubrique</w:t>
      </w:r>
      <w:r w:rsidR="00F476FC" w:rsidRPr="00017591">
        <w:rPr>
          <w:szCs w:val="22"/>
        </w:rPr>
        <w:t> </w:t>
      </w:r>
      <w:r w:rsidR="008E291C" w:rsidRPr="00017591">
        <w:rPr>
          <w:szCs w:val="22"/>
        </w:rPr>
        <w:t>6.1</w:t>
      </w:r>
      <w:r w:rsidRPr="00017591">
        <w:rPr>
          <w:szCs w:val="22"/>
        </w:rPr>
        <w:t>.</w:t>
      </w:r>
    </w:p>
    <w:p w14:paraId="0106BCBA" w14:textId="77777777" w:rsidR="00087274" w:rsidRPr="00017591" w:rsidRDefault="00087274" w:rsidP="008404CE">
      <w:pPr>
        <w:suppressAutoHyphens/>
        <w:rPr>
          <w:szCs w:val="22"/>
        </w:rPr>
      </w:pPr>
    </w:p>
    <w:p w14:paraId="7A82D71A" w14:textId="77777777" w:rsidR="0013061A" w:rsidRPr="00017591" w:rsidRDefault="0013061A" w:rsidP="008404CE">
      <w:pPr>
        <w:suppressAutoHyphens/>
        <w:rPr>
          <w:szCs w:val="22"/>
        </w:rPr>
      </w:pPr>
      <w:r w:rsidRPr="00017591">
        <w:rPr>
          <w:szCs w:val="22"/>
        </w:rPr>
        <w:t>L</w:t>
      </w:r>
      <w:r w:rsidR="00D12EC2" w:rsidRPr="00017591">
        <w:rPr>
          <w:szCs w:val="22"/>
        </w:rPr>
        <w:t>es</w:t>
      </w:r>
      <w:r w:rsidRPr="00017591">
        <w:rPr>
          <w:szCs w:val="22"/>
        </w:rPr>
        <w:t xml:space="preserve"> femme</w:t>
      </w:r>
      <w:r w:rsidR="00D12EC2" w:rsidRPr="00017591">
        <w:rPr>
          <w:szCs w:val="22"/>
        </w:rPr>
        <w:t>s</w:t>
      </w:r>
      <w:r w:rsidRPr="00017591">
        <w:rPr>
          <w:szCs w:val="22"/>
        </w:rPr>
        <w:t xml:space="preserve"> recevant de la </w:t>
      </w:r>
      <w:proofErr w:type="spellStart"/>
      <w:r w:rsidRPr="00017591">
        <w:rPr>
          <w:szCs w:val="22"/>
        </w:rPr>
        <w:t>nitisinone</w:t>
      </w:r>
      <w:proofErr w:type="spellEnd"/>
      <w:r w:rsidRPr="00017591">
        <w:rPr>
          <w:szCs w:val="22"/>
        </w:rPr>
        <w:t xml:space="preserve"> ne doi</w:t>
      </w:r>
      <w:r w:rsidR="00D12EC2" w:rsidRPr="00017591">
        <w:rPr>
          <w:szCs w:val="22"/>
        </w:rPr>
        <w:t>ven</w:t>
      </w:r>
      <w:r w:rsidRPr="00017591">
        <w:rPr>
          <w:szCs w:val="22"/>
        </w:rPr>
        <w:t>t pas allaiter (</w:t>
      </w:r>
      <w:r w:rsidR="00292FF6" w:rsidRPr="00017591">
        <w:rPr>
          <w:szCs w:val="22"/>
        </w:rPr>
        <w:t xml:space="preserve">voir </w:t>
      </w:r>
      <w:r w:rsidRPr="00017591">
        <w:rPr>
          <w:szCs w:val="22"/>
        </w:rPr>
        <w:t>rubriques</w:t>
      </w:r>
      <w:r w:rsidR="00D34C37" w:rsidRPr="00017591">
        <w:rPr>
          <w:szCs w:val="22"/>
        </w:rPr>
        <w:t> </w:t>
      </w:r>
      <w:r w:rsidRPr="00017591">
        <w:rPr>
          <w:szCs w:val="22"/>
        </w:rPr>
        <w:t>4.6 et 5.3).</w:t>
      </w:r>
    </w:p>
    <w:p w14:paraId="0882EEBF" w14:textId="77777777" w:rsidR="0013061A" w:rsidRPr="00017591" w:rsidRDefault="0013061A" w:rsidP="008404CE">
      <w:pPr>
        <w:suppressAutoHyphens/>
        <w:rPr>
          <w:szCs w:val="22"/>
        </w:rPr>
      </w:pPr>
    </w:p>
    <w:p w14:paraId="220DBC6D" w14:textId="77777777" w:rsidR="0013061A" w:rsidRPr="00017591" w:rsidRDefault="0013061A" w:rsidP="008404CE">
      <w:pPr>
        <w:keepNext/>
        <w:suppressAutoHyphens/>
        <w:rPr>
          <w:b/>
          <w:szCs w:val="22"/>
        </w:rPr>
      </w:pPr>
      <w:r w:rsidRPr="00017591">
        <w:rPr>
          <w:b/>
          <w:szCs w:val="22"/>
        </w:rPr>
        <w:t>4.4</w:t>
      </w:r>
      <w:r w:rsidRPr="00017591">
        <w:rPr>
          <w:b/>
          <w:szCs w:val="22"/>
        </w:rPr>
        <w:tab/>
        <w:t>Mises en garde spéciales et précautions d’emploi</w:t>
      </w:r>
    </w:p>
    <w:p w14:paraId="04026D6E" w14:textId="77777777" w:rsidR="0013061A" w:rsidRPr="00017591" w:rsidRDefault="0013061A" w:rsidP="008404CE">
      <w:pPr>
        <w:keepNext/>
        <w:suppressAutoHyphens/>
        <w:rPr>
          <w:szCs w:val="22"/>
        </w:rPr>
      </w:pPr>
    </w:p>
    <w:p w14:paraId="6C2CC18A" w14:textId="77777777" w:rsidR="00D93486" w:rsidRPr="00017591" w:rsidRDefault="00D93486" w:rsidP="00D93486">
      <w:pPr>
        <w:rPr>
          <w:szCs w:val="22"/>
        </w:rPr>
      </w:pPr>
      <w:r w:rsidRPr="00017591">
        <w:rPr>
          <w:szCs w:val="22"/>
        </w:rPr>
        <w:t>Des visites de surveillance doivent être réalisées tous les 6 mois ; des intervalles plus rapprochés sont recommandés en cas d’effets indésirables.</w:t>
      </w:r>
    </w:p>
    <w:p w14:paraId="0C09CE43" w14:textId="77777777" w:rsidR="003E0537" w:rsidRPr="00017591" w:rsidRDefault="003E0537" w:rsidP="00654DC2">
      <w:pPr>
        <w:suppressAutoHyphens/>
        <w:rPr>
          <w:iCs/>
          <w:szCs w:val="22"/>
          <w:u w:val="single"/>
        </w:rPr>
      </w:pPr>
    </w:p>
    <w:p w14:paraId="6F3A8F05" w14:textId="77777777" w:rsidR="0013061A" w:rsidRPr="00017591" w:rsidRDefault="0035508D" w:rsidP="008404CE">
      <w:pPr>
        <w:keepNext/>
        <w:suppressAutoHyphens/>
        <w:rPr>
          <w:iCs/>
          <w:szCs w:val="22"/>
          <w:u w:val="single"/>
        </w:rPr>
      </w:pPr>
      <w:r w:rsidRPr="00017591">
        <w:rPr>
          <w:iCs/>
          <w:szCs w:val="22"/>
          <w:u w:val="single"/>
        </w:rPr>
        <w:t>Surveillance des taux de tyrosine plasma</w:t>
      </w:r>
      <w:r w:rsidR="00A82FF4" w:rsidRPr="00017591">
        <w:rPr>
          <w:iCs/>
          <w:szCs w:val="22"/>
          <w:u w:val="single"/>
        </w:rPr>
        <w:t>tique</w:t>
      </w:r>
    </w:p>
    <w:p w14:paraId="348D92E0" w14:textId="77777777" w:rsidR="00D93486" w:rsidRPr="00017591" w:rsidRDefault="0013061A" w:rsidP="008404CE">
      <w:pPr>
        <w:rPr>
          <w:szCs w:val="22"/>
        </w:rPr>
      </w:pPr>
      <w:r w:rsidRPr="00017591">
        <w:rPr>
          <w:szCs w:val="22"/>
        </w:rPr>
        <w:t xml:space="preserve">Un examen oculaire avec lampe à fente est recommandé avant d’instaurer </w:t>
      </w:r>
      <w:r w:rsidR="00A82FF4" w:rsidRPr="00017591">
        <w:rPr>
          <w:szCs w:val="22"/>
        </w:rPr>
        <w:t xml:space="preserve">un </w:t>
      </w:r>
      <w:r w:rsidRPr="00017591">
        <w:rPr>
          <w:szCs w:val="22"/>
        </w:rPr>
        <w:t xml:space="preserve">traitement </w:t>
      </w:r>
      <w:r w:rsidR="00A82FF4" w:rsidRPr="00017591">
        <w:rPr>
          <w:szCs w:val="22"/>
        </w:rPr>
        <w:t>par</w:t>
      </w:r>
      <w:r w:rsidRPr="00017591">
        <w:rPr>
          <w:szCs w:val="22"/>
        </w:rPr>
        <w:t xml:space="preserve"> </w:t>
      </w:r>
      <w:proofErr w:type="spellStart"/>
      <w:r w:rsidRPr="00017591">
        <w:rPr>
          <w:szCs w:val="22"/>
        </w:rPr>
        <w:t>nitisinone</w:t>
      </w:r>
      <w:proofErr w:type="spellEnd"/>
      <w:r w:rsidR="005D2DF3" w:rsidRPr="00017591">
        <w:rPr>
          <w:szCs w:val="22"/>
        </w:rPr>
        <w:t>, puis régulièrement par la suite, au moins une fois par an</w:t>
      </w:r>
      <w:r w:rsidRPr="00017591">
        <w:rPr>
          <w:szCs w:val="22"/>
        </w:rPr>
        <w:t xml:space="preserve">. Un patient présentant des troubles visuels durant le traitement par </w:t>
      </w:r>
      <w:proofErr w:type="spellStart"/>
      <w:r w:rsidRPr="00017591">
        <w:rPr>
          <w:szCs w:val="22"/>
        </w:rPr>
        <w:t>nitisinone</w:t>
      </w:r>
      <w:proofErr w:type="spellEnd"/>
      <w:r w:rsidRPr="00017591">
        <w:rPr>
          <w:szCs w:val="22"/>
        </w:rPr>
        <w:t xml:space="preserve"> doit être rapidement examiné par un ophtalmologiste. </w:t>
      </w:r>
    </w:p>
    <w:p w14:paraId="3648701F" w14:textId="77777777" w:rsidR="00D93486" w:rsidRPr="00017591" w:rsidRDefault="00D93486" w:rsidP="008404CE">
      <w:pPr>
        <w:rPr>
          <w:szCs w:val="22"/>
        </w:rPr>
      </w:pPr>
    </w:p>
    <w:p w14:paraId="14021973" w14:textId="77777777" w:rsidR="0013061A" w:rsidRPr="00017591" w:rsidRDefault="00D93486" w:rsidP="008404CE">
      <w:pPr>
        <w:rPr>
          <w:szCs w:val="22"/>
        </w:rPr>
      </w:pPr>
      <w:r w:rsidRPr="00017591">
        <w:rPr>
          <w:szCs w:val="22"/>
        </w:rPr>
        <w:t xml:space="preserve">HT-1 : </w:t>
      </w:r>
      <w:r w:rsidR="0013061A" w:rsidRPr="00017591">
        <w:rPr>
          <w:szCs w:val="22"/>
        </w:rPr>
        <w:t>Il faut impérativement déterminer si le patient adhère bien à son régime alimentaire et vérifier les concentrations plasmatiques en tyrosine. Un régime alimentaire à teneur encore plus faible en tyrosine et en phénylalanine devra être instauré si la concentration plasmatique en tyrosine dépasse 500</w:t>
      </w:r>
      <w:r w:rsidR="00270F4A" w:rsidRPr="00017591">
        <w:rPr>
          <w:szCs w:val="22"/>
        </w:rPr>
        <w:t> </w:t>
      </w:r>
      <w:r w:rsidR="0013061A" w:rsidRPr="00017591">
        <w:rPr>
          <w:szCs w:val="22"/>
        </w:rPr>
        <w:t>µ</w:t>
      </w:r>
      <w:proofErr w:type="spellStart"/>
      <w:r w:rsidR="0013061A" w:rsidRPr="00017591">
        <w:rPr>
          <w:szCs w:val="22"/>
        </w:rPr>
        <w:t>moles</w:t>
      </w:r>
      <w:proofErr w:type="spellEnd"/>
      <w:r w:rsidR="0013061A" w:rsidRPr="00017591">
        <w:rPr>
          <w:szCs w:val="22"/>
        </w:rPr>
        <w:t>/</w:t>
      </w:r>
      <w:r w:rsidR="00925DAC" w:rsidRPr="00017591">
        <w:rPr>
          <w:szCs w:val="22"/>
        </w:rPr>
        <w:t>L</w:t>
      </w:r>
      <w:r w:rsidR="0013061A" w:rsidRPr="00017591">
        <w:rPr>
          <w:szCs w:val="22"/>
        </w:rPr>
        <w:t xml:space="preserve">. Il est déconseillé de faire baisser la concentration plasmatique en tyrosine en réduisant ou en interrompant la </w:t>
      </w:r>
      <w:proofErr w:type="spellStart"/>
      <w:r w:rsidR="0013061A" w:rsidRPr="00017591">
        <w:rPr>
          <w:szCs w:val="22"/>
        </w:rPr>
        <w:t>nitisinone</w:t>
      </w:r>
      <w:proofErr w:type="spellEnd"/>
      <w:r w:rsidR="0013061A" w:rsidRPr="00017591">
        <w:rPr>
          <w:szCs w:val="22"/>
        </w:rPr>
        <w:t>, car le trouble métabolique pourrait provoquer une détérioration de l’état clinique du patient.</w:t>
      </w:r>
    </w:p>
    <w:p w14:paraId="2F970F7E" w14:textId="77777777" w:rsidR="00D93486" w:rsidRPr="00017591" w:rsidRDefault="00D93486" w:rsidP="008404CE">
      <w:pPr>
        <w:rPr>
          <w:szCs w:val="22"/>
        </w:rPr>
      </w:pPr>
    </w:p>
    <w:p w14:paraId="513A2FE3" w14:textId="77777777" w:rsidR="00D93486" w:rsidRPr="00017591" w:rsidRDefault="00D93486" w:rsidP="008404CE">
      <w:pPr>
        <w:rPr>
          <w:szCs w:val="22"/>
        </w:rPr>
      </w:pPr>
      <w:r w:rsidRPr="00017591">
        <w:rPr>
          <w:szCs w:val="22"/>
        </w:rPr>
        <w:t xml:space="preserve">AKU : </w:t>
      </w:r>
      <w:r w:rsidR="003B7F65" w:rsidRPr="00017591">
        <w:rPr>
          <w:szCs w:val="22"/>
        </w:rPr>
        <w:t>C</w:t>
      </w:r>
      <w:r w:rsidRPr="00017591">
        <w:rPr>
          <w:szCs w:val="22"/>
        </w:rPr>
        <w:t xml:space="preserve">hez les patients </w:t>
      </w:r>
      <w:r w:rsidR="00786A2E" w:rsidRPr="00017591">
        <w:rPr>
          <w:szCs w:val="22"/>
        </w:rPr>
        <w:t xml:space="preserve">développant </w:t>
      </w:r>
      <w:r w:rsidRPr="00017591">
        <w:rPr>
          <w:szCs w:val="22"/>
        </w:rPr>
        <w:t xml:space="preserve">des </w:t>
      </w:r>
      <w:proofErr w:type="spellStart"/>
      <w:r w:rsidRPr="00017591">
        <w:rPr>
          <w:szCs w:val="22"/>
        </w:rPr>
        <w:t>kératopathies</w:t>
      </w:r>
      <w:proofErr w:type="spellEnd"/>
      <w:r w:rsidRPr="00017591">
        <w:rPr>
          <w:szCs w:val="22"/>
        </w:rPr>
        <w:t xml:space="preserve">, les taux </w:t>
      </w:r>
      <w:r w:rsidR="003B7F65" w:rsidRPr="00017591">
        <w:rPr>
          <w:szCs w:val="22"/>
        </w:rPr>
        <w:t xml:space="preserve">plasmatiques </w:t>
      </w:r>
      <w:r w:rsidRPr="00017591">
        <w:rPr>
          <w:szCs w:val="22"/>
        </w:rPr>
        <w:t>de tyrosine d</w:t>
      </w:r>
      <w:r w:rsidR="003B7F65" w:rsidRPr="00017591">
        <w:rPr>
          <w:szCs w:val="22"/>
        </w:rPr>
        <w:t xml:space="preserve">evront </w:t>
      </w:r>
      <w:r w:rsidRPr="00017591">
        <w:rPr>
          <w:szCs w:val="22"/>
        </w:rPr>
        <w:t xml:space="preserve">être </w:t>
      </w:r>
      <w:r w:rsidR="00467C47" w:rsidRPr="00017591">
        <w:rPr>
          <w:szCs w:val="22"/>
        </w:rPr>
        <w:t>surveillés</w:t>
      </w:r>
      <w:r w:rsidRPr="00017591">
        <w:rPr>
          <w:szCs w:val="22"/>
        </w:rPr>
        <w:t xml:space="preserve">. Un régime alimentaire à faible teneur en tyrosine et en phénylalanine devra être instauré </w:t>
      </w:r>
      <w:r w:rsidR="003B7F65" w:rsidRPr="00017591">
        <w:rPr>
          <w:szCs w:val="22"/>
        </w:rPr>
        <w:t>pour maintenir le</w:t>
      </w:r>
      <w:r w:rsidR="0020403B">
        <w:rPr>
          <w:szCs w:val="22"/>
        </w:rPr>
        <w:t>s</w:t>
      </w:r>
      <w:r w:rsidR="003B7F65" w:rsidRPr="00017591">
        <w:rPr>
          <w:szCs w:val="22"/>
        </w:rPr>
        <w:t xml:space="preserve"> taux </w:t>
      </w:r>
      <w:r w:rsidRPr="00017591">
        <w:rPr>
          <w:szCs w:val="22"/>
        </w:rPr>
        <w:t>plasmatique</w:t>
      </w:r>
      <w:r w:rsidR="0020403B">
        <w:rPr>
          <w:szCs w:val="22"/>
        </w:rPr>
        <w:t>s</w:t>
      </w:r>
      <w:r w:rsidRPr="00017591">
        <w:rPr>
          <w:szCs w:val="22"/>
        </w:rPr>
        <w:t xml:space="preserve"> </w:t>
      </w:r>
      <w:r w:rsidR="003B7F65" w:rsidRPr="00017591">
        <w:rPr>
          <w:szCs w:val="22"/>
        </w:rPr>
        <w:t xml:space="preserve">de </w:t>
      </w:r>
      <w:r w:rsidRPr="00017591">
        <w:rPr>
          <w:szCs w:val="22"/>
        </w:rPr>
        <w:t xml:space="preserve">tyrosine </w:t>
      </w:r>
      <w:r w:rsidR="003B7F65" w:rsidRPr="00017591">
        <w:rPr>
          <w:szCs w:val="22"/>
        </w:rPr>
        <w:t xml:space="preserve">en dessous de </w:t>
      </w:r>
      <w:r w:rsidRPr="00017591">
        <w:rPr>
          <w:szCs w:val="22"/>
        </w:rPr>
        <w:t>500 micromoles/</w:t>
      </w:r>
      <w:r w:rsidR="003B7F65" w:rsidRPr="00017591">
        <w:rPr>
          <w:szCs w:val="22"/>
        </w:rPr>
        <w:t>L</w:t>
      </w:r>
      <w:r w:rsidRPr="00017591">
        <w:rPr>
          <w:szCs w:val="22"/>
        </w:rPr>
        <w:t>.</w:t>
      </w:r>
      <w:r w:rsidR="004658D2" w:rsidRPr="00017591">
        <w:rPr>
          <w:szCs w:val="22"/>
        </w:rPr>
        <w:t xml:space="preserve"> Par ailleurs</w:t>
      </w:r>
      <w:r w:rsidR="0048628B" w:rsidRPr="00017591">
        <w:rPr>
          <w:szCs w:val="22"/>
        </w:rPr>
        <w:t>,</w:t>
      </w:r>
      <w:r w:rsidR="004658D2" w:rsidRPr="00017591">
        <w:rPr>
          <w:szCs w:val="22"/>
        </w:rPr>
        <w:t xml:space="preserve"> la </w:t>
      </w:r>
      <w:proofErr w:type="spellStart"/>
      <w:r w:rsidR="004658D2" w:rsidRPr="00017591">
        <w:rPr>
          <w:szCs w:val="22"/>
        </w:rPr>
        <w:t>nitisinone</w:t>
      </w:r>
      <w:proofErr w:type="spellEnd"/>
      <w:r w:rsidR="004658D2" w:rsidRPr="00017591">
        <w:rPr>
          <w:szCs w:val="22"/>
        </w:rPr>
        <w:t xml:space="preserve"> </w:t>
      </w:r>
      <w:r w:rsidR="003B7F65" w:rsidRPr="00017591">
        <w:rPr>
          <w:szCs w:val="22"/>
        </w:rPr>
        <w:t xml:space="preserve">devra </w:t>
      </w:r>
      <w:r w:rsidR="004658D2" w:rsidRPr="00017591">
        <w:rPr>
          <w:szCs w:val="22"/>
        </w:rPr>
        <w:t xml:space="preserve">être temporairement interrompue et pourra être réintroduite </w:t>
      </w:r>
      <w:r w:rsidR="0020403B">
        <w:rPr>
          <w:szCs w:val="22"/>
        </w:rPr>
        <w:t>après résolution des</w:t>
      </w:r>
      <w:r w:rsidR="004658D2" w:rsidRPr="00017591">
        <w:rPr>
          <w:szCs w:val="22"/>
        </w:rPr>
        <w:t xml:space="preserve"> symptômes.</w:t>
      </w:r>
    </w:p>
    <w:p w14:paraId="404BEC82" w14:textId="77777777" w:rsidR="0013061A" w:rsidRPr="00017591" w:rsidRDefault="0013061A" w:rsidP="008404CE">
      <w:pPr>
        <w:rPr>
          <w:szCs w:val="22"/>
        </w:rPr>
      </w:pPr>
    </w:p>
    <w:p w14:paraId="3BBD1749" w14:textId="77777777" w:rsidR="0013061A" w:rsidRPr="00017591" w:rsidRDefault="0013061A" w:rsidP="008404CE">
      <w:pPr>
        <w:keepNext/>
        <w:suppressAutoHyphens/>
        <w:rPr>
          <w:iCs/>
          <w:szCs w:val="22"/>
          <w:u w:val="single"/>
        </w:rPr>
      </w:pPr>
      <w:r w:rsidRPr="00017591">
        <w:rPr>
          <w:iCs/>
          <w:szCs w:val="22"/>
          <w:u w:val="single"/>
        </w:rPr>
        <w:t>Surveillance hépatique</w:t>
      </w:r>
    </w:p>
    <w:p w14:paraId="6033201D" w14:textId="77777777" w:rsidR="0013061A" w:rsidRPr="00017591" w:rsidRDefault="004658D2" w:rsidP="008404CE">
      <w:pPr>
        <w:rPr>
          <w:szCs w:val="22"/>
        </w:rPr>
      </w:pPr>
      <w:r w:rsidRPr="00017591">
        <w:rPr>
          <w:szCs w:val="22"/>
        </w:rPr>
        <w:t xml:space="preserve">HT-1 : </w:t>
      </w:r>
      <w:r w:rsidR="0013061A" w:rsidRPr="00017591">
        <w:rPr>
          <w:szCs w:val="22"/>
        </w:rPr>
        <w:t>La fonction hépatique doit être suivie régulièrement par les tests</w:t>
      </w:r>
      <w:r w:rsidR="00A82FF4" w:rsidRPr="00017591">
        <w:rPr>
          <w:szCs w:val="22"/>
        </w:rPr>
        <w:t xml:space="preserve"> de la</w:t>
      </w:r>
      <w:r w:rsidR="0013061A" w:rsidRPr="00017591">
        <w:rPr>
          <w:szCs w:val="22"/>
        </w:rPr>
        <w:t xml:space="preserve"> fonction </w:t>
      </w:r>
      <w:r w:rsidR="00A82FF4" w:rsidRPr="00017591">
        <w:rPr>
          <w:szCs w:val="22"/>
        </w:rPr>
        <w:t xml:space="preserve">hépatique </w:t>
      </w:r>
      <w:r w:rsidR="0013061A" w:rsidRPr="00017591">
        <w:rPr>
          <w:szCs w:val="22"/>
        </w:rPr>
        <w:t xml:space="preserve">et l’imagerie hépatique. Il est également recommandé de vérifier </w:t>
      </w:r>
      <w:r w:rsidR="008E291C" w:rsidRPr="00017591">
        <w:rPr>
          <w:szCs w:val="22"/>
        </w:rPr>
        <w:t xml:space="preserve">les </w:t>
      </w:r>
      <w:r w:rsidR="0013061A" w:rsidRPr="00017591">
        <w:rPr>
          <w:szCs w:val="22"/>
        </w:rPr>
        <w:t>concentration</w:t>
      </w:r>
      <w:r w:rsidR="008E291C" w:rsidRPr="00017591">
        <w:rPr>
          <w:szCs w:val="22"/>
        </w:rPr>
        <w:t>s</w:t>
      </w:r>
      <w:r w:rsidR="0013061A" w:rsidRPr="00017591">
        <w:rPr>
          <w:szCs w:val="22"/>
        </w:rPr>
        <w:t xml:space="preserve"> sérique</w:t>
      </w:r>
      <w:r w:rsidR="008E291C" w:rsidRPr="00017591">
        <w:rPr>
          <w:szCs w:val="22"/>
        </w:rPr>
        <w:t>s</w:t>
      </w:r>
      <w:r w:rsidR="0013061A" w:rsidRPr="00017591">
        <w:rPr>
          <w:szCs w:val="22"/>
        </w:rPr>
        <w:t xml:space="preserve"> en alpha</w:t>
      </w:r>
      <w:r w:rsidR="00065A64" w:rsidRPr="00017591">
        <w:rPr>
          <w:szCs w:val="22"/>
        </w:rPr>
        <w:noBreakHyphen/>
      </w:r>
      <w:proofErr w:type="spellStart"/>
      <w:r w:rsidR="0013061A" w:rsidRPr="00017591">
        <w:rPr>
          <w:szCs w:val="22"/>
        </w:rPr>
        <w:t>fœtoprotéine</w:t>
      </w:r>
      <w:proofErr w:type="spellEnd"/>
      <w:r w:rsidR="0013061A" w:rsidRPr="00017591">
        <w:rPr>
          <w:szCs w:val="22"/>
        </w:rPr>
        <w:t>. Une augmentation de la concentration sérique en alpha</w:t>
      </w:r>
      <w:r w:rsidR="00065A64" w:rsidRPr="00017591">
        <w:rPr>
          <w:szCs w:val="22"/>
        </w:rPr>
        <w:noBreakHyphen/>
      </w:r>
      <w:proofErr w:type="spellStart"/>
      <w:r w:rsidR="0013061A" w:rsidRPr="00017591">
        <w:rPr>
          <w:szCs w:val="22"/>
        </w:rPr>
        <w:t>foetoprotéine</w:t>
      </w:r>
      <w:proofErr w:type="spellEnd"/>
      <w:r w:rsidR="0013061A" w:rsidRPr="00017591">
        <w:rPr>
          <w:szCs w:val="22"/>
        </w:rPr>
        <w:t xml:space="preserve"> peut indiquer que le traitement est inadapté. Les patients présentant une augment</w:t>
      </w:r>
      <w:r w:rsidR="00B370CD" w:rsidRPr="00017591">
        <w:rPr>
          <w:szCs w:val="22"/>
        </w:rPr>
        <w:t>ation</w:t>
      </w:r>
      <w:r w:rsidR="0013061A" w:rsidRPr="00017591">
        <w:rPr>
          <w:szCs w:val="22"/>
        </w:rPr>
        <w:t xml:space="preserve"> en alpha-</w:t>
      </w:r>
      <w:proofErr w:type="spellStart"/>
      <w:r w:rsidR="0013061A" w:rsidRPr="00017591">
        <w:rPr>
          <w:szCs w:val="22"/>
        </w:rPr>
        <w:t>fœtoprotéine</w:t>
      </w:r>
      <w:proofErr w:type="spellEnd"/>
      <w:r w:rsidR="0013061A" w:rsidRPr="00017591">
        <w:rPr>
          <w:szCs w:val="22"/>
        </w:rPr>
        <w:t xml:space="preserve"> ou</w:t>
      </w:r>
      <w:r w:rsidR="0075228C" w:rsidRPr="00017591">
        <w:rPr>
          <w:szCs w:val="22"/>
        </w:rPr>
        <w:t xml:space="preserve"> </w:t>
      </w:r>
      <w:r w:rsidR="0013061A" w:rsidRPr="00017591">
        <w:rPr>
          <w:szCs w:val="22"/>
        </w:rPr>
        <w:t>des nodules hépatiques doivent toujours faire l’objet d’explorations complémentaires</w:t>
      </w:r>
      <w:r w:rsidR="0075228C" w:rsidRPr="00017591">
        <w:rPr>
          <w:szCs w:val="22"/>
        </w:rPr>
        <w:t xml:space="preserve"> </w:t>
      </w:r>
      <w:r w:rsidR="0013061A" w:rsidRPr="00017591">
        <w:rPr>
          <w:szCs w:val="22"/>
        </w:rPr>
        <w:t>pour</w:t>
      </w:r>
      <w:r w:rsidR="0075228C" w:rsidRPr="00017591">
        <w:rPr>
          <w:szCs w:val="22"/>
        </w:rPr>
        <w:t xml:space="preserve"> </w:t>
      </w:r>
      <w:r w:rsidR="0013061A" w:rsidRPr="00017591">
        <w:rPr>
          <w:szCs w:val="22"/>
        </w:rPr>
        <w:t>écarter la possibilité d’une tumeur hépatique maligne.</w:t>
      </w:r>
    </w:p>
    <w:p w14:paraId="2463D526" w14:textId="77777777" w:rsidR="0013061A" w:rsidRPr="00017591" w:rsidRDefault="0013061A" w:rsidP="008404CE">
      <w:pPr>
        <w:rPr>
          <w:szCs w:val="22"/>
        </w:rPr>
      </w:pPr>
    </w:p>
    <w:p w14:paraId="24F4D9C4" w14:textId="77777777" w:rsidR="0013061A" w:rsidRPr="00017591" w:rsidRDefault="0013061A" w:rsidP="008404CE">
      <w:pPr>
        <w:keepNext/>
        <w:suppressAutoHyphens/>
        <w:rPr>
          <w:iCs/>
          <w:szCs w:val="22"/>
          <w:u w:val="single"/>
        </w:rPr>
      </w:pPr>
      <w:r w:rsidRPr="00017591">
        <w:rPr>
          <w:iCs/>
          <w:szCs w:val="22"/>
          <w:u w:val="single"/>
        </w:rPr>
        <w:t xml:space="preserve">Surveillance des </w:t>
      </w:r>
      <w:r w:rsidR="008351BF" w:rsidRPr="00017591">
        <w:rPr>
          <w:iCs/>
          <w:szCs w:val="22"/>
          <w:u w:val="single"/>
        </w:rPr>
        <w:t>p</w:t>
      </w:r>
      <w:r w:rsidRPr="00017591">
        <w:rPr>
          <w:iCs/>
          <w:szCs w:val="22"/>
          <w:u w:val="single"/>
        </w:rPr>
        <w:t>laquettes sanguines et des leucocytes</w:t>
      </w:r>
    </w:p>
    <w:p w14:paraId="6052E834" w14:textId="77777777" w:rsidR="0013061A" w:rsidRPr="00017591" w:rsidRDefault="0013061A" w:rsidP="008404CE">
      <w:pPr>
        <w:rPr>
          <w:szCs w:val="22"/>
        </w:rPr>
      </w:pPr>
      <w:r w:rsidRPr="00017591">
        <w:rPr>
          <w:szCs w:val="22"/>
        </w:rPr>
        <w:t>Il est recommandé de contrôler régulièrement les taux de plaquettes sanguines et de leucocytes</w:t>
      </w:r>
      <w:r w:rsidR="004658D2" w:rsidRPr="00017591">
        <w:rPr>
          <w:szCs w:val="22"/>
        </w:rPr>
        <w:t xml:space="preserve">, </w:t>
      </w:r>
      <w:r w:rsidR="003B7F65" w:rsidRPr="00017591">
        <w:rPr>
          <w:szCs w:val="22"/>
        </w:rPr>
        <w:t xml:space="preserve">chez les </w:t>
      </w:r>
      <w:r w:rsidR="004658D2" w:rsidRPr="00017591">
        <w:rPr>
          <w:szCs w:val="22"/>
        </w:rPr>
        <w:t xml:space="preserve">patients </w:t>
      </w:r>
      <w:r w:rsidR="003B7F65" w:rsidRPr="00017591">
        <w:rPr>
          <w:szCs w:val="22"/>
        </w:rPr>
        <w:t xml:space="preserve">atteints </w:t>
      </w:r>
      <w:r w:rsidR="004658D2" w:rsidRPr="00017591">
        <w:rPr>
          <w:szCs w:val="22"/>
        </w:rPr>
        <w:t xml:space="preserve">d’HT-1 </w:t>
      </w:r>
      <w:r w:rsidR="003B7F65" w:rsidRPr="00017591">
        <w:rPr>
          <w:szCs w:val="22"/>
        </w:rPr>
        <w:t xml:space="preserve">comme chez ceux atteints </w:t>
      </w:r>
      <w:r w:rsidR="004658D2" w:rsidRPr="00017591">
        <w:rPr>
          <w:szCs w:val="22"/>
        </w:rPr>
        <w:t>d’AKU</w:t>
      </w:r>
      <w:r w:rsidRPr="00017591">
        <w:rPr>
          <w:szCs w:val="22"/>
        </w:rPr>
        <w:t>, puisque quelques cas de thrombocytopénie et de leucopénie réversibles ont été observé</w:t>
      </w:r>
      <w:r w:rsidR="0035508D" w:rsidRPr="00017591">
        <w:rPr>
          <w:szCs w:val="22"/>
        </w:rPr>
        <w:t>s</w:t>
      </w:r>
      <w:r w:rsidRPr="00017591">
        <w:rPr>
          <w:szCs w:val="22"/>
        </w:rPr>
        <w:t xml:space="preserve"> lors de l’évaluation clinique</w:t>
      </w:r>
      <w:r w:rsidR="003B7F65" w:rsidRPr="00017591">
        <w:rPr>
          <w:szCs w:val="22"/>
        </w:rPr>
        <w:t xml:space="preserve"> dans le cadre de l’HT-1</w:t>
      </w:r>
      <w:r w:rsidRPr="00017591">
        <w:rPr>
          <w:szCs w:val="22"/>
        </w:rPr>
        <w:t>.</w:t>
      </w:r>
    </w:p>
    <w:p w14:paraId="67A2EEFA" w14:textId="77777777" w:rsidR="0013061A" w:rsidRPr="00017591" w:rsidRDefault="0013061A" w:rsidP="008404CE">
      <w:pPr>
        <w:rPr>
          <w:szCs w:val="22"/>
        </w:rPr>
      </w:pPr>
    </w:p>
    <w:p w14:paraId="70B6CFB9" w14:textId="77777777" w:rsidR="00946A8A" w:rsidRPr="00017591" w:rsidRDefault="00946A8A" w:rsidP="00946A8A">
      <w:pPr>
        <w:keepNext/>
        <w:suppressAutoHyphens/>
        <w:rPr>
          <w:iCs/>
          <w:szCs w:val="22"/>
          <w:u w:val="single"/>
        </w:rPr>
      </w:pPr>
      <w:r w:rsidRPr="00017591">
        <w:rPr>
          <w:iCs/>
          <w:szCs w:val="22"/>
          <w:u w:val="single"/>
        </w:rPr>
        <w:t>Utilisation concomitan</w:t>
      </w:r>
      <w:r w:rsidR="009128CF" w:rsidRPr="00017591">
        <w:rPr>
          <w:iCs/>
          <w:szCs w:val="22"/>
          <w:u w:val="single"/>
        </w:rPr>
        <w:t>t</w:t>
      </w:r>
      <w:r w:rsidRPr="00017591">
        <w:rPr>
          <w:iCs/>
          <w:szCs w:val="22"/>
          <w:u w:val="single"/>
        </w:rPr>
        <w:t>e avec d’autres médicaments</w:t>
      </w:r>
    </w:p>
    <w:p w14:paraId="304BE36B" w14:textId="77777777" w:rsidR="00946A8A" w:rsidRPr="00017591" w:rsidRDefault="00946A8A" w:rsidP="002836BA">
      <w:pPr>
        <w:rPr>
          <w:szCs w:val="22"/>
        </w:rPr>
      </w:pPr>
      <w:r w:rsidRPr="00017591">
        <w:rPr>
          <w:szCs w:val="22"/>
        </w:rPr>
        <w:t xml:space="preserve">La </w:t>
      </w:r>
      <w:proofErr w:type="spellStart"/>
      <w:r w:rsidRPr="00017591">
        <w:rPr>
          <w:szCs w:val="22"/>
        </w:rPr>
        <w:t>nitisinone</w:t>
      </w:r>
      <w:proofErr w:type="spellEnd"/>
      <w:r w:rsidR="0011583A" w:rsidRPr="00017591">
        <w:rPr>
          <w:szCs w:val="22"/>
        </w:rPr>
        <w:t xml:space="preserve"> est un inhibiteur modéré du CYP</w:t>
      </w:r>
      <w:r w:rsidR="006D262A" w:rsidRPr="00017591">
        <w:rPr>
          <w:szCs w:val="22"/>
        </w:rPr>
        <w:t> </w:t>
      </w:r>
      <w:r w:rsidR="0011583A" w:rsidRPr="00017591">
        <w:rPr>
          <w:szCs w:val="22"/>
        </w:rPr>
        <w:t xml:space="preserve">2C9. Le traitement par la </w:t>
      </w:r>
      <w:proofErr w:type="spellStart"/>
      <w:r w:rsidR="0011583A" w:rsidRPr="00017591">
        <w:rPr>
          <w:szCs w:val="22"/>
        </w:rPr>
        <w:t>nitisinone</w:t>
      </w:r>
      <w:proofErr w:type="spellEnd"/>
      <w:r w:rsidR="0011583A" w:rsidRPr="00017591">
        <w:rPr>
          <w:szCs w:val="22"/>
        </w:rPr>
        <w:t xml:space="preserve"> peut donc entraîner une augmentation des concentrations </w:t>
      </w:r>
      <w:r w:rsidR="006D262A" w:rsidRPr="00017591">
        <w:rPr>
          <w:szCs w:val="22"/>
        </w:rPr>
        <w:t>plasmatiques des médicaments co</w:t>
      </w:r>
      <w:r w:rsidR="0011583A" w:rsidRPr="00017591">
        <w:rPr>
          <w:szCs w:val="22"/>
        </w:rPr>
        <w:t>administrés qui sont métabolisés principalement via le CYP</w:t>
      </w:r>
      <w:r w:rsidR="002836BA" w:rsidRPr="00017591">
        <w:rPr>
          <w:szCs w:val="22"/>
        </w:rPr>
        <w:t> </w:t>
      </w:r>
      <w:r w:rsidR="0011583A" w:rsidRPr="00017591">
        <w:rPr>
          <w:szCs w:val="22"/>
        </w:rPr>
        <w:t xml:space="preserve">2C9. En cas de traitement concomitant par </w:t>
      </w:r>
      <w:r w:rsidR="009128CF" w:rsidRPr="00017591">
        <w:rPr>
          <w:szCs w:val="22"/>
        </w:rPr>
        <w:t xml:space="preserve">la </w:t>
      </w:r>
      <w:proofErr w:type="spellStart"/>
      <w:r w:rsidR="00AC09ED" w:rsidRPr="00017591">
        <w:rPr>
          <w:szCs w:val="22"/>
        </w:rPr>
        <w:t>nitisinone</w:t>
      </w:r>
      <w:proofErr w:type="spellEnd"/>
      <w:r w:rsidR="00AC09ED" w:rsidRPr="00017591">
        <w:rPr>
          <w:szCs w:val="22"/>
        </w:rPr>
        <w:t xml:space="preserve"> </w:t>
      </w:r>
      <w:r w:rsidR="009128CF" w:rsidRPr="00017591">
        <w:rPr>
          <w:szCs w:val="22"/>
        </w:rPr>
        <w:t xml:space="preserve">et </w:t>
      </w:r>
      <w:r w:rsidR="0011583A" w:rsidRPr="00017591">
        <w:rPr>
          <w:szCs w:val="22"/>
        </w:rPr>
        <w:t>des médicaments à marge thérapeutique étroite métabolisés via le CYP</w:t>
      </w:r>
      <w:r w:rsidR="006D262A" w:rsidRPr="00017591">
        <w:rPr>
          <w:szCs w:val="22"/>
        </w:rPr>
        <w:t> </w:t>
      </w:r>
      <w:r w:rsidR="0011583A" w:rsidRPr="00017591">
        <w:rPr>
          <w:szCs w:val="22"/>
        </w:rPr>
        <w:t xml:space="preserve">2C9, tels que la warfarine et la phénytoïne, les patients doivent faire l’objet d’une étroite surveillance. </w:t>
      </w:r>
      <w:r w:rsidR="009824D0" w:rsidRPr="00017591">
        <w:rPr>
          <w:szCs w:val="22"/>
        </w:rPr>
        <w:t xml:space="preserve">Un ajustement de la </w:t>
      </w:r>
      <w:r w:rsidR="006D262A" w:rsidRPr="00017591">
        <w:rPr>
          <w:szCs w:val="22"/>
        </w:rPr>
        <w:t>dose</w:t>
      </w:r>
      <w:r w:rsidR="009824D0" w:rsidRPr="00017591">
        <w:rPr>
          <w:szCs w:val="22"/>
        </w:rPr>
        <w:t xml:space="preserve"> de ces médicaments coadministrés pourra être nécessaire (voir rubrique 4.5).</w:t>
      </w:r>
    </w:p>
    <w:p w14:paraId="6A605968" w14:textId="77777777" w:rsidR="0013061A" w:rsidRPr="00017591" w:rsidRDefault="0013061A" w:rsidP="008404CE">
      <w:pPr>
        <w:rPr>
          <w:szCs w:val="22"/>
        </w:rPr>
      </w:pPr>
    </w:p>
    <w:p w14:paraId="0D52ED4F" w14:textId="77777777" w:rsidR="0013061A" w:rsidRPr="00017591" w:rsidRDefault="0013061A" w:rsidP="008404CE">
      <w:pPr>
        <w:keepNext/>
        <w:suppressAutoHyphens/>
        <w:ind w:left="567" w:hanging="567"/>
        <w:rPr>
          <w:b/>
          <w:szCs w:val="22"/>
        </w:rPr>
      </w:pPr>
      <w:r w:rsidRPr="00017591">
        <w:rPr>
          <w:b/>
          <w:szCs w:val="22"/>
        </w:rPr>
        <w:t>4.5</w:t>
      </w:r>
      <w:r w:rsidRPr="00017591">
        <w:rPr>
          <w:b/>
          <w:szCs w:val="22"/>
        </w:rPr>
        <w:tab/>
        <w:t>Interactions avec d’autres médicaments et autres formes d’interaction</w:t>
      </w:r>
      <w:r w:rsidR="008F02A3" w:rsidRPr="00017591">
        <w:rPr>
          <w:b/>
          <w:szCs w:val="22"/>
        </w:rPr>
        <w:t>s</w:t>
      </w:r>
    </w:p>
    <w:p w14:paraId="4166B336" w14:textId="77777777" w:rsidR="0013061A" w:rsidRPr="00017591" w:rsidRDefault="0013061A" w:rsidP="00654DC2">
      <w:pPr>
        <w:keepNext/>
        <w:suppressAutoHyphens/>
        <w:rPr>
          <w:szCs w:val="22"/>
        </w:rPr>
      </w:pPr>
    </w:p>
    <w:p w14:paraId="1BF5EB59" w14:textId="77777777" w:rsidR="0013061A" w:rsidRPr="00017591" w:rsidRDefault="0013061A" w:rsidP="008404CE">
      <w:pPr>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est métabolisée </w:t>
      </w:r>
      <w:r w:rsidRPr="00017591">
        <w:rPr>
          <w:i/>
          <w:iCs/>
          <w:szCs w:val="22"/>
        </w:rPr>
        <w:t xml:space="preserve">in vitro </w:t>
      </w:r>
      <w:r w:rsidRPr="00017591">
        <w:rPr>
          <w:szCs w:val="22"/>
        </w:rPr>
        <w:t>par l’isoenzyme CYP</w:t>
      </w:r>
      <w:r w:rsidR="00087274" w:rsidRPr="00017591">
        <w:rPr>
          <w:szCs w:val="22"/>
        </w:rPr>
        <w:t> </w:t>
      </w:r>
      <w:r w:rsidRPr="00017591">
        <w:rPr>
          <w:szCs w:val="22"/>
        </w:rPr>
        <w:t>3A4 et il</w:t>
      </w:r>
      <w:r w:rsidR="0075228C" w:rsidRPr="00017591">
        <w:rPr>
          <w:szCs w:val="22"/>
        </w:rPr>
        <w:t xml:space="preserve"> </w:t>
      </w:r>
      <w:r w:rsidRPr="00017591">
        <w:rPr>
          <w:szCs w:val="22"/>
        </w:rPr>
        <w:t xml:space="preserve">peut donc être nécessaire d’ajuster la dose quand la </w:t>
      </w:r>
      <w:proofErr w:type="spellStart"/>
      <w:r w:rsidRPr="00017591">
        <w:rPr>
          <w:szCs w:val="22"/>
        </w:rPr>
        <w:t>nitisinone</w:t>
      </w:r>
      <w:proofErr w:type="spellEnd"/>
      <w:r w:rsidRPr="00017591">
        <w:rPr>
          <w:szCs w:val="22"/>
        </w:rPr>
        <w:t xml:space="preserve"> est coadministrée avec des inhibiteurs ou des inducteurs de cette enzyme.</w:t>
      </w:r>
    </w:p>
    <w:p w14:paraId="445268CF" w14:textId="77777777" w:rsidR="0013061A" w:rsidRPr="00017591" w:rsidRDefault="0013061A" w:rsidP="008404CE">
      <w:pPr>
        <w:suppressAutoHyphens/>
        <w:rPr>
          <w:szCs w:val="22"/>
        </w:rPr>
      </w:pPr>
    </w:p>
    <w:p w14:paraId="288B9EDF" w14:textId="77777777" w:rsidR="009824D0" w:rsidRPr="00017591" w:rsidRDefault="009824D0" w:rsidP="008404CE">
      <w:pPr>
        <w:suppressAutoHyphens/>
        <w:rPr>
          <w:szCs w:val="22"/>
        </w:rPr>
      </w:pPr>
      <w:r w:rsidRPr="00017591">
        <w:rPr>
          <w:szCs w:val="22"/>
        </w:rPr>
        <w:lastRenderedPageBreak/>
        <w:t xml:space="preserve">D’après les données issues d’une étude d’interaction clinique effectuée avec 80 mg de </w:t>
      </w:r>
      <w:proofErr w:type="spellStart"/>
      <w:r w:rsidRPr="00017591">
        <w:rPr>
          <w:szCs w:val="22"/>
        </w:rPr>
        <w:t>nitisinone</w:t>
      </w:r>
      <w:proofErr w:type="spellEnd"/>
      <w:r w:rsidRPr="00017591">
        <w:rPr>
          <w:szCs w:val="22"/>
        </w:rPr>
        <w:t xml:space="preserve"> à l’état d’équilibre, la </w:t>
      </w:r>
      <w:proofErr w:type="spellStart"/>
      <w:r w:rsidRPr="00017591">
        <w:rPr>
          <w:szCs w:val="22"/>
        </w:rPr>
        <w:t>nitisinone</w:t>
      </w:r>
      <w:proofErr w:type="spellEnd"/>
      <w:r w:rsidRPr="00017591">
        <w:rPr>
          <w:szCs w:val="22"/>
        </w:rPr>
        <w:t xml:space="preserve"> est </w:t>
      </w:r>
      <w:r w:rsidR="00C44870" w:rsidRPr="00017591">
        <w:rPr>
          <w:szCs w:val="22"/>
        </w:rPr>
        <w:t xml:space="preserve">un </w:t>
      </w:r>
      <w:r w:rsidRPr="00017591">
        <w:rPr>
          <w:szCs w:val="22"/>
        </w:rPr>
        <w:t>inhibiteur modéré du CYP</w:t>
      </w:r>
      <w:r w:rsidR="006D262A" w:rsidRPr="00017591">
        <w:rPr>
          <w:szCs w:val="22"/>
        </w:rPr>
        <w:t> </w:t>
      </w:r>
      <w:r w:rsidRPr="00017591">
        <w:rPr>
          <w:szCs w:val="22"/>
        </w:rPr>
        <w:t>2C9 (augmentation de l’ASC du tolbutamide d’un facteur 2,3)</w:t>
      </w:r>
      <w:r w:rsidR="003603C7" w:rsidRPr="00017591">
        <w:rPr>
          <w:szCs w:val="22"/>
        </w:rPr>
        <w:t>.</w:t>
      </w:r>
      <w:r w:rsidRPr="00017591">
        <w:rPr>
          <w:szCs w:val="22"/>
        </w:rPr>
        <w:t xml:space="preserve"> </w:t>
      </w:r>
      <w:r w:rsidR="003603C7" w:rsidRPr="00017591">
        <w:rPr>
          <w:szCs w:val="22"/>
        </w:rPr>
        <w:t>L</w:t>
      </w:r>
      <w:r w:rsidRPr="00017591">
        <w:rPr>
          <w:szCs w:val="22"/>
        </w:rPr>
        <w:t xml:space="preserve">e traitement par la </w:t>
      </w:r>
      <w:proofErr w:type="spellStart"/>
      <w:r w:rsidRPr="00017591">
        <w:rPr>
          <w:szCs w:val="22"/>
        </w:rPr>
        <w:t>nitisinone</w:t>
      </w:r>
      <w:proofErr w:type="spellEnd"/>
      <w:r w:rsidRPr="00017591">
        <w:rPr>
          <w:szCs w:val="22"/>
        </w:rPr>
        <w:t xml:space="preserve"> peut donc entraîner une augmentation des concentrations plasmatiques des médicaments coadministrés qui sont métabolisés principalement via le CYP</w:t>
      </w:r>
      <w:r w:rsidR="006D262A" w:rsidRPr="00017591">
        <w:rPr>
          <w:szCs w:val="22"/>
        </w:rPr>
        <w:t> </w:t>
      </w:r>
      <w:r w:rsidRPr="00017591">
        <w:rPr>
          <w:szCs w:val="22"/>
        </w:rPr>
        <w:t>2C9 (voir rubrique 4.4).</w:t>
      </w:r>
    </w:p>
    <w:p w14:paraId="0F5AAA68" w14:textId="77777777" w:rsidR="009824D0" w:rsidRPr="00017591" w:rsidRDefault="009824D0" w:rsidP="008404CE">
      <w:pPr>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est un faible inducteur du CYP</w:t>
      </w:r>
      <w:r w:rsidR="006D262A" w:rsidRPr="00017591">
        <w:rPr>
          <w:szCs w:val="22"/>
        </w:rPr>
        <w:t> </w:t>
      </w:r>
      <w:r w:rsidRPr="00017591">
        <w:rPr>
          <w:szCs w:val="22"/>
        </w:rPr>
        <w:t xml:space="preserve">2E1 (diminution de 30 % de l’ASC de la </w:t>
      </w:r>
      <w:proofErr w:type="spellStart"/>
      <w:r w:rsidRPr="00017591">
        <w:rPr>
          <w:szCs w:val="22"/>
        </w:rPr>
        <w:t>chlorzoxazone</w:t>
      </w:r>
      <w:proofErr w:type="spellEnd"/>
      <w:r w:rsidRPr="00017591">
        <w:rPr>
          <w:szCs w:val="22"/>
        </w:rPr>
        <w:t xml:space="preserve">) et un faible inhibiteur de l’OAT1 et de l’OAT3 (augmentation de l’ASC du furosémide d’un facteur 1,7), mais la </w:t>
      </w:r>
      <w:proofErr w:type="spellStart"/>
      <w:r w:rsidRPr="00017591">
        <w:rPr>
          <w:szCs w:val="22"/>
        </w:rPr>
        <w:t>nitisinone</w:t>
      </w:r>
      <w:proofErr w:type="spellEnd"/>
      <w:r w:rsidRPr="00017591">
        <w:rPr>
          <w:szCs w:val="22"/>
        </w:rPr>
        <w:t xml:space="preserve"> n’inhibe pas le CYP</w:t>
      </w:r>
      <w:r w:rsidR="006D262A" w:rsidRPr="00017591">
        <w:rPr>
          <w:szCs w:val="22"/>
        </w:rPr>
        <w:t> </w:t>
      </w:r>
      <w:r w:rsidRPr="00017591">
        <w:rPr>
          <w:szCs w:val="22"/>
        </w:rPr>
        <w:t>2D6 (voir rubrique 5.2).</w:t>
      </w:r>
    </w:p>
    <w:p w14:paraId="2447FFA5" w14:textId="77777777" w:rsidR="0013061A" w:rsidRPr="00017591" w:rsidRDefault="0013061A" w:rsidP="008404CE">
      <w:pPr>
        <w:suppressAutoHyphens/>
        <w:rPr>
          <w:szCs w:val="22"/>
        </w:rPr>
      </w:pPr>
    </w:p>
    <w:p w14:paraId="792728B1" w14:textId="77777777" w:rsidR="0013061A" w:rsidRPr="00017591" w:rsidRDefault="0013061A" w:rsidP="008404CE">
      <w:pPr>
        <w:suppressAutoHyphens/>
        <w:rPr>
          <w:szCs w:val="22"/>
        </w:rPr>
      </w:pPr>
      <w:r w:rsidRPr="00017591">
        <w:rPr>
          <w:szCs w:val="22"/>
        </w:rPr>
        <w:t xml:space="preserve">Aucune étude formelle </w:t>
      </w:r>
      <w:r w:rsidR="00C33471" w:rsidRPr="00017591">
        <w:rPr>
          <w:szCs w:val="22"/>
        </w:rPr>
        <w:t xml:space="preserve">portant sur des </w:t>
      </w:r>
      <w:r w:rsidRPr="00017591">
        <w:rPr>
          <w:szCs w:val="22"/>
        </w:rPr>
        <w:t>interaction</w:t>
      </w:r>
      <w:r w:rsidR="00C33471" w:rsidRPr="00017591">
        <w:rPr>
          <w:szCs w:val="22"/>
        </w:rPr>
        <w:t>s</w:t>
      </w:r>
      <w:r w:rsidRPr="00017591">
        <w:rPr>
          <w:szCs w:val="22"/>
        </w:rPr>
        <w:t xml:space="preserve"> avec l’alimentation n’a été réalisée</w:t>
      </w:r>
      <w:r w:rsidR="00B92BD0" w:rsidRPr="00017591">
        <w:rPr>
          <w:szCs w:val="22"/>
        </w:rPr>
        <w:t xml:space="preserve"> avec</w:t>
      </w:r>
      <w:r w:rsidR="008D6E4D" w:rsidRPr="00017591">
        <w:rPr>
          <w:szCs w:val="22"/>
        </w:rPr>
        <w:t xml:space="preserve"> les gélules d’</w:t>
      </w:r>
      <w:r w:rsidR="00B92BD0" w:rsidRPr="00017591">
        <w:rPr>
          <w:szCs w:val="22"/>
        </w:rPr>
        <w:t>Orfadin</w:t>
      </w:r>
      <w:r w:rsidRPr="00017591">
        <w:rPr>
          <w:szCs w:val="22"/>
        </w:rPr>
        <w:t xml:space="preserve">. Toutefois, la </w:t>
      </w:r>
      <w:proofErr w:type="spellStart"/>
      <w:r w:rsidRPr="00017591">
        <w:rPr>
          <w:szCs w:val="22"/>
        </w:rPr>
        <w:t>nitisinone</w:t>
      </w:r>
      <w:proofErr w:type="spellEnd"/>
      <w:r w:rsidRPr="00017591">
        <w:rPr>
          <w:szCs w:val="22"/>
        </w:rPr>
        <w:t xml:space="preserve"> a été coadministrée avec l’alimentation durant les études d’efficacité et de sécurité. De ce fait, si le traitement par la </w:t>
      </w:r>
      <w:proofErr w:type="spellStart"/>
      <w:r w:rsidRPr="00017591">
        <w:rPr>
          <w:szCs w:val="22"/>
        </w:rPr>
        <w:t>nitisinone</w:t>
      </w:r>
      <w:proofErr w:type="spellEnd"/>
      <w:r w:rsidRPr="00017591">
        <w:rPr>
          <w:szCs w:val="22"/>
        </w:rPr>
        <w:t xml:space="preserve"> </w:t>
      </w:r>
      <w:r w:rsidR="00B92BD0" w:rsidRPr="00017591">
        <w:rPr>
          <w:szCs w:val="22"/>
        </w:rPr>
        <w:t xml:space="preserve">avec </w:t>
      </w:r>
      <w:r w:rsidR="008D6E4D" w:rsidRPr="00017591">
        <w:rPr>
          <w:szCs w:val="22"/>
        </w:rPr>
        <w:t>les gélules d’</w:t>
      </w:r>
      <w:r w:rsidR="00B92BD0" w:rsidRPr="00017591">
        <w:rPr>
          <w:szCs w:val="22"/>
        </w:rPr>
        <w:t xml:space="preserve">Orfadin </w:t>
      </w:r>
      <w:r w:rsidRPr="00017591">
        <w:rPr>
          <w:szCs w:val="22"/>
        </w:rPr>
        <w:t>est instauré avec l’alimentation, il est recommandé de le poursuivre dans les mêmes conditions</w:t>
      </w:r>
      <w:r w:rsidR="008E291C" w:rsidRPr="00017591">
        <w:rPr>
          <w:szCs w:val="22"/>
        </w:rPr>
        <w:t>, se référer à la rubrique</w:t>
      </w:r>
      <w:r w:rsidR="00F476FC" w:rsidRPr="00017591">
        <w:rPr>
          <w:szCs w:val="22"/>
        </w:rPr>
        <w:t> </w:t>
      </w:r>
      <w:r w:rsidR="008E291C" w:rsidRPr="00017591">
        <w:rPr>
          <w:szCs w:val="22"/>
        </w:rPr>
        <w:t>4.2</w:t>
      </w:r>
      <w:r w:rsidRPr="00017591">
        <w:rPr>
          <w:szCs w:val="22"/>
        </w:rPr>
        <w:t>.</w:t>
      </w:r>
    </w:p>
    <w:p w14:paraId="6E5100A4" w14:textId="77777777" w:rsidR="00A60BA3" w:rsidRPr="00017591" w:rsidRDefault="00A60BA3" w:rsidP="008404CE">
      <w:pPr>
        <w:suppressAutoHyphens/>
        <w:rPr>
          <w:szCs w:val="22"/>
        </w:rPr>
      </w:pPr>
    </w:p>
    <w:p w14:paraId="3492749C" w14:textId="77777777" w:rsidR="0013061A" w:rsidRPr="00017591" w:rsidRDefault="0013061A" w:rsidP="008404CE">
      <w:pPr>
        <w:keepNext/>
        <w:suppressAutoHyphens/>
        <w:rPr>
          <w:b/>
          <w:szCs w:val="22"/>
        </w:rPr>
      </w:pPr>
      <w:r w:rsidRPr="00017591">
        <w:rPr>
          <w:b/>
          <w:szCs w:val="22"/>
        </w:rPr>
        <w:t>4.6</w:t>
      </w:r>
      <w:r w:rsidRPr="00017591">
        <w:rPr>
          <w:b/>
          <w:szCs w:val="22"/>
        </w:rPr>
        <w:tab/>
      </w:r>
      <w:r w:rsidR="00936337" w:rsidRPr="00017591">
        <w:rPr>
          <w:b/>
          <w:szCs w:val="22"/>
        </w:rPr>
        <w:t>Fertilité</w:t>
      </w:r>
      <w:r w:rsidR="00E778C4" w:rsidRPr="00017591">
        <w:rPr>
          <w:b/>
          <w:szCs w:val="22"/>
        </w:rPr>
        <w:t>, grossesse et allaitement</w:t>
      </w:r>
    </w:p>
    <w:p w14:paraId="71906733" w14:textId="77777777" w:rsidR="0013061A" w:rsidRPr="00017591" w:rsidRDefault="0013061A" w:rsidP="008404CE">
      <w:pPr>
        <w:keepNext/>
        <w:suppressAutoHyphens/>
        <w:rPr>
          <w:i/>
          <w:iCs/>
          <w:szCs w:val="22"/>
        </w:rPr>
      </w:pPr>
    </w:p>
    <w:p w14:paraId="4BD40A42" w14:textId="77777777" w:rsidR="0013061A" w:rsidRPr="00017591" w:rsidRDefault="0013061A" w:rsidP="008404CE">
      <w:pPr>
        <w:keepNext/>
        <w:suppressAutoHyphens/>
        <w:rPr>
          <w:iCs/>
          <w:szCs w:val="22"/>
          <w:u w:val="single"/>
        </w:rPr>
      </w:pPr>
      <w:r w:rsidRPr="00017591">
        <w:rPr>
          <w:iCs/>
          <w:szCs w:val="22"/>
          <w:u w:val="single"/>
        </w:rPr>
        <w:t>Grossesse</w:t>
      </w:r>
    </w:p>
    <w:p w14:paraId="209A7433" w14:textId="77777777" w:rsidR="0013061A" w:rsidRPr="00017591" w:rsidRDefault="0013061A" w:rsidP="008404CE">
      <w:pPr>
        <w:suppressAutoHyphens/>
        <w:rPr>
          <w:szCs w:val="22"/>
        </w:rPr>
      </w:pPr>
      <w:r w:rsidRPr="00017591">
        <w:rPr>
          <w:szCs w:val="22"/>
        </w:rPr>
        <w:t xml:space="preserve">Il n'existe pas de données pertinentes concernant l'utilisation de la </w:t>
      </w:r>
      <w:proofErr w:type="spellStart"/>
      <w:r w:rsidRPr="00017591">
        <w:rPr>
          <w:szCs w:val="22"/>
        </w:rPr>
        <w:t>nitisinone</w:t>
      </w:r>
      <w:proofErr w:type="spellEnd"/>
      <w:r w:rsidRPr="00017591">
        <w:rPr>
          <w:szCs w:val="22"/>
        </w:rPr>
        <w:t xml:space="preserve"> chez la femme enceinte. </w:t>
      </w:r>
      <w:r w:rsidR="004839CB" w:rsidRPr="00017591">
        <w:rPr>
          <w:szCs w:val="22"/>
        </w:rPr>
        <w:t>L</w:t>
      </w:r>
      <w:r w:rsidRPr="00017591">
        <w:rPr>
          <w:szCs w:val="22"/>
        </w:rPr>
        <w:t>es études effectuées chez l'animal ont mis en évidence une toxicité sur la reproduction (voir rubrique</w:t>
      </w:r>
      <w:r w:rsidR="000733DA" w:rsidRPr="00017591">
        <w:rPr>
          <w:szCs w:val="22"/>
        </w:rPr>
        <w:t> </w:t>
      </w:r>
      <w:r w:rsidRPr="00017591">
        <w:rPr>
          <w:szCs w:val="22"/>
        </w:rPr>
        <w:t>5.3.). Le risque potentiel chez l’</w:t>
      </w:r>
      <w:r w:rsidR="00B20C72" w:rsidRPr="00017591">
        <w:rPr>
          <w:szCs w:val="22"/>
        </w:rPr>
        <w:t>H</w:t>
      </w:r>
      <w:r w:rsidRPr="00017591">
        <w:rPr>
          <w:szCs w:val="22"/>
        </w:rPr>
        <w:t xml:space="preserve">omme n'est pas connu. </w:t>
      </w:r>
      <w:r w:rsidR="00087274" w:rsidRPr="00017591">
        <w:rPr>
          <w:szCs w:val="22"/>
        </w:rPr>
        <w:t xml:space="preserve">Orfadin </w:t>
      </w:r>
      <w:r w:rsidRPr="00017591">
        <w:rPr>
          <w:szCs w:val="22"/>
        </w:rPr>
        <w:t xml:space="preserve">ne doit pas être utilisé </w:t>
      </w:r>
      <w:r w:rsidR="00087274" w:rsidRPr="00017591">
        <w:rPr>
          <w:szCs w:val="22"/>
        </w:rPr>
        <w:t xml:space="preserve">pendant </w:t>
      </w:r>
      <w:r w:rsidRPr="00017591">
        <w:rPr>
          <w:szCs w:val="22"/>
        </w:rPr>
        <w:t xml:space="preserve">la grossesse à moins </w:t>
      </w:r>
      <w:r w:rsidR="00087274" w:rsidRPr="00017591">
        <w:rPr>
          <w:szCs w:val="22"/>
        </w:rPr>
        <w:t xml:space="preserve">que la situation clinique de la femme ne justifie </w:t>
      </w:r>
      <w:r w:rsidR="004839CB" w:rsidRPr="00017591">
        <w:rPr>
          <w:szCs w:val="22"/>
        </w:rPr>
        <w:t xml:space="preserve">le </w:t>
      </w:r>
      <w:r w:rsidR="00087274" w:rsidRPr="00017591">
        <w:rPr>
          <w:szCs w:val="22"/>
        </w:rPr>
        <w:t xml:space="preserve">traitement </w:t>
      </w:r>
      <w:r w:rsidR="004839CB" w:rsidRPr="00017591">
        <w:rPr>
          <w:szCs w:val="22"/>
        </w:rPr>
        <w:t xml:space="preserve">avec la </w:t>
      </w:r>
      <w:proofErr w:type="spellStart"/>
      <w:r w:rsidR="00087274" w:rsidRPr="00017591">
        <w:rPr>
          <w:szCs w:val="22"/>
        </w:rPr>
        <w:t>nitisinone</w:t>
      </w:r>
      <w:proofErr w:type="spellEnd"/>
      <w:r w:rsidRPr="00017591">
        <w:rPr>
          <w:szCs w:val="22"/>
        </w:rPr>
        <w:t>.</w:t>
      </w:r>
      <w:r w:rsidR="00070C3E" w:rsidRPr="00017591">
        <w:rPr>
          <w:szCs w:val="22"/>
        </w:rPr>
        <w:t xml:space="preserve"> La </w:t>
      </w:r>
      <w:proofErr w:type="spellStart"/>
      <w:r w:rsidR="00070C3E" w:rsidRPr="00017591">
        <w:rPr>
          <w:szCs w:val="22"/>
        </w:rPr>
        <w:t>nitisinone</w:t>
      </w:r>
      <w:proofErr w:type="spellEnd"/>
      <w:r w:rsidR="00070C3E" w:rsidRPr="00017591">
        <w:rPr>
          <w:szCs w:val="22"/>
        </w:rPr>
        <w:t xml:space="preserve"> traverse le place</w:t>
      </w:r>
      <w:r w:rsidR="000953A7" w:rsidRPr="00017591">
        <w:rPr>
          <w:szCs w:val="22"/>
        </w:rPr>
        <w:t>n</w:t>
      </w:r>
      <w:r w:rsidR="00070C3E" w:rsidRPr="00017591">
        <w:rPr>
          <w:szCs w:val="22"/>
        </w:rPr>
        <w:t>ta humain.</w:t>
      </w:r>
    </w:p>
    <w:p w14:paraId="6068836B" w14:textId="77777777" w:rsidR="00416C03" w:rsidRPr="00017591" w:rsidRDefault="00416C03" w:rsidP="008404CE">
      <w:pPr>
        <w:rPr>
          <w:i/>
          <w:iCs/>
          <w:szCs w:val="22"/>
        </w:rPr>
      </w:pPr>
    </w:p>
    <w:p w14:paraId="2486973C" w14:textId="77777777" w:rsidR="0013061A" w:rsidRPr="00017591" w:rsidRDefault="0013061A" w:rsidP="008404CE">
      <w:pPr>
        <w:keepNext/>
        <w:suppressAutoHyphens/>
        <w:rPr>
          <w:iCs/>
          <w:szCs w:val="22"/>
          <w:u w:val="single"/>
        </w:rPr>
      </w:pPr>
      <w:r w:rsidRPr="00017591">
        <w:rPr>
          <w:iCs/>
          <w:szCs w:val="22"/>
          <w:u w:val="single"/>
        </w:rPr>
        <w:t>Allaitement</w:t>
      </w:r>
    </w:p>
    <w:p w14:paraId="5A6499D5" w14:textId="77777777" w:rsidR="0013061A" w:rsidRPr="00017591" w:rsidRDefault="00F476FC" w:rsidP="008404CE">
      <w:pPr>
        <w:rPr>
          <w:szCs w:val="22"/>
        </w:rPr>
      </w:pPr>
      <w:r w:rsidRPr="00017591">
        <w:rPr>
          <w:szCs w:val="22"/>
        </w:rPr>
        <w:t>On ne sait pas si</w:t>
      </w:r>
      <w:r w:rsidR="0013061A" w:rsidRPr="00017591">
        <w:rPr>
          <w:szCs w:val="22"/>
        </w:rPr>
        <w:t xml:space="preserve"> la </w:t>
      </w:r>
      <w:proofErr w:type="spellStart"/>
      <w:r w:rsidR="0013061A" w:rsidRPr="00017591">
        <w:rPr>
          <w:szCs w:val="22"/>
        </w:rPr>
        <w:t>nitisinone</w:t>
      </w:r>
      <w:proofErr w:type="spellEnd"/>
      <w:r w:rsidR="0013061A" w:rsidRPr="00017591">
        <w:rPr>
          <w:szCs w:val="22"/>
        </w:rPr>
        <w:t xml:space="preserve"> </w:t>
      </w:r>
      <w:r w:rsidRPr="00017591">
        <w:rPr>
          <w:szCs w:val="22"/>
        </w:rPr>
        <w:t xml:space="preserve">est excrétée </w:t>
      </w:r>
      <w:r w:rsidR="0013061A" w:rsidRPr="00017591">
        <w:rPr>
          <w:szCs w:val="22"/>
        </w:rPr>
        <w:t xml:space="preserve">dans le lait maternel. Les études chez l’animal ont </w:t>
      </w:r>
      <w:r w:rsidR="0056023F" w:rsidRPr="00017591">
        <w:rPr>
          <w:szCs w:val="22"/>
        </w:rPr>
        <w:t xml:space="preserve">mis en évidence </w:t>
      </w:r>
      <w:r w:rsidR="0013061A" w:rsidRPr="00017591">
        <w:rPr>
          <w:szCs w:val="22"/>
        </w:rPr>
        <w:t xml:space="preserve">des effets indésirables </w:t>
      </w:r>
      <w:proofErr w:type="spellStart"/>
      <w:r w:rsidR="0013061A" w:rsidRPr="00017591">
        <w:rPr>
          <w:szCs w:val="22"/>
        </w:rPr>
        <w:t>post-nataux</w:t>
      </w:r>
      <w:proofErr w:type="spellEnd"/>
      <w:r w:rsidR="0013061A" w:rsidRPr="00017591">
        <w:rPr>
          <w:szCs w:val="22"/>
        </w:rPr>
        <w:t xml:space="preserve"> lors de l’exposition à la </w:t>
      </w:r>
      <w:proofErr w:type="spellStart"/>
      <w:r w:rsidR="0013061A" w:rsidRPr="00017591">
        <w:rPr>
          <w:szCs w:val="22"/>
        </w:rPr>
        <w:t>nitisinone</w:t>
      </w:r>
      <w:proofErr w:type="spellEnd"/>
      <w:r w:rsidR="0013061A" w:rsidRPr="00017591">
        <w:rPr>
          <w:szCs w:val="22"/>
        </w:rPr>
        <w:t xml:space="preserve"> </w:t>
      </w:r>
      <w:r w:rsidR="0056023F" w:rsidRPr="00017591">
        <w:rPr>
          <w:szCs w:val="22"/>
        </w:rPr>
        <w:t xml:space="preserve">via </w:t>
      </w:r>
      <w:r w:rsidR="0013061A" w:rsidRPr="00017591">
        <w:rPr>
          <w:szCs w:val="22"/>
        </w:rPr>
        <w:t xml:space="preserve">le lait maternel. En conséquence, </w:t>
      </w:r>
      <w:r w:rsidR="0056023F" w:rsidRPr="00017591">
        <w:rPr>
          <w:szCs w:val="22"/>
        </w:rPr>
        <w:t>les mères</w:t>
      </w:r>
      <w:r w:rsidR="0013061A" w:rsidRPr="00017591">
        <w:rPr>
          <w:szCs w:val="22"/>
        </w:rPr>
        <w:t xml:space="preserve"> </w:t>
      </w:r>
      <w:r w:rsidR="0056023F" w:rsidRPr="00017591">
        <w:rPr>
          <w:szCs w:val="22"/>
        </w:rPr>
        <w:t>recevant de la</w:t>
      </w:r>
      <w:r w:rsidR="0013061A" w:rsidRPr="00017591">
        <w:rPr>
          <w:szCs w:val="22"/>
        </w:rPr>
        <w:t xml:space="preserve"> </w:t>
      </w:r>
      <w:proofErr w:type="spellStart"/>
      <w:r w:rsidR="0013061A" w:rsidRPr="00017591">
        <w:rPr>
          <w:szCs w:val="22"/>
        </w:rPr>
        <w:t>nitisinone</w:t>
      </w:r>
      <w:proofErr w:type="spellEnd"/>
      <w:r w:rsidR="0013061A" w:rsidRPr="00017591">
        <w:rPr>
          <w:szCs w:val="22"/>
        </w:rPr>
        <w:t xml:space="preserve"> ne doi</w:t>
      </w:r>
      <w:r w:rsidR="0056023F" w:rsidRPr="00017591">
        <w:rPr>
          <w:szCs w:val="22"/>
        </w:rPr>
        <w:t>ven</w:t>
      </w:r>
      <w:r w:rsidR="0013061A" w:rsidRPr="00017591">
        <w:rPr>
          <w:szCs w:val="22"/>
        </w:rPr>
        <w:t xml:space="preserve">t pas allaiter puisqu’un risque pour le nourrisson ne peut être </w:t>
      </w:r>
      <w:r w:rsidR="0056023F" w:rsidRPr="00017591">
        <w:rPr>
          <w:szCs w:val="22"/>
        </w:rPr>
        <w:t xml:space="preserve">exclu </w:t>
      </w:r>
      <w:r w:rsidR="0013061A" w:rsidRPr="00017591">
        <w:rPr>
          <w:szCs w:val="22"/>
        </w:rPr>
        <w:t>(</w:t>
      </w:r>
      <w:r w:rsidR="00770FFB" w:rsidRPr="00017591">
        <w:rPr>
          <w:szCs w:val="22"/>
        </w:rPr>
        <w:t>voir</w:t>
      </w:r>
      <w:r w:rsidR="0013061A" w:rsidRPr="00017591">
        <w:rPr>
          <w:szCs w:val="22"/>
        </w:rPr>
        <w:t xml:space="preserve"> rubriques</w:t>
      </w:r>
      <w:r w:rsidR="000733DA" w:rsidRPr="00017591">
        <w:rPr>
          <w:szCs w:val="22"/>
        </w:rPr>
        <w:t> </w:t>
      </w:r>
      <w:r w:rsidR="0013061A" w:rsidRPr="00017591">
        <w:rPr>
          <w:szCs w:val="22"/>
        </w:rPr>
        <w:t>4.3 et 5.3).</w:t>
      </w:r>
    </w:p>
    <w:p w14:paraId="606E73B1" w14:textId="77777777" w:rsidR="00CE2E9E" w:rsidRPr="00017591" w:rsidRDefault="00CE2E9E" w:rsidP="008404CE">
      <w:pPr>
        <w:rPr>
          <w:szCs w:val="22"/>
        </w:rPr>
      </w:pPr>
    </w:p>
    <w:p w14:paraId="08593C0C" w14:textId="77777777" w:rsidR="00CE2E9E" w:rsidRPr="00017591" w:rsidRDefault="00CE2E9E" w:rsidP="008404CE">
      <w:pPr>
        <w:keepNext/>
        <w:suppressAutoHyphens/>
        <w:rPr>
          <w:szCs w:val="22"/>
          <w:u w:val="single"/>
        </w:rPr>
      </w:pPr>
      <w:r w:rsidRPr="00017591">
        <w:rPr>
          <w:szCs w:val="22"/>
          <w:u w:val="single"/>
        </w:rPr>
        <w:t>Fertilité</w:t>
      </w:r>
    </w:p>
    <w:p w14:paraId="62615DAB" w14:textId="77777777" w:rsidR="00CE2E9E" w:rsidRPr="00017591" w:rsidRDefault="00CE2E9E" w:rsidP="008404CE">
      <w:pPr>
        <w:rPr>
          <w:szCs w:val="22"/>
        </w:rPr>
      </w:pPr>
      <w:r w:rsidRPr="00017591">
        <w:rPr>
          <w:szCs w:val="22"/>
        </w:rPr>
        <w:t xml:space="preserve">Il n’existe aucune donnée </w:t>
      </w:r>
      <w:r w:rsidR="00155247" w:rsidRPr="00017591">
        <w:rPr>
          <w:szCs w:val="22"/>
        </w:rPr>
        <w:t>démontrant que</w:t>
      </w:r>
      <w:r w:rsidRPr="00017591">
        <w:rPr>
          <w:szCs w:val="22"/>
        </w:rPr>
        <w:t xml:space="preserve"> la </w:t>
      </w:r>
      <w:proofErr w:type="spellStart"/>
      <w:r w:rsidRPr="00017591">
        <w:rPr>
          <w:szCs w:val="22"/>
        </w:rPr>
        <w:t>nitisinone</w:t>
      </w:r>
      <w:proofErr w:type="spellEnd"/>
      <w:r w:rsidRPr="00017591">
        <w:rPr>
          <w:szCs w:val="22"/>
        </w:rPr>
        <w:t xml:space="preserve"> a</w:t>
      </w:r>
      <w:r w:rsidR="00155247" w:rsidRPr="00017591">
        <w:rPr>
          <w:szCs w:val="22"/>
        </w:rPr>
        <w:t xml:space="preserve"> un e</w:t>
      </w:r>
      <w:r w:rsidRPr="00017591">
        <w:rPr>
          <w:szCs w:val="22"/>
        </w:rPr>
        <w:t>ffet</w:t>
      </w:r>
      <w:r w:rsidR="00155247" w:rsidRPr="00017591">
        <w:rPr>
          <w:szCs w:val="22"/>
        </w:rPr>
        <w:t xml:space="preserve"> sur</w:t>
      </w:r>
      <w:r w:rsidRPr="00017591">
        <w:rPr>
          <w:szCs w:val="22"/>
        </w:rPr>
        <w:t xml:space="preserve"> la fertilité.</w:t>
      </w:r>
    </w:p>
    <w:p w14:paraId="4C5343A2" w14:textId="77777777" w:rsidR="0013061A" w:rsidRPr="00017591" w:rsidRDefault="0013061A" w:rsidP="008404CE">
      <w:pPr>
        <w:suppressAutoHyphens/>
        <w:rPr>
          <w:szCs w:val="22"/>
        </w:rPr>
      </w:pPr>
    </w:p>
    <w:p w14:paraId="315687E0" w14:textId="77777777" w:rsidR="0013061A" w:rsidRPr="00017591" w:rsidRDefault="0013061A" w:rsidP="008404CE">
      <w:pPr>
        <w:keepNext/>
        <w:suppressAutoHyphens/>
        <w:ind w:left="567" w:hanging="567"/>
        <w:rPr>
          <w:b/>
          <w:szCs w:val="22"/>
        </w:rPr>
      </w:pPr>
      <w:r w:rsidRPr="00017591">
        <w:rPr>
          <w:b/>
          <w:szCs w:val="22"/>
        </w:rPr>
        <w:t>4.7</w:t>
      </w:r>
      <w:r w:rsidRPr="00017591">
        <w:rPr>
          <w:b/>
          <w:szCs w:val="22"/>
        </w:rPr>
        <w:tab/>
        <w:t>Effets sur l’aptitude à conduire des véhicules et à utiliser des machines</w:t>
      </w:r>
    </w:p>
    <w:p w14:paraId="5FA77709" w14:textId="77777777" w:rsidR="0013061A" w:rsidRPr="00017591" w:rsidRDefault="0013061A" w:rsidP="008404CE">
      <w:pPr>
        <w:keepNext/>
        <w:suppressAutoHyphens/>
        <w:rPr>
          <w:szCs w:val="22"/>
        </w:rPr>
      </w:pPr>
    </w:p>
    <w:p w14:paraId="368E8C3B" w14:textId="77777777" w:rsidR="0013061A" w:rsidRPr="00017591" w:rsidRDefault="000E14A5" w:rsidP="008404CE">
      <w:pPr>
        <w:suppressAutoHyphens/>
        <w:rPr>
          <w:szCs w:val="22"/>
        </w:rPr>
      </w:pPr>
      <w:r w:rsidRPr="00017591">
        <w:rPr>
          <w:szCs w:val="22"/>
        </w:rPr>
        <w:t>Orfadin a</w:t>
      </w:r>
      <w:r w:rsidR="00D6616C" w:rsidRPr="00017591">
        <w:rPr>
          <w:szCs w:val="22"/>
        </w:rPr>
        <w:t xml:space="preserve"> une influence mineure sur l’aptitude à conduire des véhicules et à utiliser des machines. Les réactions indésirables touchant les yeux (voir rubrique 4.8) peuvent altérer la vision. Si la vision est altérée, le patient ne doit pas conduire de véhicules ni utiliser de machines jusqu’à ce que l’effet </w:t>
      </w:r>
      <w:r w:rsidR="00A70F9B" w:rsidRPr="00017591">
        <w:rPr>
          <w:szCs w:val="22"/>
        </w:rPr>
        <w:t>ait disparu</w:t>
      </w:r>
      <w:r w:rsidR="00D6616C" w:rsidRPr="00017591">
        <w:rPr>
          <w:szCs w:val="22"/>
        </w:rPr>
        <w:t>.</w:t>
      </w:r>
    </w:p>
    <w:p w14:paraId="15A685DC" w14:textId="77777777" w:rsidR="00AB5309" w:rsidRPr="00017591" w:rsidRDefault="00AB5309" w:rsidP="008404CE">
      <w:pPr>
        <w:suppressAutoHyphens/>
        <w:rPr>
          <w:szCs w:val="22"/>
        </w:rPr>
      </w:pPr>
    </w:p>
    <w:p w14:paraId="3069F4E8" w14:textId="77777777" w:rsidR="0013061A" w:rsidRPr="00017591" w:rsidRDefault="0013061A" w:rsidP="008404CE">
      <w:pPr>
        <w:keepNext/>
        <w:suppressAutoHyphens/>
        <w:ind w:left="567" w:hanging="567"/>
        <w:rPr>
          <w:b/>
          <w:szCs w:val="22"/>
        </w:rPr>
      </w:pPr>
      <w:r w:rsidRPr="00017591">
        <w:rPr>
          <w:b/>
          <w:szCs w:val="22"/>
        </w:rPr>
        <w:t>4.8</w:t>
      </w:r>
      <w:r w:rsidRPr="00017591">
        <w:rPr>
          <w:b/>
          <w:szCs w:val="22"/>
        </w:rPr>
        <w:tab/>
        <w:t>Effets indésirables</w:t>
      </w:r>
    </w:p>
    <w:p w14:paraId="6BE533A8" w14:textId="77777777" w:rsidR="0013061A" w:rsidRPr="00017591" w:rsidRDefault="0013061A" w:rsidP="008404CE">
      <w:pPr>
        <w:keepNext/>
        <w:suppressAutoHyphens/>
        <w:rPr>
          <w:iCs/>
          <w:szCs w:val="22"/>
        </w:rPr>
      </w:pPr>
    </w:p>
    <w:p w14:paraId="52FBA9E5" w14:textId="77777777" w:rsidR="00CE2E9E" w:rsidRPr="00017591" w:rsidRDefault="00CE2E9E" w:rsidP="008404CE">
      <w:pPr>
        <w:keepNext/>
        <w:suppressAutoHyphens/>
        <w:rPr>
          <w:iCs/>
          <w:szCs w:val="22"/>
          <w:u w:val="single"/>
        </w:rPr>
      </w:pPr>
      <w:r w:rsidRPr="00017591">
        <w:rPr>
          <w:iCs/>
          <w:szCs w:val="22"/>
          <w:u w:val="single"/>
        </w:rPr>
        <w:t xml:space="preserve">Résumé du profil </w:t>
      </w:r>
      <w:r w:rsidR="00357B13" w:rsidRPr="00017591">
        <w:rPr>
          <w:iCs/>
          <w:szCs w:val="22"/>
          <w:u w:val="single"/>
        </w:rPr>
        <w:t>de sécurité</w:t>
      </w:r>
    </w:p>
    <w:p w14:paraId="1BB18565" w14:textId="77777777" w:rsidR="00BD771B" w:rsidRPr="00017591" w:rsidRDefault="00CE2E9E" w:rsidP="008404CE">
      <w:pPr>
        <w:rPr>
          <w:iCs/>
          <w:szCs w:val="22"/>
        </w:rPr>
      </w:pPr>
      <w:r w:rsidRPr="00017591">
        <w:rPr>
          <w:iCs/>
          <w:szCs w:val="22"/>
        </w:rPr>
        <w:t xml:space="preserve">Par son mode d’action, la </w:t>
      </w:r>
      <w:proofErr w:type="spellStart"/>
      <w:r w:rsidRPr="00017591">
        <w:rPr>
          <w:iCs/>
          <w:szCs w:val="22"/>
        </w:rPr>
        <w:t>nitisinone</w:t>
      </w:r>
      <w:proofErr w:type="spellEnd"/>
      <w:r w:rsidRPr="00017591">
        <w:rPr>
          <w:iCs/>
          <w:szCs w:val="22"/>
        </w:rPr>
        <w:t xml:space="preserve"> augmente les </w:t>
      </w:r>
      <w:r w:rsidR="0014097B" w:rsidRPr="00017591">
        <w:rPr>
          <w:iCs/>
          <w:szCs w:val="22"/>
        </w:rPr>
        <w:t>taux</w:t>
      </w:r>
      <w:r w:rsidRPr="00017591">
        <w:rPr>
          <w:iCs/>
          <w:szCs w:val="22"/>
        </w:rPr>
        <w:t xml:space="preserve"> de</w:t>
      </w:r>
      <w:r w:rsidR="00BD771B" w:rsidRPr="00017591">
        <w:rPr>
          <w:iCs/>
          <w:szCs w:val="22"/>
        </w:rPr>
        <w:t xml:space="preserve"> tyrosine chez tous les patient</w:t>
      </w:r>
      <w:r w:rsidRPr="00017591">
        <w:rPr>
          <w:iCs/>
          <w:szCs w:val="22"/>
        </w:rPr>
        <w:t xml:space="preserve">s traités par </w:t>
      </w:r>
      <w:proofErr w:type="spellStart"/>
      <w:r w:rsidRPr="00017591">
        <w:rPr>
          <w:iCs/>
          <w:szCs w:val="22"/>
        </w:rPr>
        <w:t>nitisinone</w:t>
      </w:r>
      <w:proofErr w:type="spellEnd"/>
      <w:r w:rsidRPr="00017591">
        <w:rPr>
          <w:iCs/>
          <w:szCs w:val="22"/>
        </w:rPr>
        <w:t>. Les effets indésirables</w:t>
      </w:r>
      <w:r w:rsidR="00BD771B" w:rsidRPr="00017591">
        <w:rPr>
          <w:iCs/>
          <w:szCs w:val="22"/>
        </w:rPr>
        <w:t xml:space="preserve"> </w:t>
      </w:r>
      <w:r w:rsidR="00827951" w:rsidRPr="00017591">
        <w:rPr>
          <w:iCs/>
          <w:szCs w:val="22"/>
        </w:rPr>
        <w:t>oculaires</w:t>
      </w:r>
      <w:r w:rsidR="00BD771B" w:rsidRPr="00017591">
        <w:rPr>
          <w:iCs/>
          <w:szCs w:val="22"/>
        </w:rPr>
        <w:t xml:space="preserve">, </w:t>
      </w:r>
      <w:r w:rsidR="004028BA" w:rsidRPr="00017591">
        <w:rPr>
          <w:iCs/>
          <w:szCs w:val="22"/>
        </w:rPr>
        <w:t>tels que</w:t>
      </w:r>
      <w:r w:rsidR="00BD771B" w:rsidRPr="00017591">
        <w:rPr>
          <w:iCs/>
          <w:szCs w:val="22"/>
        </w:rPr>
        <w:t xml:space="preserve"> conjonctivite, opacité </w:t>
      </w:r>
      <w:r w:rsidR="00FA7236" w:rsidRPr="00017591">
        <w:rPr>
          <w:iCs/>
          <w:szCs w:val="22"/>
        </w:rPr>
        <w:t>cornée</w:t>
      </w:r>
      <w:r w:rsidR="00827951" w:rsidRPr="00017591">
        <w:rPr>
          <w:iCs/>
          <w:szCs w:val="22"/>
        </w:rPr>
        <w:t>nne</w:t>
      </w:r>
      <w:r w:rsidR="00BD771B" w:rsidRPr="00017591">
        <w:rPr>
          <w:iCs/>
          <w:szCs w:val="22"/>
        </w:rPr>
        <w:t xml:space="preserve">, kératite, photophobie et douleur oculaire, liés </w:t>
      </w:r>
      <w:r w:rsidR="004028BA" w:rsidRPr="00017591">
        <w:rPr>
          <w:iCs/>
          <w:szCs w:val="22"/>
        </w:rPr>
        <w:t>à des taux</w:t>
      </w:r>
      <w:r w:rsidR="00BD771B" w:rsidRPr="00017591">
        <w:rPr>
          <w:iCs/>
          <w:szCs w:val="22"/>
        </w:rPr>
        <w:t xml:space="preserve"> de tyrosine élevés sont par conséquent fréquents</w:t>
      </w:r>
      <w:r w:rsidR="00C5223F" w:rsidRPr="00017591">
        <w:rPr>
          <w:iCs/>
          <w:szCs w:val="22"/>
        </w:rPr>
        <w:t xml:space="preserve"> chez les patients </w:t>
      </w:r>
      <w:r w:rsidR="003B7F65" w:rsidRPr="00017591">
        <w:rPr>
          <w:iCs/>
          <w:szCs w:val="22"/>
        </w:rPr>
        <w:t xml:space="preserve">atteints </w:t>
      </w:r>
      <w:r w:rsidR="00C5223F" w:rsidRPr="00017591">
        <w:rPr>
          <w:iCs/>
          <w:szCs w:val="22"/>
        </w:rPr>
        <w:t xml:space="preserve">d’HT-1 </w:t>
      </w:r>
      <w:r w:rsidR="003B7F65" w:rsidRPr="00017591">
        <w:rPr>
          <w:iCs/>
          <w:szCs w:val="22"/>
        </w:rPr>
        <w:t xml:space="preserve">comme chez ceux atteints </w:t>
      </w:r>
      <w:r w:rsidR="00C5223F" w:rsidRPr="00017591">
        <w:rPr>
          <w:iCs/>
          <w:szCs w:val="22"/>
        </w:rPr>
        <w:t>d’AKU</w:t>
      </w:r>
      <w:r w:rsidR="00BD771B" w:rsidRPr="00017591">
        <w:rPr>
          <w:iCs/>
          <w:szCs w:val="22"/>
        </w:rPr>
        <w:t xml:space="preserve">. </w:t>
      </w:r>
      <w:r w:rsidR="003B7F65" w:rsidRPr="00017591">
        <w:rPr>
          <w:iCs/>
          <w:szCs w:val="22"/>
        </w:rPr>
        <w:t xml:space="preserve">Parmi les </w:t>
      </w:r>
      <w:r w:rsidR="00C5223F" w:rsidRPr="00017591">
        <w:rPr>
          <w:iCs/>
          <w:szCs w:val="22"/>
        </w:rPr>
        <w:t xml:space="preserve">patients </w:t>
      </w:r>
      <w:r w:rsidR="003B7F65" w:rsidRPr="00017591">
        <w:rPr>
          <w:iCs/>
          <w:szCs w:val="22"/>
        </w:rPr>
        <w:t>atteints d’</w:t>
      </w:r>
      <w:r w:rsidR="00C5223F" w:rsidRPr="00017591">
        <w:rPr>
          <w:iCs/>
          <w:szCs w:val="22"/>
        </w:rPr>
        <w:t xml:space="preserve">HT-1, </w:t>
      </w:r>
      <w:r w:rsidR="003B7F65" w:rsidRPr="00017591">
        <w:rPr>
          <w:iCs/>
          <w:szCs w:val="22"/>
        </w:rPr>
        <w:t xml:space="preserve">les </w:t>
      </w:r>
      <w:r w:rsidR="00BD771B" w:rsidRPr="00017591">
        <w:rPr>
          <w:iCs/>
          <w:szCs w:val="22"/>
        </w:rPr>
        <w:t xml:space="preserve">autres </w:t>
      </w:r>
      <w:r w:rsidR="004028BA" w:rsidRPr="00017591">
        <w:rPr>
          <w:iCs/>
          <w:szCs w:val="22"/>
        </w:rPr>
        <w:t>effets</w:t>
      </w:r>
      <w:r w:rsidR="00BD771B" w:rsidRPr="00017591">
        <w:rPr>
          <w:iCs/>
          <w:szCs w:val="22"/>
        </w:rPr>
        <w:t xml:space="preserve"> indésirables fréquents </w:t>
      </w:r>
      <w:r w:rsidR="004028BA" w:rsidRPr="00017591">
        <w:rPr>
          <w:iCs/>
          <w:szCs w:val="22"/>
        </w:rPr>
        <w:t>comprennent</w:t>
      </w:r>
      <w:r w:rsidR="00BD771B" w:rsidRPr="00017591">
        <w:rPr>
          <w:iCs/>
          <w:szCs w:val="22"/>
        </w:rPr>
        <w:t xml:space="preserve"> : thrombocytopénie, leucopénie et </w:t>
      </w:r>
      <w:proofErr w:type="spellStart"/>
      <w:r w:rsidR="00BD771B" w:rsidRPr="00017591">
        <w:rPr>
          <w:iCs/>
          <w:szCs w:val="22"/>
        </w:rPr>
        <w:t>granulocytopénie</w:t>
      </w:r>
      <w:proofErr w:type="spellEnd"/>
      <w:r w:rsidR="00BD771B" w:rsidRPr="00017591">
        <w:rPr>
          <w:iCs/>
          <w:szCs w:val="22"/>
        </w:rPr>
        <w:t xml:space="preserve">. </w:t>
      </w:r>
      <w:r w:rsidR="00492CD1" w:rsidRPr="00017591">
        <w:rPr>
          <w:iCs/>
          <w:szCs w:val="22"/>
        </w:rPr>
        <w:t>Peu fréquemment, u</w:t>
      </w:r>
      <w:r w:rsidR="00BD771B" w:rsidRPr="00017591">
        <w:rPr>
          <w:iCs/>
          <w:szCs w:val="22"/>
        </w:rPr>
        <w:t xml:space="preserve">ne dermatite exfoliative peut </w:t>
      </w:r>
      <w:r w:rsidR="00492CD1" w:rsidRPr="00017591">
        <w:rPr>
          <w:iCs/>
          <w:szCs w:val="22"/>
        </w:rPr>
        <w:t>survenir</w:t>
      </w:r>
      <w:r w:rsidR="00BD771B" w:rsidRPr="00017591">
        <w:rPr>
          <w:iCs/>
          <w:szCs w:val="22"/>
        </w:rPr>
        <w:t>.</w:t>
      </w:r>
    </w:p>
    <w:p w14:paraId="045726F2" w14:textId="77777777" w:rsidR="00BD771B" w:rsidRPr="00017591" w:rsidRDefault="00BD771B" w:rsidP="008404CE">
      <w:pPr>
        <w:rPr>
          <w:iCs/>
          <w:szCs w:val="22"/>
        </w:rPr>
      </w:pPr>
    </w:p>
    <w:p w14:paraId="1E7DCEAF" w14:textId="77777777" w:rsidR="00BD771B" w:rsidRPr="00017591" w:rsidRDefault="00BD771B" w:rsidP="008404CE">
      <w:pPr>
        <w:keepNext/>
        <w:suppressAutoHyphens/>
        <w:rPr>
          <w:iCs/>
          <w:szCs w:val="22"/>
          <w:u w:val="single"/>
        </w:rPr>
      </w:pPr>
      <w:r w:rsidRPr="00017591">
        <w:rPr>
          <w:iCs/>
          <w:szCs w:val="22"/>
          <w:u w:val="single"/>
        </w:rPr>
        <w:t xml:space="preserve">Liste des </w:t>
      </w:r>
      <w:r w:rsidR="00492CD1" w:rsidRPr="00017591">
        <w:rPr>
          <w:iCs/>
          <w:szCs w:val="22"/>
          <w:u w:val="single"/>
        </w:rPr>
        <w:t>effets</w:t>
      </w:r>
      <w:r w:rsidRPr="00017591">
        <w:rPr>
          <w:iCs/>
          <w:szCs w:val="22"/>
          <w:u w:val="single"/>
        </w:rPr>
        <w:t xml:space="preserve"> indésirables</w:t>
      </w:r>
    </w:p>
    <w:p w14:paraId="5B6ECEF6" w14:textId="77777777" w:rsidR="0002582F" w:rsidRPr="00017591" w:rsidRDefault="0013061A" w:rsidP="008404CE">
      <w:pPr>
        <w:rPr>
          <w:iCs/>
          <w:szCs w:val="22"/>
        </w:rPr>
      </w:pPr>
      <w:r w:rsidRPr="00017591">
        <w:rPr>
          <w:iCs/>
          <w:szCs w:val="22"/>
        </w:rPr>
        <w:t>Les effets indésirables mentionnés ci-dessous</w:t>
      </w:r>
      <w:r w:rsidR="00E41333" w:rsidRPr="00017591">
        <w:rPr>
          <w:iCs/>
          <w:szCs w:val="22"/>
        </w:rPr>
        <w:t> </w:t>
      </w:r>
      <w:r w:rsidRPr="00017591">
        <w:rPr>
          <w:iCs/>
          <w:szCs w:val="22"/>
        </w:rPr>
        <w:t xml:space="preserve">par </w:t>
      </w:r>
      <w:r w:rsidR="00087274" w:rsidRPr="00017591">
        <w:rPr>
          <w:iCs/>
          <w:szCs w:val="22"/>
        </w:rPr>
        <w:t>classe</w:t>
      </w:r>
      <w:r w:rsidR="00492CD1" w:rsidRPr="00017591">
        <w:rPr>
          <w:iCs/>
          <w:szCs w:val="22"/>
        </w:rPr>
        <w:t>s</w:t>
      </w:r>
      <w:r w:rsidR="00087274" w:rsidRPr="00017591">
        <w:rPr>
          <w:iCs/>
          <w:szCs w:val="22"/>
        </w:rPr>
        <w:t xml:space="preserve"> de </w:t>
      </w:r>
      <w:r w:rsidRPr="00017591">
        <w:rPr>
          <w:iCs/>
          <w:szCs w:val="22"/>
        </w:rPr>
        <w:t>système</w:t>
      </w:r>
      <w:r w:rsidR="00492CD1" w:rsidRPr="00017591">
        <w:rPr>
          <w:iCs/>
          <w:szCs w:val="22"/>
        </w:rPr>
        <w:t>s</w:t>
      </w:r>
      <w:r w:rsidRPr="00017591">
        <w:rPr>
          <w:iCs/>
          <w:szCs w:val="22"/>
        </w:rPr>
        <w:t xml:space="preserve"> </w:t>
      </w:r>
      <w:r w:rsidR="00087274" w:rsidRPr="00017591">
        <w:rPr>
          <w:iCs/>
          <w:szCs w:val="22"/>
        </w:rPr>
        <w:t>d’organe</w:t>
      </w:r>
      <w:r w:rsidR="00E41333" w:rsidRPr="00017591">
        <w:rPr>
          <w:iCs/>
          <w:szCs w:val="22"/>
        </w:rPr>
        <w:t>s</w:t>
      </w:r>
      <w:r w:rsidR="00BD771B" w:rsidRPr="00017591">
        <w:rPr>
          <w:iCs/>
          <w:szCs w:val="22"/>
        </w:rPr>
        <w:t xml:space="preserve"> </w:t>
      </w:r>
      <w:r w:rsidR="00492CD1" w:rsidRPr="00017591">
        <w:rPr>
          <w:iCs/>
          <w:szCs w:val="22"/>
        </w:rPr>
        <w:t>selon</w:t>
      </w:r>
      <w:r w:rsidR="00BD771B" w:rsidRPr="00017591">
        <w:rPr>
          <w:iCs/>
          <w:szCs w:val="22"/>
        </w:rPr>
        <w:t xml:space="preserve"> MedDRA </w:t>
      </w:r>
      <w:r w:rsidRPr="00017591">
        <w:rPr>
          <w:iCs/>
          <w:szCs w:val="22"/>
        </w:rPr>
        <w:t>et en fréquence absolue</w:t>
      </w:r>
      <w:r w:rsidR="00BD771B" w:rsidRPr="00017591">
        <w:rPr>
          <w:iCs/>
          <w:szCs w:val="22"/>
        </w:rPr>
        <w:t xml:space="preserve">, sont basés sur </w:t>
      </w:r>
      <w:r w:rsidR="00E41333" w:rsidRPr="00017591">
        <w:rPr>
          <w:iCs/>
          <w:szCs w:val="22"/>
        </w:rPr>
        <w:t>l</w:t>
      </w:r>
      <w:r w:rsidR="00BD771B" w:rsidRPr="00017591">
        <w:rPr>
          <w:iCs/>
          <w:szCs w:val="22"/>
        </w:rPr>
        <w:t>es données</w:t>
      </w:r>
      <w:r w:rsidR="00E41333" w:rsidRPr="00017591">
        <w:rPr>
          <w:iCs/>
          <w:szCs w:val="22"/>
        </w:rPr>
        <w:t xml:space="preserve"> issues</w:t>
      </w:r>
      <w:r w:rsidR="00BD771B" w:rsidRPr="00017591">
        <w:rPr>
          <w:iCs/>
          <w:szCs w:val="22"/>
        </w:rPr>
        <w:t xml:space="preserve"> d’essai</w:t>
      </w:r>
      <w:r w:rsidR="0009628E" w:rsidRPr="00017591">
        <w:rPr>
          <w:iCs/>
          <w:szCs w:val="22"/>
        </w:rPr>
        <w:t>s</w:t>
      </w:r>
      <w:r w:rsidR="00BD771B" w:rsidRPr="00017591">
        <w:rPr>
          <w:iCs/>
          <w:szCs w:val="22"/>
        </w:rPr>
        <w:t xml:space="preserve"> clinique</w:t>
      </w:r>
      <w:r w:rsidR="0009628E" w:rsidRPr="00017591">
        <w:rPr>
          <w:iCs/>
          <w:szCs w:val="22"/>
        </w:rPr>
        <w:t>s portant sur des patients atteints d’HT-1 et d’AKU</w:t>
      </w:r>
      <w:r w:rsidR="00CE255D">
        <w:rPr>
          <w:iCs/>
          <w:szCs w:val="22"/>
        </w:rPr>
        <w:t>,</w:t>
      </w:r>
      <w:r w:rsidR="00BD771B" w:rsidRPr="00017591">
        <w:rPr>
          <w:iCs/>
          <w:szCs w:val="22"/>
        </w:rPr>
        <w:t xml:space="preserve"> et de l’utilisation après la commercialisation</w:t>
      </w:r>
      <w:r w:rsidR="0009628E" w:rsidRPr="00017591">
        <w:rPr>
          <w:iCs/>
          <w:szCs w:val="22"/>
        </w:rPr>
        <w:t xml:space="preserve"> chez les patients </w:t>
      </w:r>
      <w:r w:rsidR="003B7F65" w:rsidRPr="00017591">
        <w:rPr>
          <w:iCs/>
          <w:szCs w:val="22"/>
        </w:rPr>
        <w:t>atteints</w:t>
      </w:r>
      <w:r w:rsidR="0009628E" w:rsidRPr="00017591">
        <w:rPr>
          <w:iCs/>
          <w:szCs w:val="22"/>
        </w:rPr>
        <w:t xml:space="preserve"> d’HT</w:t>
      </w:r>
      <w:r w:rsidR="00CE255D">
        <w:rPr>
          <w:iCs/>
          <w:szCs w:val="22"/>
        </w:rPr>
        <w:t>-</w:t>
      </w:r>
      <w:r w:rsidR="0009628E" w:rsidRPr="00017591">
        <w:rPr>
          <w:iCs/>
          <w:szCs w:val="22"/>
        </w:rPr>
        <w:t>1</w:t>
      </w:r>
      <w:r w:rsidRPr="00017591">
        <w:rPr>
          <w:iCs/>
          <w:szCs w:val="22"/>
        </w:rPr>
        <w:t>.</w:t>
      </w:r>
      <w:r w:rsidR="00401B1F" w:rsidRPr="00017591">
        <w:rPr>
          <w:iCs/>
          <w:szCs w:val="22"/>
        </w:rPr>
        <w:t xml:space="preserve"> </w:t>
      </w:r>
      <w:r w:rsidR="0002582F" w:rsidRPr="00017591">
        <w:rPr>
          <w:iCs/>
          <w:szCs w:val="22"/>
        </w:rPr>
        <w:t xml:space="preserve">La fréquence se définit comme </w:t>
      </w:r>
      <w:r w:rsidR="00492CD1" w:rsidRPr="00017591">
        <w:rPr>
          <w:iCs/>
          <w:szCs w:val="22"/>
        </w:rPr>
        <w:t xml:space="preserve">suit : </w:t>
      </w:r>
      <w:r w:rsidR="0002582F" w:rsidRPr="00017591">
        <w:rPr>
          <w:iCs/>
          <w:szCs w:val="22"/>
        </w:rPr>
        <w:t>très fréquent (</w:t>
      </w:r>
      <w:r w:rsidR="00F52E07" w:rsidRPr="00017591">
        <w:rPr>
          <w:iCs/>
          <w:szCs w:val="22"/>
        </w:rPr>
        <w:t>≥</w:t>
      </w:r>
      <w:r w:rsidR="0002582F" w:rsidRPr="00017591">
        <w:rPr>
          <w:iCs/>
          <w:szCs w:val="22"/>
        </w:rPr>
        <w:t>1/10), fréquent (</w:t>
      </w:r>
      <w:r w:rsidR="008404CE" w:rsidRPr="00017591">
        <w:rPr>
          <w:iCs/>
          <w:szCs w:val="22"/>
        </w:rPr>
        <w:t>≥</w:t>
      </w:r>
      <w:r w:rsidR="0002582F" w:rsidRPr="00017591">
        <w:rPr>
          <w:iCs/>
          <w:szCs w:val="22"/>
        </w:rPr>
        <w:t>1/100 à &lt;1/10), peu fréquent (</w:t>
      </w:r>
      <w:r w:rsidR="008404CE" w:rsidRPr="00017591">
        <w:rPr>
          <w:iCs/>
          <w:szCs w:val="22"/>
        </w:rPr>
        <w:t>≥</w:t>
      </w:r>
      <w:r w:rsidR="0002582F" w:rsidRPr="00017591">
        <w:rPr>
          <w:iCs/>
          <w:szCs w:val="22"/>
        </w:rPr>
        <w:t>1/1 000 et &lt;1/100), rare (</w:t>
      </w:r>
      <w:r w:rsidR="008404CE" w:rsidRPr="00017591">
        <w:rPr>
          <w:iCs/>
          <w:szCs w:val="22"/>
        </w:rPr>
        <w:t>≥</w:t>
      </w:r>
      <w:r w:rsidR="0002582F" w:rsidRPr="00017591">
        <w:rPr>
          <w:iCs/>
          <w:szCs w:val="22"/>
        </w:rPr>
        <w:t xml:space="preserve">1/10 000 à &lt;1/1 000), très rare (&lt;1/10 000) et fréquence indéterminée (ne </w:t>
      </w:r>
      <w:r w:rsidR="0002582F" w:rsidRPr="00017591">
        <w:rPr>
          <w:iCs/>
          <w:szCs w:val="22"/>
        </w:rPr>
        <w:lastRenderedPageBreak/>
        <w:t xml:space="preserve">peut être estimée sur la base des données disponibles). Dans chaque groupe de fréquence, les </w:t>
      </w:r>
      <w:r w:rsidR="003D3618" w:rsidRPr="00017591">
        <w:rPr>
          <w:iCs/>
          <w:szCs w:val="22"/>
        </w:rPr>
        <w:t xml:space="preserve">effets </w:t>
      </w:r>
      <w:r w:rsidR="0002582F" w:rsidRPr="00017591">
        <w:rPr>
          <w:iCs/>
          <w:szCs w:val="22"/>
        </w:rPr>
        <w:t>indésirables sont présentés par ordre de gravité décroissant.</w:t>
      </w:r>
    </w:p>
    <w:p w14:paraId="4506A6D5" w14:textId="77777777" w:rsidR="00FA7236" w:rsidRPr="00017591" w:rsidRDefault="00FA7236" w:rsidP="008404CE">
      <w:pPr>
        <w:rPr>
          <w:iCs/>
          <w:szCs w:val="22"/>
        </w:rPr>
      </w:pPr>
    </w:p>
    <w:tbl>
      <w:tblPr>
        <w:tblW w:w="9498"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1842"/>
        <w:gridCol w:w="1843"/>
        <w:gridCol w:w="3119"/>
      </w:tblGrid>
      <w:tr w:rsidR="005B1F15" w:rsidRPr="00017591" w14:paraId="3BC2FD13" w14:textId="77777777" w:rsidTr="006428C3">
        <w:trPr>
          <w:cantSplit/>
          <w:trHeight w:val="240"/>
        </w:trPr>
        <w:tc>
          <w:tcPr>
            <w:tcW w:w="2694" w:type="dxa"/>
            <w:tcBorders>
              <w:top w:val="single" w:sz="4" w:space="0" w:color="auto"/>
              <w:bottom w:val="single" w:sz="4" w:space="0" w:color="auto"/>
              <w:right w:val="single" w:sz="4" w:space="0" w:color="auto"/>
            </w:tcBorders>
          </w:tcPr>
          <w:p w14:paraId="2B3B0FB3" w14:textId="77777777" w:rsidR="005B1F15" w:rsidRPr="00017591" w:rsidRDefault="005B1F15" w:rsidP="008404CE">
            <w:pPr>
              <w:keepNext/>
              <w:rPr>
                <w:b/>
                <w:szCs w:val="22"/>
                <w:lang w:eastAsia="en-GB"/>
              </w:rPr>
            </w:pPr>
            <w:r w:rsidRPr="00017591">
              <w:rPr>
                <w:b/>
                <w:szCs w:val="22"/>
                <w:lang w:eastAsia="en-GB"/>
              </w:rPr>
              <w:t>Classes de systèmes d’organes selon MedDRA</w:t>
            </w:r>
          </w:p>
        </w:tc>
        <w:tc>
          <w:tcPr>
            <w:tcW w:w="1842" w:type="dxa"/>
            <w:tcBorders>
              <w:top w:val="single" w:sz="4" w:space="0" w:color="auto"/>
              <w:left w:val="single" w:sz="4" w:space="0" w:color="auto"/>
              <w:bottom w:val="single" w:sz="4" w:space="0" w:color="auto"/>
              <w:right w:val="single" w:sz="4" w:space="0" w:color="auto"/>
            </w:tcBorders>
          </w:tcPr>
          <w:p w14:paraId="13D60319" w14:textId="77777777" w:rsidR="005B1F15" w:rsidRPr="00017591" w:rsidRDefault="005B1F15" w:rsidP="00CE255D">
            <w:pPr>
              <w:keepNext/>
              <w:rPr>
                <w:b/>
                <w:szCs w:val="22"/>
                <w:lang w:eastAsia="en-GB"/>
              </w:rPr>
            </w:pPr>
            <w:r w:rsidRPr="00017591">
              <w:rPr>
                <w:b/>
                <w:szCs w:val="22"/>
                <w:lang w:eastAsia="en-GB"/>
              </w:rPr>
              <w:t xml:space="preserve">Fréquence </w:t>
            </w:r>
            <w:r w:rsidR="00CE255D">
              <w:rPr>
                <w:b/>
                <w:szCs w:val="22"/>
                <w:lang w:eastAsia="en-GB"/>
              </w:rPr>
              <w:t>chez les patients atteints d’</w:t>
            </w:r>
            <w:r w:rsidRPr="00017591">
              <w:rPr>
                <w:b/>
                <w:szCs w:val="22"/>
                <w:lang w:eastAsia="en-GB"/>
              </w:rPr>
              <w:t>HT-1</w:t>
            </w:r>
          </w:p>
        </w:tc>
        <w:tc>
          <w:tcPr>
            <w:tcW w:w="1843" w:type="dxa"/>
            <w:tcBorders>
              <w:top w:val="single" w:sz="4" w:space="0" w:color="auto"/>
              <w:left w:val="single" w:sz="4" w:space="0" w:color="auto"/>
              <w:bottom w:val="single" w:sz="4" w:space="0" w:color="auto"/>
              <w:right w:val="single" w:sz="4" w:space="0" w:color="auto"/>
            </w:tcBorders>
          </w:tcPr>
          <w:p w14:paraId="14418AFC" w14:textId="77777777" w:rsidR="005B1F15" w:rsidRPr="00E76C73" w:rsidRDefault="005B1F15" w:rsidP="00CE255D">
            <w:pPr>
              <w:keepNext/>
              <w:rPr>
                <w:b/>
                <w:szCs w:val="22"/>
                <w:vertAlign w:val="superscript"/>
                <w:lang w:eastAsia="en-GB"/>
              </w:rPr>
            </w:pPr>
            <w:r w:rsidRPr="00017591">
              <w:rPr>
                <w:b/>
                <w:szCs w:val="22"/>
                <w:lang w:eastAsia="en-GB"/>
              </w:rPr>
              <w:t xml:space="preserve">Fréquence </w:t>
            </w:r>
            <w:r w:rsidR="00CE255D">
              <w:rPr>
                <w:b/>
                <w:szCs w:val="22"/>
                <w:lang w:eastAsia="en-GB"/>
              </w:rPr>
              <w:t>chez les patients atteints d’</w:t>
            </w:r>
            <w:r w:rsidRPr="00017591">
              <w:rPr>
                <w:b/>
                <w:szCs w:val="22"/>
                <w:lang w:eastAsia="en-GB"/>
              </w:rPr>
              <w:t>AKU</w:t>
            </w:r>
            <w:r w:rsidR="00370631" w:rsidRPr="00017591">
              <w:rPr>
                <w:b/>
                <w:szCs w:val="22"/>
                <w:vertAlign w:val="superscript"/>
                <w:lang w:eastAsia="en-GB"/>
              </w:rPr>
              <w:t>1</w:t>
            </w:r>
          </w:p>
        </w:tc>
        <w:tc>
          <w:tcPr>
            <w:tcW w:w="3119" w:type="dxa"/>
            <w:tcBorders>
              <w:top w:val="single" w:sz="4" w:space="0" w:color="auto"/>
              <w:left w:val="single" w:sz="4" w:space="0" w:color="auto"/>
              <w:bottom w:val="single" w:sz="4" w:space="0" w:color="auto"/>
            </w:tcBorders>
          </w:tcPr>
          <w:p w14:paraId="317DA22A" w14:textId="77777777" w:rsidR="005B1F15" w:rsidRPr="00017591" w:rsidRDefault="005B1F15" w:rsidP="008404CE">
            <w:pPr>
              <w:keepNext/>
              <w:rPr>
                <w:b/>
                <w:szCs w:val="22"/>
                <w:lang w:eastAsia="en-GB"/>
              </w:rPr>
            </w:pPr>
            <w:r w:rsidRPr="00017591">
              <w:rPr>
                <w:b/>
                <w:szCs w:val="22"/>
                <w:lang w:eastAsia="en-GB"/>
              </w:rPr>
              <w:t>Effet indésirable</w:t>
            </w:r>
          </w:p>
        </w:tc>
      </w:tr>
      <w:tr w:rsidR="005B1F15" w:rsidRPr="00017591" w14:paraId="7D6D6CAC" w14:textId="77777777" w:rsidTr="006428C3">
        <w:trPr>
          <w:cantSplit/>
          <w:trHeight w:val="240"/>
        </w:trPr>
        <w:tc>
          <w:tcPr>
            <w:tcW w:w="2694" w:type="dxa"/>
            <w:tcBorders>
              <w:top w:val="single" w:sz="4" w:space="0" w:color="auto"/>
              <w:bottom w:val="single" w:sz="4" w:space="0" w:color="auto"/>
              <w:right w:val="single" w:sz="4" w:space="0" w:color="auto"/>
            </w:tcBorders>
          </w:tcPr>
          <w:p w14:paraId="4273973F" w14:textId="77777777" w:rsidR="005B1F15" w:rsidRPr="00017591" w:rsidRDefault="005B1F15" w:rsidP="008404CE">
            <w:pPr>
              <w:keepNext/>
              <w:rPr>
                <w:b/>
                <w:szCs w:val="22"/>
                <w:lang w:eastAsia="en-GB"/>
              </w:rPr>
            </w:pPr>
            <w:r w:rsidRPr="00017591">
              <w:rPr>
                <w:b/>
                <w:szCs w:val="22"/>
                <w:lang w:eastAsia="en-GB"/>
              </w:rPr>
              <w:t>Infections et infestations</w:t>
            </w:r>
          </w:p>
        </w:tc>
        <w:tc>
          <w:tcPr>
            <w:tcW w:w="1842" w:type="dxa"/>
            <w:tcBorders>
              <w:top w:val="single" w:sz="4" w:space="0" w:color="auto"/>
              <w:left w:val="single" w:sz="4" w:space="0" w:color="auto"/>
              <w:bottom w:val="single" w:sz="4" w:space="0" w:color="auto"/>
              <w:right w:val="single" w:sz="4" w:space="0" w:color="auto"/>
            </w:tcBorders>
          </w:tcPr>
          <w:p w14:paraId="677E2174" w14:textId="77777777" w:rsidR="005B1F15" w:rsidRPr="00017591" w:rsidRDefault="005B1F15" w:rsidP="008404CE">
            <w:pPr>
              <w:keepNext/>
              <w:rPr>
                <w:b/>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6CD6499C" w14:textId="77777777" w:rsidR="005B1F15" w:rsidRPr="00E76C73" w:rsidRDefault="005B1F15" w:rsidP="005B1F15">
            <w:pPr>
              <w:keepNext/>
              <w:rPr>
                <w:bCs/>
                <w:szCs w:val="22"/>
                <w:lang w:eastAsia="en-GB"/>
              </w:rPr>
            </w:pPr>
            <w:r w:rsidRPr="00E76C73">
              <w:rPr>
                <w:bCs/>
                <w:szCs w:val="22"/>
                <w:lang w:eastAsia="en-GB"/>
              </w:rPr>
              <w:t>Fréquent</w:t>
            </w:r>
          </w:p>
        </w:tc>
        <w:tc>
          <w:tcPr>
            <w:tcW w:w="3119" w:type="dxa"/>
            <w:tcBorders>
              <w:top w:val="single" w:sz="4" w:space="0" w:color="auto"/>
              <w:left w:val="single" w:sz="4" w:space="0" w:color="auto"/>
              <w:bottom w:val="single" w:sz="4" w:space="0" w:color="auto"/>
            </w:tcBorders>
          </w:tcPr>
          <w:p w14:paraId="73D2EA24" w14:textId="77777777" w:rsidR="005B1F15" w:rsidRPr="00E76C73" w:rsidRDefault="005B1F15" w:rsidP="008404CE">
            <w:pPr>
              <w:keepNext/>
              <w:rPr>
                <w:bCs/>
                <w:szCs w:val="22"/>
                <w:lang w:eastAsia="en-GB"/>
              </w:rPr>
            </w:pPr>
            <w:r w:rsidRPr="00E76C73">
              <w:rPr>
                <w:bCs/>
                <w:szCs w:val="22"/>
                <w:lang w:eastAsia="en-GB"/>
              </w:rPr>
              <w:t>Bronchite, pneumonie</w:t>
            </w:r>
          </w:p>
        </w:tc>
      </w:tr>
      <w:tr w:rsidR="005B1F15" w:rsidRPr="00017591" w14:paraId="351D6B7F" w14:textId="77777777" w:rsidTr="006428C3">
        <w:trPr>
          <w:cantSplit/>
          <w:trHeight w:val="524"/>
        </w:trPr>
        <w:tc>
          <w:tcPr>
            <w:tcW w:w="2694" w:type="dxa"/>
            <w:vMerge w:val="restart"/>
            <w:tcBorders>
              <w:top w:val="single" w:sz="4" w:space="0" w:color="auto"/>
              <w:bottom w:val="single" w:sz="4" w:space="0" w:color="auto"/>
              <w:right w:val="single" w:sz="4" w:space="0" w:color="auto"/>
            </w:tcBorders>
          </w:tcPr>
          <w:p w14:paraId="69EEFD97" w14:textId="77777777" w:rsidR="005B1F15" w:rsidRPr="00017591" w:rsidRDefault="005B1F15" w:rsidP="008404CE">
            <w:pPr>
              <w:keepNext/>
              <w:rPr>
                <w:b/>
                <w:szCs w:val="22"/>
                <w:lang w:eastAsia="en-GB"/>
              </w:rPr>
            </w:pPr>
            <w:r w:rsidRPr="00017591">
              <w:rPr>
                <w:szCs w:val="22"/>
              </w:rPr>
              <w:t>Affections hématologiques et du système lymphatique</w:t>
            </w:r>
          </w:p>
        </w:tc>
        <w:tc>
          <w:tcPr>
            <w:tcW w:w="1842" w:type="dxa"/>
            <w:tcBorders>
              <w:top w:val="single" w:sz="4" w:space="0" w:color="auto"/>
              <w:left w:val="single" w:sz="4" w:space="0" w:color="auto"/>
              <w:bottom w:val="single" w:sz="4" w:space="0" w:color="auto"/>
              <w:right w:val="single" w:sz="4" w:space="0" w:color="auto"/>
            </w:tcBorders>
          </w:tcPr>
          <w:p w14:paraId="1083747B" w14:textId="77777777" w:rsidR="005B1F15" w:rsidRPr="00017591" w:rsidRDefault="005B1F15" w:rsidP="008404CE">
            <w:pPr>
              <w:keepNext/>
              <w:rPr>
                <w:b/>
                <w:szCs w:val="22"/>
                <w:lang w:eastAsia="en-GB"/>
              </w:rPr>
            </w:pPr>
            <w:r w:rsidRPr="00017591">
              <w:rPr>
                <w:szCs w:val="22"/>
                <w:lang w:eastAsia="en-GB"/>
              </w:rPr>
              <w:t>Fréquent</w:t>
            </w:r>
          </w:p>
        </w:tc>
        <w:tc>
          <w:tcPr>
            <w:tcW w:w="1843" w:type="dxa"/>
            <w:tcBorders>
              <w:top w:val="single" w:sz="4" w:space="0" w:color="auto"/>
              <w:left w:val="single" w:sz="4" w:space="0" w:color="auto"/>
              <w:bottom w:val="single" w:sz="4" w:space="0" w:color="auto"/>
              <w:right w:val="single" w:sz="4" w:space="0" w:color="auto"/>
            </w:tcBorders>
          </w:tcPr>
          <w:p w14:paraId="1E18585F" w14:textId="77777777" w:rsidR="005B1F15" w:rsidRPr="00017591" w:rsidRDefault="005B1F15" w:rsidP="008404CE">
            <w:pPr>
              <w:keepNext/>
              <w:rPr>
                <w:iCs/>
                <w:szCs w:val="22"/>
              </w:rPr>
            </w:pPr>
          </w:p>
        </w:tc>
        <w:tc>
          <w:tcPr>
            <w:tcW w:w="3119" w:type="dxa"/>
            <w:tcBorders>
              <w:top w:val="single" w:sz="4" w:space="0" w:color="auto"/>
              <w:left w:val="single" w:sz="4" w:space="0" w:color="auto"/>
              <w:bottom w:val="single" w:sz="4" w:space="0" w:color="auto"/>
            </w:tcBorders>
          </w:tcPr>
          <w:p w14:paraId="2702E524" w14:textId="77777777" w:rsidR="005B1F15" w:rsidRPr="00017591" w:rsidRDefault="005B1F15" w:rsidP="008404CE">
            <w:pPr>
              <w:keepNext/>
              <w:rPr>
                <w:b/>
                <w:szCs w:val="22"/>
                <w:lang w:eastAsia="en-GB"/>
              </w:rPr>
            </w:pPr>
            <w:r w:rsidRPr="00017591">
              <w:rPr>
                <w:iCs/>
                <w:szCs w:val="22"/>
              </w:rPr>
              <w:t xml:space="preserve">Thrombocytopénie, leucopénie, </w:t>
            </w:r>
            <w:proofErr w:type="spellStart"/>
            <w:r w:rsidRPr="00017591">
              <w:rPr>
                <w:iCs/>
                <w:szCs w:val="22"/>
              </w:rPr>
              <w:t>granulocytopénie</w:t>
            </w:r>
            <w:proofErr w:type="spellEnd"/>
          </w:p>
        </w:tc>
      </w:tr>
      <w:tr w:rsidR="005B1F15" w:rsidRPr="00017591" w14:paraId="34F899F4" w14:textId="77777777" w:rsidTr="006428C3">
        <w:trPr>
          <w:cantSplit/>
          <w:trHeight w:val="70"/>
        </w:trPr>
        <w:tc>
          <w:tcPr>
            <w:tcW w:w="2694" w:type="dxa"/>
            <w:vMerge/>
            <w:tcBorders>
              <w:top w:val="single" w:sz="4" w:space="0" w:color="auto"/>
              <w:bottom w:val="single" w:sz="4" w:space="0" w:color="auto"/>
              <w:right w:val="single" w:sz="4" w:space="0" w:color="auto"/>
            </w:tcBorders>
          </w:tcPr>
          <w:p w14:paraId="44B1C3AC" w14:textId="77777777" w:rsidR="005B1F15" w:rsidRPr="00017591" w:rsidRDefault="005B1F15" w:rsidP="008404CE">
            <w:pPr>
              <w:keepNext/>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72AC83D5" w14:textId="77777777" w:rsidR="005B1F15" w:rsidRPr="00017591" w:rsidRDefault="005B1F15" w:rsidP="008404CE">
            <w:pPr>
              <w:keepNext/>
              <w:rPr>
                <w:szCs w:val="22"/>
                <w:lang w:eastAsia="en-GB"/>
              </w:rPr>
            </w:pPr>
            <w:r w:rsidRPr="00017591">
              <w:rPr>
                <w:szCs w:val="22"/>
              </w:rPr>
              <w:t>Peu fréquent</w:t>
            </w:r>
          </w:p>
        </w:tc>
        <w:tc>
          <w:tcPr>
            <w:tcW w:w="1843" w:type="dxa"/>
            <w:tcBorders>
              <w:top w:val="single" w:sz="4" w:space="0" w:color="auto"/>
              <w:left w:val="single" w:sz="4" w:space="0" w:color="auto"/>
              <w:bottom w:val="single" w:sz="4" w:space="0" w:color="auto"/>
              <w:right w:val="single" w:sz="4" w:space="0" w:color="auto"/>
            </w:tcBorders>
          </w:tcPr>
          <w:p w14:paraId="5F4A873A" w14:textId="77777777" w:rsidR="005B1F15" w:rsidRPr="00017591" w:rsidRDefault="005B1F15" w:rsidP="008404CE">
            <w:pPr>
              <w:keepNext/>
              <w:rPr>
                <w:szCs w:val="22"/>
              </w:rPr>
            </w:pPr>
          </w:p>
        </w:tc>
        <w:tc>
          <w:tcPr>
            <w:tcW w:w="3119" w:type="dxa"/>
            <w:tcBorders>
              <w:top w:val="single" w:sz="4" w:space="0" w:color="auto"/>
              <w:left w:val="single" w:sz="4" w:space="0" w:color="auto"/>
              <w:bottom w:val="single" w:sz="4" w:space="0" w:color="auto"/>
            </w:tcBorders>
          </w:tcPr>
          <w:p w14:paraId="493297DB" w14:textId="77777777" w:rsidR="005B1F15" w:rsidRPr="00017591" w:rsidRDefault="005B1F15" w:rsidP="008404CE">
            <w:pPr>
              <w:keepNext/>
              <w:rPr>
                <w:szCs w:val="22"/>
                <w:lang w:eastAsia="en-GB"/>
              </w:rPr>
            </w:pPr>
            <w:r w:rsidRPr="00017591">
              <w:rPr>
                <w:szCs w:val="22"/>
              </w:rPr>
              <w:t>Leucocytose</w:t>
            </w:r>
          </w:p>
        </w:tc>
      </w:tr>
      <w:tr w:rsidR="005B1F15" w:rsidRPr="00017591" w14:paraId="79B98003" w14:textId="77777777" w:rsidTr="006428C3">
        <w:trPr>
          <w:cantSplit/>
          <w:trHeight w:val="465"/>
        </w:trPr>
        <w:tc>
          <w:tcPr>
            <w:tcW w:w="2694" w:type="dxa"/>
            <w:vMerge w:val="restart"/>
            <w:tcBorders>
              <w:top w:val="single" w:sz="4" w:space="0" w:color="auto"/>
              <w:bottom w:val="single" w:sz="4" w:space="0" w:color="auto"/>
              <w:right w:val="single" w:sz="4" w:space="0" w:color="auto"/>
            </w:tcBorders>
          </w:tcPr>
          <w:p w14:paraId="403706F9" w14:textId="77777777" w:rsidR="005B1F15" w:rsidRPr="00017591" w:rsidRDefault="005B1F15" w:rsidP="008404CE">
            <w:pPr>
              <w:keepNext/>
              <w:rPr>
                <w:szCs w:val="22"/>
                <w:lang w:eastAsia="en-GB"/>
              </w:rPr>
            </w:pPr>
            <w:r w:rsidRPr="00017591">
              <w:rPr>
                <w:iCs/>
                <w:szCs w:val="22"/>
              </w:rPr>
              <w:t>Affections oculaires</w:t>
            </w:r>
          </w:p>
        </w:tc>
        <w:tc>
          <w:tcPr>
            <w:tcW w:w="1842" w:type="dxa"/>
            <w:tcBorders>
              <w:top w:val="single" w:sz="4" w:space="0" w:color="auto"/>
              <w:left w:val="single" w:sz="4" w:space="0" w:color="auto"/>
              <w:bottom w:val="single" w:sz="4" w:space="0" w:color="auto"/>
              <w:right w:val="single" w:sz="4" w:space="0" w:color="auto"/>
            </w:tcBorders>
          </w:tcPr>
          <w:p w14:paraId="1A13566D" w14:textId="77777777" w:rsidR="005B1F15" w:rsidRPr="00017591" w:rsidRDefault="005B1F15" w:rsidP="008404CE">
            <w:pPr>
              <w:keepNext/>
              <w:rPr>
                <w:szCs w:val="22"/>
                <w:lang w:eastAsia="en-GB"/>
              </w:rPr>
            </w:pPr>
            <w:r w:rsidRPr="00017591">
              <w:rPr>
                <w:szCs w:val="22"/>
                <w:lang w:eastAsia="en-GB"/>
              </w:rPr>
              <w:t>Fréquent</w:t>
            </w:r>
          </w:p>
        </w:tc>
        <w:tc>
          <w:tcPr>
            <w:tcW w:w="1843" w:type="dxa"/>
            <w:tcBorders>
              <w:top w:val="single" w:sz="4" w:space="0" w:color="auto"/>
              <w:left w:val="single" w:sz="4" w:space="0" w:color="auto"/>
              <w:bottom w:val="single" w:sz="4" w:space="0" w:color="auto"/>
              <w:right w:val="single" w:sz="4" w:space="0" w:color="auto"/>
            </w:tcBorders>
          </w:tcPr>
          <w:p w14:paraId="72E75083" w14:textId="77777777" w:rsidR="005B1F15" w:rsidRPr="00017591" w:rsidRDefault="005B1F15" w:rsidP="008404CE">
            <w:pPr>
              <w:keepNext/>
              <w:rPr>
                <w:szCs w:val="22"/>
              </w:rPr>
            </w:pPr>
          </w:p>
        </w:tc>
        <w:tc>
          <w:tcPr>
            <w:tcW w:w="3119" w:type="dxa"/>
            <w:tcBorders>
              <w:top w:val="single" w:sz="4" w:space="0" w:color="auto"/>
              <w:left w:val="single" w:sz="4" w:space="0" w:color="auto"/>
              <w:bottom w:val="single" w:sz="4" w:space="0" w:color="auto"/>
            </w:tcBorders>
          </w:tcPr>
          <w:p w14:paraId="2F08A548" w14:textId="77777777" w:rsidR="005B1F15" w:rsidRPr="00017591" w:rsidRDefault="005B1F15" w:rsidP="005B1F15">
            <w:pPr>
              <w:keepNext/>
              <w:rPr>
                <w:szCs w:val="22"/>
                <w:lang w:eastAsia="en-GB"/>
              </w:rPr>
            </w:pPr>
            <w:r w:rsidRPr="00017591">
              <w:rPr>
                <w:szCs w:val="22"/>
              </w:rPr>
              <w:t>Conjonctivite, opacité cornéenne, kératite, photophobie</w:t>
            </w:r>
          </w:p>
        </w:tc>
      </w:tr>
      <w:tr w:rsidR="005B1F15" w:rsidRPr="00017591" w14:paraId="32AD5B6C" w14:textId="77777777" w:rsidTr="006428C3">
        <w:trPr>
          <w:cantSplit/>
          <w:trHeight w:val="302"/>
        </w:trPr>
        <w:tc>
          <w:tcPr>
            <w:tcW w:w="2694" w:type="dxa"/>
            <w:vMerge/>
            <w:tcBorders>
              <w:top w:val="single" w:sz="4" w:space="0" w:color="auto"/>
              <w:bottom w:val="single" w:sz="4" w:space="0" w:color="auto"/>
              <w:right w:val="single" w:sz="4" w:space="0" w:color="auto"/>
            </w:tcBorders>
          </w:tcPr>
          <w:p w14:paraId="5C70F085" w14:textId="77777777" w:rsidR="005B1F15" w:rsidRPr="00017591" w:rsidRDefault="005B1F15" w:rsidP="008404CE">
            <w:pPr>
              <w:keepNext/>
              <w:rPr>
                <w:iCs/>
                <w:szCs w:val="22"/>
              </w:rPr>
            </w:pPr>
          </w:p>
        </w:tc>
        <w:tc>
          <w:tcPr>
            <w:tcW w:w="1842" w:type="dxa"/>
            <w:tcBorders>
              <w:top w:val="single" w:sz="4" w:space="0" w:color="auto"/>
              <w:left w:val="single" w:sz="4" w:space="0" w:color="auto"/>
              <w:bottom w:val="single" w:sz="4" w:space="0" w:color="auto"/>
              <w:right w:val="single" w:sz="4" w:space="0" w:color="auto"/>
            </w:tcBorders>
          </w:tcPr>
          <w:p w14:paraId="73C7FADA" w14:textId="77777777" w:rsidR="005B1F15" w:rsidRPr="00017591" w:rsidRDefault="005B1F15" w:rsidP="008404CE">
            <w:pPr>
              <w:keepNext/>
              <w:rPr>
                <w:szCs w:val="22"/>
                <w:lang w:eastAsia="en-GB"/>
              </w:rPr>
            </w:pPr>
          </w:p>
        </w:tc>
        <w:tc>
          <w:tcPr>
            <w:tcW w:w="1843" w:type="dxa"/>
            <w:tcBorders>
              <w:top w:val="single" w:sz="4" w:space="0" w:color="auto"/>
              <w:left w:val="single" w:sz="4" w:space="0" w:color="auto"/>
              <w:bottom w:val="single" w:sz="4" w:space="0" w:color="auto"/>
              <w:right w:val="single" w:sz="4" w:space="0" w:color="auto"/>
            </w:tcBorders>
          </w:tcPr>
          <w:p w14:paraId="59EF638C" w14:textId="77777777" w:rsidR="005B1F15" w:rsidRPr="00017591" w:rsidRDefault="005B1F15" w:rsidP="008404CE">
            <w:pPr>
              <w:keepNext/>
              <w:rPr>
                <w:szCs w:val="22"/>
              </w:rPr>
            </w:pPr>
            <w:r w:rsidRPr="00017591">
              <w:rPr>
                <w:szCs w:val="22"/>
              </w:rPr>
              <w:t>Très fréquent</w:t>
            </w:r>
            <w:r w:rsidR="00370631" w:rsidRPr="00017591">
              <w:rPr>
                <w:rStyle w:val="FootnoteReference"/>
                <w:szCs w:val="22"/>
              </w:rPr>
              <w:t>2</w:t>
            </w:r>
          </w:p>
        </w:tc>
        <w:tc>
          <w:tcPr>
            <w:tcW w:w="3119" w:type="dxa"/>
            <w:tcBorders>
              <w:top w:val="single" w:sz="4" w:space="0" w:color="auto"/>
              <w:left w:val="single" w:sz="4" w:space="0" w:color="auto"/>
              <w:bottom w:val="single" w:sz="4" w:space="0" w:color="auto"/>
            </w:tcBorders>
          </w:tcPr>
          <w:p w14:paraId="4FCAD07E" w14:textId="77777777" w:rsidR="005B1F15" w:rsidRPr="00017591" w:rsidRDefault="005B1F15" w:rsidP="005B1F15">
            <w:pPr>
              <w:keepNext/>
              <w:rPr>
                <w:szCs w:val="22"/>
              </w:rPr>
            </w:pPr>
            <w:proofErr w:type="spellStart"/>
            <w:r w:rsidRPr="00017591">
              <w:rPr>
                <w:szCs w:val="22"/>
              </w:rPr>
              <w:t>Kératopathie</w:t>
            </w:r>
            <w:proofErr w:type="spellEnd"/>
          </w:p>
        </w:tc>
      </w:tr>
      <w:tr w:rsidR="005B1F15" w:rsidRPr="00017591" w14:paraId="7954467B" w14:textId="77777777" w:rsidTr="006428C3">
        <w:trPr>
          <w:cantSplit/>
          <w:trHeight w:val="238"/>
        </w:trPr>
        <w:tc>
          <w:tcPr>
            <w:tcW w:w="2694" w:type="dxa"/>
            <w:vMerge/>
            <w:tcBorders>
              <w:top w:val="single" w:sz="4" w:space="0" w:color="auto"/>
              <w:bottom w:val="single" w:sz="4" w:space="0" w:color="auto"/>
              <w:right w:val="single" w:sz="4" w:space="0" w:color="auto"/>
            </w:tcBorders>
          </w:tcPr>
          <w:p w14:paraId="3F991C6B" w14:textId="77777777" w:rsidR="005B1F15" w:rsidRPr="00017591" w:rsidRDefault="005B1F15" w:rsidP="008404CE">
            <w:pPr>
              <w:keepNext/>
              <w:rPr>
                <w:iCs/>
                <w:szCs w:val="22"/>
              </w:rPr>
            </w:pPr>
          </w:p>
        </w:tc>
        <w:tc>
          <w:tcPr>
            <w:tcW w:w="1842" w:type="dxa"/>
            <w:tcBorders>
              <w:top w:val="single" w:sz="4" w:space="0" w:color="auto"/>
              <w:left w:val="single" w:sz="4" w:space="0" w:color="auto"/>
              <w:bottom w:val="single" w:sz="4" w:space="0" w:color="auto"/>
              <w:right w:val="single" w:sz="4" w:space="0" w:color="auto"/>
            </w:tcBorders>
          </w:tcPr>
          <w:p w14:paraId="6FE41B12" w14:textId="77777777" w:rsidR="005B1F15" w:rsidRPr="00017591" w:rsidRDefault="005B1F15" w:rsidP="008404CE">
            <w:pPr>
              <w:keepNext/>
              <w:rPr>
                <w:szCs w:val="22"/>
                <w:lang w:eastAsia="en-GB"/>
              </w:rPr>
            </w:pPr>
            <w:r w:rsidRPr="00017591">
              <w:rPr>
                <w:szCs w:val="22"/>
                <w:lang w:eastAsia="en-GB"/>
              </w:rPr>
              <w:t>Fréquent</w:t>
            </w:r>
          </w:p>
        </w:tc>
        <w:tc>
          <w:tcPr>
            <w:tcW w:w="1843" w:type="dxa"/>
            <w:tcBorders>
              <w:top w:val="single" w:sz="4" w:space="0" w:color="auto"/>
              <w:left w:val="single" w:sz="4" w:space="0" w:color="auto"/>
              <w:bottom w:val="single" w:sz="4" w:space="0" w:color="auto"/>
              <w:right w:val="single" w:sz="4" w:space="0" w:color="auto"/>
            </w:tcBorders>
          </w:tcPr>
          <w:p w14:paraId="1CEF7874" w14:textId="77777777" w:rsidR="005B1F15" w:rsidRPr="00017591" w:rsidRDefault="005B1F15" w:rsidP="000953A7">
            <w:pPr>
              <w:keepNext/>
              <w:rPr>
                <w:szCs w:val="22"/>
              </w:rPr>
            </w:pPr>
            <w:r w:rsidRPr="00017591">
              <w:rPr>
                <w:szCs w:val="22"/>
              </w:rPr>
              <w:t>Très fréquent</w:t>
            </w:r>
            <w:r w:rsidR="000953A7" w:rsidRPr="00017591">
              <w:rPr>
                <w:rStyle w:val="FootnoteReference"/>
                <w:szCs w:val="22"/>
              </w:rPr>
              <w:t>2</w:t>
            </w:r>
          </w:p>
        </w:tc>
        <w:tc>
          <w:tcPr>
            <w:tcW w:w="3119" w:type="dxa"/>
            <w:tcBorders>
              <w:top w:val="single" w:sz="4" w:space="0" w:color="auto"/>
              <w:left w:val="single" w:sz="4" w:space="0" w:color="auto"/>
              <w:bottom w:val="single" w:sz="4" w:space="0" w:color="auto"/>
            </w:tcBorders>
          </w:tcPr>
          <w:p w14:paraId="29ECB7CF" w14:textId="77777777" w:rsidR="005B1F15" w:rsidRPr="00017591" w:rsidRDefault="00C723BF" w:rsidP="005B1F15">
            <w:pPr>
              <w:keepNext/>
              <w:rPr>
                <w:szCs w:val="22"/>
              </w:rPr>
            </w:pPr>
            <w:r w:rsidRPr="00017591">
              <w:rPr>
                <w:szCs w:val="22"/>
              </w:rPr>
              <w:t>Douleur oculaire</w:t>
            </w:r>
          </w:p>
        </w:tc>
      </w:tr>
      <w:tr w:rsidR="005B1F15" w:rsidRPr="00017591" w14:paraId="1268C1F6" w14:textId="77777777" w:rsidTr="006428C3">
        <w:tblPrEx>
          <w:tblBorders>
            <w:top w:val="none" w:sz="0" w:space="0" w:color="auto"/>
            <w:left w:val="none" w:sz="0" w:space="0" w:color="auto"/>
            <w:bottom w:val="none" w:sz="0" w:space="0" w:color="auto"/>
            <w:right w:val="none" w:sz="0" w:space="0" w:color="auto"/>
          </w:tblBorders>
        </w:tblPrEx>
        <w:trPr>
          <w:cantSplit/>
          <w:trHeight w:val="136"/>
        </w:trPr>
        <w:tc>
          <w:tcPr>
            <w:tcW w:w="2694" w:type="dxa"/>
            <w:vMerge/>
            <w:tcBorders>
              <w:top w:val="single" w:sz="4" w:space="0" w:color="auto"/>
              <w:left w:val="single" w:sz="4" w:space="0" w:color="auto"/>
              <w:bottom w:val="single" w:sz="4" w:space="0" w:color="auto"/>
              <w:right w:val="single" w:sz="4" w:space="0" w:color="auto"/>
            </w:tcBorders>
          </w:tcPr>
          <w:p w14:paraId="3120C50F" w14:textId="77777777" w:rsidR="005B1F15" w:rsidRPr="00017591" w:rsidRDefault="005B1F15" w:rsidP="008404CE">
            <w:pPr>
              <w:keepNext/>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5134AB56" w14:textId="77777777" w:rsidR="005B1F15" w:rsidRPr="00017591" w:rsidRDefault="005B1F15" w:rsidP="008404CE">
            <w:pPr>
              <w:keepNext/>
              <w:rPr>
                <w:szCs w:val="22"/>
                <w:lang w:eastAsia="en-GB"/>
              </w:rPr>
            </w:pPr>
            <w:r w:rsidRPr="00017591">
              <w:rPr>
                <w:szCs w:val="22"/>
                <w:lang w:eastAsia="en-GB"/>
              </w:rPr>
              <w:t>Peu fréquent</w:t>
            </w:r>
          </w:p>
        </w:tc>
        <w:tc>
          <w:tcPr>
            <w:tcW w:w="1843" w:type="dxa"/>
            <w:tcBorders>
              <w:top w:val="single" w:sz="4" w:space="0" w:color="auto"/>
              <w:left w:val="single" w:sz="4" w:space="0" w:color="auto"/>
              <w:bottom w:val="single" w:sz="4" w:space="0" w:color="auto"/>
              <w:right w:val="single" w:sz="4" w:space="0" w:color="auto"/>
            </w:tcBorders>
          </w:tcPr>
          <w:p w14:paraId="6C9DE8BE" w14:textId="77777777" w:rsidR="005B1F15" w:rsidRPr="00017591" w:rsidRDefault="005B1F15" w:rsidP="008404CE">
            <w:pPr>
              <w:keepNext/>
              <w:rPr>
                <w:szCs w:val="22"/>
              </w:rPr>
            </w:pPr>
          </w:p>
        </w:tc>
        <w:tc>
          <w:tcPr>
            <w:tcW w:w="3119" w:type="dxa"/>
            <w:tcBorders>
              <w:top w:val="single" w:sz="4" w:space="0" w:color="auto"/>
              <w:left w:val="single" w:sz="4" w:space="0" w:color="auto"/>
              <w:bottom w:val="single" w:sz="4" w:space="0" w:color="auto"/>
              <w:right w:val="single" w:sz="4" w:space="0" w:color="auto"/>
            </w:tcBorders>
          </w:tcPr>
          <w:p w14:paraId="00F6AD73" w14:textId="77777777" w:rsidR="005B1F15" w:rsidRPr="00017591" w:rsidRDefault="005B1F15" w:rsidP="008404CE">
            <w:pPr>
              <w:keepNext/>
              <w:rPr>
                <w:szCs w:val="22"/>
                <w:lang w:eastAsia="en-GB"/>
              </w:rPr>
            </w:pPr>
            <w:r w:rsidRPr="00017591">
              <w:rPr>
                <w:szCs w:val="22"/>
              </w:rPr>
              <w:t>Blépharite</w:t>
            </w:r>
          </w:p>
        </w:tc>
      </w:tr>
      <w:tr w:rsidR="00370631" w:rsidRPr="00017591" w14:paraId="28726D1C" w14:textId="77777777" w:rsidTr="006428C3">
        <w:tblPrEx>
          <w:tblBorders>
            <w:top w:val="none" w:sz="0" w:space="0" w:color="auto"/>
            <w:left w:val="none" w:sz="0" w:space="0" w:color="auto"/>
            <w:bottom w:val="none" w:sz="0" w:space="0" w:color="auto"/>
            <w:right w:val="none" w:sz="0" w:space="0" w:color="auto"/>
          </w:tblBorders>
        </w:tblPrEx>
        <w:trPr>
          <w:cantSplit/>
          <w:trHeight w:val="153"/>
        </w:trPr>
        <w:tc>
          <w:tcPr>
            <w:tcW w:w="2694" w:type="dxa"/>
            <w:vMerge w:val="restart"/>
            <w:tcBorders>
              <w:top w:val="single" w:sz="4" w:space="0" w:color="auto"/>
              <w:left w:val="single" w:sz="4" w:space="0" w:color="auto"/>
              <w:right w:val="single" w:sz="4" w:space="0" w:color="auto"/>
            </w:tcBorders>
          </w:tcPr>
          <w:p w14:paraId="57E5C226" w14:textId="77777777" w:rsidR="00370631" w:rsidRPr="00017591" w:rsidRDefault="00370631" w:rsidP="008404CE">
            <w:pPr>
              <w:keepNext/>
              <w:rPr>
                <w:szCs w:val="22"/>
                <w:lang w:eastAsia="en-GB"/>
              </w:rPr>
            </w:pPr>
            <w:r w:rsidRPr="00017591">
              <w:rPr>
                <w:szCs w:val="22"/>
                <w:lang w:eastAsia="en-GB"/>
              </w:rPr>
              <w:t>Affections de la peau et du tissu sous-cutané</w:t>
            </w:r>
          </w:p>
        </w:tc>
        <w:tc>
          <w:tcPr>
            <w:tcW w:w="1842" w:type="dxa"/>
            <w:tcBorders>
              <w:top w:val="single" w:sz="4" w:space="0" w:color="auto"/>
              <w:left w:val="single" w:sz="4" w:space="0" w:color="auto"/>
              <w:bottom w:val="single" w:sz="4" w:space="0" w:color="auto"/>
              <w:right w:val="single" w:sz="4" w:space="0" w:color="auto"/>
            </w:tcBorders>
          </w:tcPr>
          <w:p w14:paraId="24561199" w14:textId="77777777" w:rsidR="00370631" w:rsidRPr="00017591" w:rsidRDefault="00370631" w:rsidP="008404CE">
            <w:pPr>
              <w:keepNext/>
              <w:rPr>
                <w:szCs w:val="22"/>
                <w:lang w:eastAsia="en-GB"/>
              </w:rPr>
            </w:pPr>
            <w:r w:rsidRPr="00017591">
              <w:rPr>
                <w:szCs w:val="22"/>
                <w:lang w:eastAsia="en-GB"/>
              </w:rPr>
              <w:t>Peu fréquent</w:t>
            </w:r>
          </w:p>
        </w:tc>
        <w:tc>
          <w:tcPr>
            <w:tcW w:w="1843" w:type="dxa"/>
            <w:tcBorders>
              <w:top w:val="single" w:sz="4" w:space="0" w:color="auto"/>
              <w:left w:val="single" w:sz="4" w:space="0" w:color="auto"/>
              <w:bottom w:val="single" w:sz="4" w:space="0" w:color="auto"/>
              <w:right w:val="single" w:sz="4" w:space="0" w:color="auto"/>
            </w:tcBorders>
          </w:tcPr>
          <w:p w14:paraId="14EDD807" w14:textId="77777777" w:rsidR="00370631" w:rsidRPr="00017591" w:rsidRDefault="00370631" w:rsidP="008404CE">
            <w:pPr>
              <w:keepNext/>
              <w:rPr>
                <w:szCs w:val="22"/>
              </w:rPr>
            </w:pPr>
          </w:p>
        </w:tc>
        <w:tc>
          <w:tcPr>
            <w:tcW w:w="3119" w:type="dxa"/>
            <w:tcBorders>
              <w:top w:val="single" w:sz="4" w:space="0" w:color="auto"/>
              <w:left w:val="single" w:sz="4" w:space="0" w:color="auto"/>
              <w:bottom w:val="single" w:sz="4" w:space="0" w:color="auto"/>
              <w:right w:val="single" w:sz="4" w:space="0" w:color="auto"/>
            </w:tcBorders>
          </w:tcPr>
          <w:p w14:paraId="038535ED" w14:textId="77777777" w:rsidR="00370631" w:rsidRPr="00017591" w:rsidRDefault="00370631" w:rsidP="00650B16">
            <w:pPr>
              <w:keepNext/>
              <w:rPr>
                <w:bCs/>
                <w:iCs/>
                <w:szCs w:val="22"/>
              </w:rPr>
            </w:pPr>
            <w:r w:rsidRPr="00017591">
              <w:rPr>
                <w:szCs w:val="22"/>
              </w:rPr>
              <w:t xml:space="preserve">Dermatite </w:t>
            </w:r>
            <w:proofErr w:type="spellStart"/>
            <w:r w:rsidRPr="00017591">
              <w:rPr>
                <w:szCs w:val="22"/>
              </w:rPr>
              <w:t>exfoliatrice</w:t>
            </w:r>
            <w:proofErr w:type="spellEnd"/>
            <w:r w:rsidRPr="00017591">
              <w:rPr>
                <w:szCs w:val="22"/>
              </w:rPr>
              <w:t>, rash érythémateux</w:t>
            </w:r>
          </w:p>
        </w:tc>
      </w:tr>
      <w:tr w:rsidR="00370631" w:rsidRPr="00017591" w14:paraId="61AD8C68" w14:textId="77777777" w:rsidTr="006428C3">
        <w:tblPrEx>
          <w:tblBorders>
            <w:top w:val="none" w:sz="0" w:space="0" w:color="auto"/>
            <w:left w:val="none" w:sz="0" w:space="0" w:color="auto"/>
            <w:bottom w:val="none" w:sz="0" w:space="0" w:color="auto"/>
            <w:right w:val="none" w:sz="0" w:space="0" w:color="auto"/>
          </w:tblBorders>
        </w:tblPrEx>
        <w:trPr>
          <w:cantSplit/>
          <w:trHeight w:val="153"/>
        </w:trPr>
        <w:tc>
          <w:tcPr>
            <w:tcW w:w="2694" w:type="dxa"/>
            <w:vMerge/>
            <w:tcBorders>
              <w:left w:val="single" w:sz="4" w:space="0" w:color="auto"/>
              <w:bottom w:val="single" w:sz="4" w:space="0" w:color="auto"/>
              <w:right w:val="single" w:sz="4" w:space="0" w:color="auto"/>
            </w:tcBorders>
          </w:tcPr>
          <w:p w14:paraId="48D0A4DC" w14:textId="77777777" w:rsidR="00370631" w:rsidRPr="00017591" w:rsidRDefault="00370631" w:rsidP="008404CE">
            <w:pPr>
              <w:keepNext/>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07517606" w14:textId="77777777" w:rsidR="00370631" w:rsidRPr="00017591" w:rsidRDefault="00370631" w:rsidP="008404CE">
            <w:pPr>
              <w:keepNext/>
              <w:rPr>
                <w:szCs w:val="22"/>
                <w:lang w:eastAsia="en-GB"/>
              </w:rPr>
            </w:pPr>
            <w:r w:rsidRPr="00017591">
              <w:rPr>
                <w:szCs w:val="22"/>
                <w:lang w:eastAsia="en-GB"/>
              </w:rPr>
              <w:t>Peu fréquent</w:t>
            </w:r>
          </w:p>
        </w:tc>
        <w:tc>
          <w:tcPr>
            <w:tcW w:w="1843" w:type="dxa"/>
            <w:tcBorders>
              <w:top w:val="single" w:sz="4" w:space="0" w:color="auto"/>
              <w:left w:val="single" w:sz="4" w:space="0" w:color="auto"/>
              <w:bottom w:val="single" w:sz="4" w:space="0" w:color="auto"/>
              <w:right w:val="single" w:sz="4" w:space="0" w:color="auto"/>
            </w:tcBorders>
          </w:tcPr>
          <w:p w14:paraId="5B297F72" w14:textId="77777777" w:rsidR="00370631" w:rsidRPr="00017591" w:rsidRDefault="00370631" w:rsidP="008404CE">
            <w:pPr>
              <w:keepNext/>
              <w:rPr>
                <w:szCs w:val="22"/>
              </w:rPr>
            </w:pPr>
            <w:r w:rsidRPr="00017591">
              <w:rPr>
                <w:szCs w:val="22"/>
              </w:rPr>
              <w:t>Fréquent</w:t>
            </w:r>
          </w:p>
        </w:tc>
        <w:tc>
          <w:tcPr>
            <w:tcW w:w="3119" w:type="dxa"/>
            <w:tcBorders>
              <w:top w:val="single" w:sz="4" w:space="0" w:color="auto"/>
              <w:left w:val="single" w:sz="4" w:space="0" w:color="auto"/>
              <w:bottom w:val="single" w:sz="4" w:space="0" w:color="auto"/>
              <w:right w:val="single" w:sz="4" w:space="0" w:color="auto"/>
            </w:tcBorders>
          </w:tcPr>
          <w:p w14:paraId="620B2C40" w14:textId="77777777" w:rsidR="00370631" w:rsidRPr="00017591" w:rsidRDefault="00370631" w:rsidP="00D90186">
            <w:pPr>
              <w:keepNext/>
              <w:rPr>
                <w:szCs w:val="22"/>
              </w:rPr>
            </w:pPr>
            <w:r w:rsidRPr="00017591">
              <w:rPr>
                <w:szCs w:val="22"/>
              </w:rPr>
              <w:t xml:space="preserve">Prurit, </w:t>
            </w:r>
            <w:r w:rsidR="00D90186">
              <w:rPr>
                <w:szCs w:val="22"/>
              </w:rPr>
              <w:t>rash</w:t>
            </w:r>
          </w:p>
        </w:tc>
      </w:tr>
      <w:tr w:rsidR="005B1F15" w:rsidRPr="00017591" w14:paraId="5AA7D5EE" w14:textId="77777777" w:rsidTr="006428C3">
        <w:tblPrEx>
          <w:tblBorders>
            <w:top w:val="none" w:sz="0" w:space="0" w:color="auto"/>
            <w:left w:val="none" w:sz="0" w:space="0" w:color="auto"/>
            <w:bottom w:val="none" w:sz="0" w:space="0" w:color="auto"/>
            <w:right w:val="none" w:sz="0" w:space="0" w:color="auto"/>
          </w:tblBorders>
        </w:tblPrEx>
        <w:trPr>
          <w:cantSplit/>
          <w:trHeight w:val="70"/>
        </w:trPr>
        <w:tc>
          <w:tcPr>
            <w:tcW w:w="2694" w:type="dxa"/>
            <w:tcBorders>
              <w:top w:val="single" w:sz="4" w:space="0" w:color="auto"/>
              <w:left w:val="single" w:sz="4" w:space="0" w:color="auto"/>
              <w:bottom w:val="single" w:sz="4" w:space="0" w:color="auto"/>
              <w:right w:val="single" w:sz="4" w:space="0" w:color="auto"/>
            </w:tcBorders>
          </w:tcPr>
          <w:p w14:paraId="59F066F8" w14:textId="77777777" w:rsidR="005B1F15" w:rsidRPr="00017591" w:rsidRDefault="005B1F15" w:rsidP="008404CE">
            <w:pPr>
              <w:rPr>
                <w:szCs w:val="22"/>
                <w:lang w:eastAsia="en-GB"/>
              </w:rPr>
            </w:pPr>
            <w:r w:rsidRPr="00017591">
              <w:rPr>
                <w:szCs w:val="22"/>
                <w:lang w:eastAsia="en-GB"/>
              </w:rPr>
              <w:t>Investigations</w:t>
            </w:r>
          </w:p>
        </w:tc>
        <w:tc>
          <w:tcPr>
            <w:tcW w:w="1842" w:type="dxa"/>
            <w:tcBorders>
              <w:top w:val="single" w:sz="4" w:space="0" w:color="auto"/>
              <w:left w:val="single" w:sz="4" w:space="0" w:color="auto"/>
              <w:bottom w:val="single" w:sz="4" w:space="0" w:color="auto"/>
              <w:right w:val="single" w:sz="4" w:space="0" w:color="auto"/>
            </w:tcBorders>
          </w:tcPr>
          <w:p w14:paraId="76AB153A" w14:textId="77777777" w:rsidR="005B1F15" w:rsidRPr="00017591" w:rsidRDefault="005B1F15" w:rsidP="008404CE">
            <w:pPr>
              <w:rPr>
                <w:szCs w:val="22"/>
                <w:lang w:eastAsia="en-GB"/>
              </w:rPr>
            </w:pPr>
            <w:r w:rsidRPr="00017591">
              <w:rPr>
                <w:szCs w:val="22"/>
                <w:lang w:eastAsia="en-GB"/>
              </w:rPr>
              <w:t xml:space="preserve">Très fréquent </w:t>
            </w:r>
          </w:p>
        </w:tc>
        <w:tc>
          <w:tcPr>
            <w:tcW w:w="1843" w:type="dxa"/>
            <w:tcBorders>
              <w:top w:val="single" w:sz="4" w:space="0" w:color="auto"/>
              <w:left w:val="single" w:sz="4" w:space="0" w:color="auto"/>
              <w:bottom w:val="single" w:sz="4" w:space="0" w:color="auto"/>
              <w:right w:val="single" w:sz="4" w:space="0" w:color="auto"/>
            </w:tcBorders>
          </w:tcPr>
          <w:p w14:paraId="1C5A49CF" w14:textId="77777777" w:rsidR="005B1F15" w:rsidRPr="00017591" w:rsidRDefault="001B47FD" w:rsidP="008404CE">
            <w:pPr>
              <w:rPr>
                <w:szCs w:val="22"/>
              </w:rPr>
            </w:pPr>
            <w:r w:rsidRPr="00017591">
              <w:rPr>
                <w:szCs w:val="22"/>
              </w:rPr>
              <w:t>Très fréquent</w:t>
            </w:r>
          </w:p>
        </w:tc>
        <w:tc>
          <w:tcPr>
            <w:tcW w:w="3119" w:type="dxa"/>
            <w:tcBorders>
              <w:top w:val="single" w:sz="4" w:space="0" w:color="auto"/>
              <w:left w:val="single" w:sz="4" w:space="0" w:color="auto"/>
              <w:bottom w:val="single" w:sz="4" w:space="0" w:color="auto"/>
              <w:right w:val="single" w:sz="4" w:space="0" w:color="auto"/>
            </w:tcBorders>
          </w:tcPr>
          <w:p w14:paraId="4ECE47DD" w14:textId="77777777" w:rsidR="005B1F15" w:rsidRPr="00017591" w:rsidRDefault="005B1F15" w:rsidP="008404CE">
            <w:pPr>
              <w:rPr>
                <w:szCs w:val="22"/>
              </w:rPr>
            </w:pPr>
            <w:r w:rsidRPr="00017591">
              <w:rPr>
                <w:szCs w:val="22"/>
              </w:rPr>
              <w:t>Taux de tyrosine élevés</w:t>
            </w:r>
          </w:p>
        </w:tc>
      </w:tr>
    </w:tbl>
    <w:p w14:paraId="73C6F3D5" w14:textId="77777777" w:rsidR="001B47FD" w:rsidRPr="00E76C73" w:rsidRDefault="00370631" w:rsidP="001B47FD">
      <w:pPr>
        <w:pStyle w:val="FootnoteText"/>
        <w:rPr>
          <w:sz w:val="22"/>
          <w:szCs w:val="22"/>
        </w:rPr>
      </w:pPr>
      <w:r w:rsidRPr="00E76C73">
        <w:rPr>
          <w:rStyle w:val="FootnoteReference"/>
          <w:sz w:val="22"/>
          <w:szCs w:val="22"/>
        </w:rPr>
        <w:t>1</w:t>
      </w:r>
      <w:r w:rsidR="001B47FD" w:rsidRPr="00E76C73">
        <w:rPr>
          <w:sz w:val="22"/>
          <w:szCs w:val="22"/>
        </w:rPr>
        <w:t xml:space="preserve"> La fréquence </w:t>
      </w:r>
      <w:r w:rsidR="00D90186">
        <w:rPr>
          <w:sz w:val="22"/>
          <w:szCs w:val="22"/>
        </w:rPr>
        <w:t>est</w:t>
      </w:r>
      <w:r w:rsidR="001B47FD" w:rsidRPr="00E76C73">
        <w:rPr>
          <w:sz w:val="22"/>
          <w:szCs w:val="22"/>
        </w:rPr>
        <w:t xml:space="preserve"> bas</w:t>
      </w:r>
      <w:r w:rsidR="00D90186">
        <w:rPr>
          <w:sz w:val="22"/>
          <w:szCs w:val="22"/>
        </w:rPr>
        <w:t>é</w:t>
      </w:r>
      <w:r w:rsidR="001B47FD" w:rsidRPr="00E76C73">
        <w:rPr>
          <w:sz w:val="22"/>
          <w:szCs w:val="22"/>
        </w:rPr>
        <w:t>e sur un</w:t>
      </w:r>
      <w:r w:rsidRPr="00E76C73">
        <w:rPr>
          <w:sz w:val="22"/>
          <w:szCs w:val="22"/>
        </w:rPr>
        <w:t>e</w:t>
      </w:r>
      <w:r w:rsidR="001B47FD" w:rsidRPr="00E76C73">
        <w:rPr>
          <w:sz w:val="22"/>
          <w:szCs w:val="22"/>
        </w:rPr>
        <w:t xml:space="preserve"> </w:t>
      </w:r>
      <w:r w:rsidRPr="00E76C73">
        <w:rPr>
          <w:sz w:val="22"/>
          <w:szCs w:val="22"/>
        </w:rPr>
        <w:t xml:space="preserve">étude </w:t>
      </w:r>
      <w:r w:rsidR="001B47FD" w:rsidRPr="00E76C73">
        <w:rPr>
          <w:sz w:val="22"/>
          <w:szCs w:val="22"/>
        </w:rPr>
        <w:t>clinique portant sur l’AKU</w:t>
      </w:r>
      <w:r w:rsidR="00AE75BE" w:rsidRPr="00E76C73">
        <w:rPr>
          <w:sz w:val="22"/>
          <w:szCs w:val="22"/>
        </w:rPr>
        <w:t>.</w:t>
      </w:r>
    </w:p>
    <w:p w14:paraId="3285338E" w14:textId="77777777" w:rsidR="001B47FD" w:rsidRPr="00E76C73" w:rsidRDefault="001B47FD" w:rsidP="001B47FD">
      <w:pPr>
        <w:pStyle w:val="FootnoteText"/>
        <w:rPr>
          <w:sz w:val="22"/>
          <w:szCs w:val="22"/>
        </w:rPr>
      </w:pPr>
      <w:r w:rsidRPr="00E76C73">
        <w:rPr>
          <w:rStyle w:val="FootnoteReference"/>
          <w:sz w:val="22"/>
          <w:szCs w:val="22"/>
        </w:rPr>
        <w:t>2</w:t>
      </w:r>
      <w:r w:rsidRPr="00E76C73">
        <w:rPr>
          <w:sz w:val="22"/>
          <w:szCs w:val="22"/>
        </w:rPr>
        <w:t xml:space="preserve"> Des taux de tyrosine élevés sont associés à une réaction oculaire indésirable</w:t>
      </w:r>
      <w:r w:rsidR="00370631" w:rsidRPr="00E76C73">
        <w:rPr>
          <w:sz w:val="22"/>
          <w:szCs w:val="22"/>
        </w:rPr>
        <w:t>.</w:t>
      </w:r>
      <w:r w:rsidRPr="00E76C73">
        <w:rPr>
          <w:sz w:val="22"/>
          <w:szCs w:val="22"/>
        </w:rPr>
        <w:t xml:space="preserve"> </w:t>
      </w:r>
      <w:r w:rsidR="000953A7" w:rsidRPr="00E76C73">
        <w:rPr>
          <w:sz w:val="22"/>
          <w:szCs w:val="22"/>
        </w:rPr>
        <w:t xml:space="preserve">Les patients de l’étude </w:t>
      </w:r>
      <w:r w:rsidR="00370631" w:rsidRPr="00E76C73">
        <w:rPr>
          <w:sz w:val="22"/>
          <w:szCs w:val="22"/>
        </w:rPr>
        <w:t>dans l’</w:t>
      </w:r>
      <w:r w:rsidR="000953A7" w:rsidRPr="00E76C73">
        <w:rPr>
          <w:sz w:val="22"/>
          <w:szCs w:val="22"/>
        </w:rPr>
        <w:t xml:space="preserve">AKU </w:t>
      </w:r>
      <w:r w:rsidR="00AE75BE" w:rsidRPr="00E76C73">
        <w:rPr>
          <w:sz w:val="22"/>
          <w:szCs w:val="22"/>
        </w:rPr>
        <w:t>ne suivaient pas de régime</w:t>
      </w:r>
      <w:r w:rsidR="000953A7" w:rsidRPr="00E76C73">
        <w:rPr>
          <w:sz w:val="22"/>
          <w:szCs w:val="22"/>
        </w:rPr>
        <w:t xml:space="preserve"> alimentaire </w:t>
      </w:r>
      <w:r w:rsidR="00AE75BE" w:rsidRPr="00E76C73">
        <w:rPr>
          <w:sz w:val="22"/>
          <w:szCs w:val="22"/>
        </w:rPr>
        <w:t xml:space="preserve">à faible teneur </w:t>
      </w:r>
      <w:r w:rsidR="000953A7" w:rsidRPr="00E76C73">
        <w:rPr>
          <w:sz w:val="22"/>
          <w:szCs w:val="22"/>
        </w:rPr>
        <w:t>en tyrosine ou en phénylalanine</w:t>
      </w:r>
      <w:r w:rsidR="00980EB5" w:rsidRPr="00E76C73">
        <w:rPr>
          <w:sz w:val="22"/>
          <w:szCs w:val="22"/>
        </w:rPr>
        <w:t>.</w:t>
      </w:r>
    </w:p>
    <w:p w14:paraId="3B17AE1F" w14:textId="77777777" w:rsidR="00FA7236" w:rsidRPr="00017591" w:rsidRDefault="00FA7236" w:rsidP="001B47FD">
      <w:pPr>
        <w:rPr>
          <w:iCs/>
          <w:szCs w:val="22"/>
        </w:rPr>
      </w:pPr>
    </w:p>
    <w:p w14:paraId="167FA572" w14:textId="77777777" w:rsidR="0013061A" w:rsidRPr="00017591" w:rsidRDefault="00FA7236" w:rsidP="008404CE">
      <w:pPr>
        <w:keepNext/>
        <w:rPr>
          <w:iCs/>
          <w:szCs w:val="22"/>
          <w:u w:val="single"/>
        </w:rPr>
      </w:pPr>
      <w:r w:rsidRPr="00017591">
        <w:rPr>
          <w:iCs/>
          <w:szCs w:val="22"/>
          <w:u w:val="single"/>
        </w:rPr>
        <w:t>Description de</w:t>
      </w:r>
      <w:r w:rsidR="007E5A9F" w:rsidRPr="00017591">
        <w:rPr>
          <w:iCs/>
          <w:szCs w:val="22"/>
          <w:u w:val="single"/>
        </w:rPr>
        <w:t xml:space="preserve"> certains</w:t>
      </w:r>
      <w:r w:rsidRPr="00017591">
        <w:rPr>
          <w:iCs/>
          <w:szCs w:val="22"/>
          <w:u w:val="single"/>
        </w:rPr>
        <w:t xml:space="preserve"> </w:t>
      </w:r>
      <w:r w:rsidR="007E5A9F" w:rsidRPr="00017591">
        <w:rPr>
          <w:iCs/>
          <w:szCs w:val="22"/>
          <w:u w:val="single"/>
        </w:rPr>
        <w:t>effets</w:t>
      </w:r>
      <w:r w:rsidRPr="00017591">
        <w:rPr>
          <w:iCs/>
          <w:szCs w:val="22"/>
          <w:u w:val="single"/>
        </w:rPr>
        <w:t xml:space="preserve"> indésirables</w:t>
      </w:r>
    </w:p>
    <w:p w14:paraId="39FAB326" w14:textId="77777777" w:rsidR="0013061A" w:rsidRPr="00017591" w:rsidRDefault="0013061A" w:rsidP="008404CE">
      <w:pPr>
        <w:rPr>
          <w:iCs/>
          <w:szCs w:val="22"/>
        </w:rPr>
      </w:pPr>
      <w:r w:rsidRPr="00017591">
        <w:rPr>
          <w:iCs/>
          <w:szCs w:val="22"/>
        </w:rPr>
        <w:t xml:space="preserve">Le traitement par </w:t>
      </w:r>
      <w:proofErr w:type="spellStart"/>
      <w:r w:rsidRPr="00017591">
        <w:rPr>
          <w:iCs/>
          <w:szCs w:val="22"/>
        </w:rPr>
        <w:t>nitisinone</w:t>
      </w:r>
      <w:proofErr w:type="spellEnd"/>
      <w:r w:rsidRPr="00017591">
        <w:rPr>
          <w:iCs/>
          <w:szCs w:val="22"/>
        </w:rPr>
        <w:t xml:space="preserve"> </w:t>
      </w:r>
      <w:r w:rsidR="00FA7236" w:rsidRPr="00017591">
        <w:rPr>
          <w:iCs/>
          <w:szCs w:val="22"/>
        </w:rPr>
        <w:t>conduit</w:t>
      </w:r>
      <w:r w:rsidRPr="00017591">
        <w:rPr>
          <w:iCs/>
          <w:szCs w:val="22"/>
        </w:rPr>
        <w:t xml:space="preserve"> à une augmentation </w:t>
      </w:r>
      <w:r w:rsidR="00341CD4" w:rsidRPr="00017591">
        <w:rPr>
          <w:iCs/>
          <w:szCs w:val="22"/>
        </w:rPr>
        <w:t>des taux de</w:t>
      </w:r>
      <w:r w:rsidRPr="00017591">
        <w:rPr>
          <w:iCs/>
          <w:szCs w:val="22"/>
        </w:rPr>
        <w:t xml:space="preserve"> tyrosine</w:t>
      </w:r>
      <w:r w:rsidR="00341CD4" w:rsidRPr="00017591">
        <w:rPr>
          <w:iCs/>
          <w:szCs w:val="22"/>
        </w:rPr>
        <w:t>. Des taux élevés de tyrosine ont été</w:t>
      </w:r>
      <w:r w:rsidRPr="00017591">
        <w:rPr>
          <w:iCs/>
          <w:szCs w:val="22"/>
        </w:rPr>
        <w:t xml:space="preserve"> associé</w:t>
      </w:r>
      <w:r w:rsidR="00341CD4" w:rsidRPr="00017591">
        <w:rPr>
          <w:iCs/>
          <w:szCs w:val="22"/>
        </w:rPr>
        <w:t>s</w:t>
      </w:r>
      <w:r w:rsidRPr="00017591">
        <w:rPr>
          <w:iCs/>
          <w:szCs w:val="22"/>
        </w:rPr>
        <w:t xml:space="preserve"> à des</w:t>
      </w:r>
      <w:r w:rsidR="00FA7236" w:rsidRPr="00017591">
        <w:rPr>
          <w:iCs/>
          <w:szCs w:val="22"/>
        </w:rPr>
        <w:t xml:space="preserve"> </w:t>
      </w:r>
      <w:r w:rsidR="00341CD4" w:rsidRPr="00017591">
        <w:rPr>
          <w:iCs/>
          <w:szCs w:val="22"/>
        </w:rPr>
        <w:t xml:space="preserve">effets indésirables </w:t>
      </w:r>
      <w:r w:rsidR="00FA7236" w:rsidRPr="00017591">
        <w:rPr>
          <w:iCs/>
          <w:szCs w:val="22"/>
        </w:rPr>
        <w:t xml:space="preserve">oculaires </w:t>
      </w:r>
      <w:r w:rsidR="00250E5F" w:rsidRPr="00017591">
        <w:rPr>
          <w:iCs/>
          <w:szCs w:val="22"/>
        </w:rPr>
        <w:t>tels qu’une</w:t>
      </w:r>
      <w:r w:rsidRPr="00017591">
        <w:rPr>
          <w:iCs/>
          <w:szCs w:val="22"/>
        </w:rPr>
        <w:t xml:space="preserve"> opacité cornée</w:t>
      </w:r>
      <w:r w:rsidR="00250E5F" w:rsidRPr="00017591">
        <w:rPr>
          <w:iCs/>
          <w:szCs w:val="22"/>
        </w:rPr>
        <w:t>nne</w:t>
      </w:r>
      <w:r w:rsidRPr="00017591">
        <w:rPr>
          <w:iCs/>
          <w:szCs w:val="22"/>
        </w:rPr>
        <w:t xml:space="preserve"> et des lésions hyperkérato</w:t>
      </w:r>
      <w:r w:rsidR="00250E5F" w:rsidRPr="00017591">
        <w:rPr>
          <w:iCs/>
          <w:szCs w:val="22"/>
        </w:rPr>
        <w:t>s</w:t>
      </w:r>
      <w:r w:rsidRPr="00017591">
        <w:rPr>
          <w:iCs/>
          <w:szCs w:val="22"/>
        </w:rPr>
        <w:t>iques</w:t>
      </w:r>
      <w:r w:rsidR="00980EB5" w:rsidRPr="00017591">
        <w:rPr>
          <w:iCs/>
          <w:szCs w:val="22"/>
        </w:rPr>
        <w:t xml:space="preserve"> chez les patients atteints d’HT-1 et d’AKU</w:t>
      </w:r>
      <w:r w:rsidRPr="00017591">
        <w:rPr>
          <w:iCs/>
          <w:szCs w:val="22"/>
        </w:rPr>
        <w:t xml:space="preserve">. Un régime alimentaire restreint en tyrosine et </w:t>
      </w:r>
      <w:r w:rsidR="00250E5F" w:rsidRPr="00017591">
        <w:rPr>
          <w:iCs/>
          <w:szCs w:val="22"/>
        </w:rPr>
        <w:t xml:space="preserve">en </w:t>
      </w:r>
      <w:r w:rsidRPr="00017591">
        <w:rPr>
          <w:iCs/>
          <w:szCs w:val="22"/>
        </w:rPr>
        <w:t xml:space="preserve">phénylalanine devrait limiter la toxicité associée à ce type de </w:t>
      </w:r>
      <w:proofErr w:type="spellStart"/>
      <w:r w:rsidRPr="00017591">
        <w:rPr>
          <w:iCs/>
          <w:szCs w:val="22"/>
        </w:rPr>
        <w:t>tyrosinémie</w:t>
      </w:r>
      <w:proofErr w:type="spellEnd"/>
      <w:r w:rsidRPr="00017591">
        <w:rPr>
          <w:iCs/>
          <w:szCs w:val="22"/>
        </w:rPr>
        <w:t xml:space="preserve"> </w:t>
      </w:r>
      <w:r w:rsidR="00FA7236" w:rsidRPr="00017591">
        <w:rPr>
          <w:iCs/>
          <w:szCs w:val="22"/>
        </w:rPr>
        <w:t xml:space="preserve">en diminuant les taux de tyrosine </w:t>
      </w:r>
      <w:r w:rsidRPr="00017591">
        <w:rPr>
          <w:iCs/>
          <w:szCs w:val="22"/>
        </w:rPr>
        <w:t>(</w:t>
      </w:r>
      <w:r w:rsidR="00250E5F" w:rsidRPr="00017591">
        <w:rPr>
          <w:iCs/>
          <w:szCs w:val="22"/>
        </w:rPr>
        <w:t>voir</w:t>
      </w:r>
      <w:r w:rsidRPr="00017591">
        <w:rPr>
          <w:iCs/>
          <w:szCs w:val="22"/>
        </w:rPr>
        <w:t xml:space="preserve"> rubrique</w:t>
      </w:r>
      <w:r w:rsidR="008404CE" w:rsidRPr="00017591">
        <w:rPr>
          <w:iCs/>
          <w:szCs w:val="22"/>
        </w:rPr>
        <w:t> </w:t>
      </w:r>
      <w:r w:rsidRPr="00017591">
        <w:rPr>
          <w:iCs/>
          <w:szCs w:val="22"/>
        </w:rPr>
        <w:t>4.4).</w:t>
      </w:r>
    </w:p>
    <w:p w14:paraId="61B77D23" w14:textId="77777777" w:rsidR="00BC2D06" w:rsidRPr="00017591" w:rsidRDefault="00BC2D06" w:rsidP="008404CE">
      <w:pPr>
        <w:rPr>
          <w:szCs w:val="22"/>
        </w:rPr>
      </w:pPr>
      <w:r w:rsidRPr="00017591">
        <w:rPr>
          <w:iCs/>
          <w:szCs w:val="22"/>
        </w:rPr>
        <w:t>Dans les études cliniques</w:t>
      </w:r>
      <w:r w:rsidR="00980EB5" w:rsidRPr="00017591">
        <w:rPr>
          <w:iCs/>
          <w:szCs w:val="22"/>
        </w:rPr>
        <w:t xml:space="preserve"> portant sur l’HT-1</w:t>
      </w:r>
      <w:r w:rsidRPr="00017591">
        <w:rPr>
          <w:iCs/>
          <w:szCs w:val="22"/>
        </w:rPr>
        <w:t>, l</w:t>
      </w:r>
      <w:r w:rsidR="003E6FB2" w:rsidRPr="00017591">
        <w:rPr>
          <w:iCs/>
          <w:szCs w:val="22"/>
        </w:rPr>
        <w:t>es</w:t>
      </w:r>
      <w:r w:rsidRPr="00017591">
        <w:rPr>
          <w:iCs/>
          <w:szCs w:val="22"/>
        </w:rPr>
        <w:t xml:space="preserve"> </w:t>
      </w:r>
      <w:proofErr w:type="spellStart"/>
      <w:r w:rsidRPr="00017591">
        <w:rPr>
          <w:iCs/>
          <w:szCs w:val="22"/>
        </w:rPr>
        <w:t>granulocyt</w:t>
      </w:r>
      <w:r w:rsidR="00250E5F" w:rsidRPr="00017591">
        <w:rPr>
          <w:iCs/>
          <w:szCs w:val="22"/>
        </w:rPr>
        <w:t>o</w:t>
      </w:r>
      <w:r w:rsidRPr="00017591">
        <w:rPr>
          <w:iCs/>
          <w:szCs w:val="22"/>
        </w:rPr>
        <w:t>pénie</w:t>
      </w:r>
      <w:r w:rsidR="003E6FB2" w:rsidRPr="00017591">
        <w:rPr>
          <w:iCs/>
          <w:szCs w:val="22"/>
        </w:rPr>
        <w:t>s</w:t>
      </w:r>
      <w:proofErr w:type="spellEnd"/>
      <w:r w:rsidRPr="00017591">
        <w:rPr>
          <w:iCs/>
          <w:szCs w:val="22"/>
        </w:rPr>
        <w:t xml:space="preserve"> </w:t>
      </w:r>
      <w:r w:rsidR="00DB6CCE" w:rsidRPr="00017591">
        <w:rPr>
          <w:iCs/>
          <w:szCs w:val="22"/>
        </w:rPr>
        <w:t>n’</w:t>
      </w:r>
      <w:r w:rsidR="00250E5F" w:rsidRPr="00017591">
        <w:rPr>
          <w:iCs/>
          <w:szCs w:val="22"/>
        </w:rPr>
        <w:t>étai</w:t>
      </w:r>
      <w:r w:rsidR="003E6FB2" w:rsidRPr="00017591">
        <w:rPr>
          <w:iCs/>
          <w:szCs w:val="22"/>
        </w:rPr>
        <w:t>en</w:t>
      </w:r>
      <w:r w:rsidR="00250E5F" w:rsidRPr="00017591">
        <w:rPr>
          <w:iCs/>
          <w:szCs w:val="22"/>
        </w:rPr>
        <w:t xml:space="preserve">t </w:t>
      </w:r>
      <w:r w:rsidR="00DB6CCE" w:rsidRPr="00017591">
        <w:rPr>
          <w:iCs/>
          <w:szCs w:val="22"/>
        </w:rPr>
        <w:t xml:space="preserve">que </w:t>
      </w:r>
      <w:r w:rsidR="00A75557" w:rsidRPr="00017591">
        <w:rPr>
          <w:iCs/>
          <w:szCs w:val="22"/>
        </w:rPr>
        <w:t xml:space="preserve">peu fréquemment </w:t>
      </w:r>
      <w:r w:rsidR="00DB6CCE" w:rsidRPr="00017591">
        <w:rPr>
          <w:iCs/>
          <w:szCs w:val="22"/>
        </w:rPr>
        <w:t>sévères</w:t>
      </w:r>
      <w:r w:rsidRPr="00017591">
        <w:rPr>
          <w:iCs/>
          <w:szCs w:val="22"/>
        </w:rPr>
        <w:t xml:space="preserve"> </w:t>
      </w:r>
      <w:r w:rsidR="00A75557" w:rsidRPr="00017591">
        <w:rPr>
          <w:szCs w:val="22"/>
        </w:rPr>
        <w:t>(&lt; 0,5 × 10</w:t>
      </w:r>
      <w:r w:rsidR="00A75557" w:rsidRPr="00017591">
        <w:rPr>
          <w:szCs w:val="22"/>
          <w:vertAlign w:val="superscript"/>
        </w:rPr>
        <w:t>9</w:t>
      </w:r>
      <w:r w:rsidR="00A75557" w:rsidRPr="00017591">
        <w:rPr>
          <w:szCs w:val="22"/>
        </w:rPr>
        <w:t xml:space="preserve">/L) </w:t>
      </w:r>
      <w:r w:rsidRPr="00017591">
        <w:rPr>
          <w:szCs w:val="22"/>
        </w:rPr>
        <w:t xml:space="preserve">et </w:t>
      </w:r>
      <w:r w:rsidR="003E6FB2" w:rsidRPr="00017591">
        <w:rPr>
          <w:szCs w:val="22"/>
        </w:rPr>
        <w:t>non</w:t>
      </w:r>
      <w:r w:rsidRPr="00017591">
        <w:rPr>
          <w:szCs w:val="22"/>
        </w:rPr>
        <w:t xml:space="preserve"> associée</w:t>
      </w:r>
      <w:r w:rsidR="003E6FB2" w:rsidRPr="00017591">
        <w:rPr>
          <w:szCs w:val="22"/>
        </w:rPr>
        <w:t>s</w:t>
      </w:r>
      <w:r w:rsidRPr="00017591">
        <w:rPr>
          <w:szCs w:val="22"/>
        </w:rPr>
        <w:t xml:space="preserve"> à </w:t>
      </w:r>
      <w:r w:rsidR="003E6FB2" w:rsidRPr="00017591">
        <w:rPr>
          <w:szCs w:val="22"/>
        </w:rPr>
        <w:t>des</w:t>
      </w:r>
      <w:r w:rsidRPr="00017591">
        <w:rPr>
          <w:szCs w:val="22"/>
        </w:rPr>
        <w:t xml:space="preserve"> infection</w:t>
      </w:r>
      <w:r w:rsidR="003E6FB2" w:rsidRPr="00017591">
        <w:rPr>
          <w:szCs w:val="22"/>
        </w:rPr>
        <w:t>s</w:t>
      </w:r>
      <w:r w:rsidRPr="00017591">
        <w:rPr>
          <w:szCs w:val="22"/>
        </w:rPr>
        <w:t xml:space="preserve">. Les </w:t>
      </w:r>
      <w:r w:rsidR="003E6FB2" w:rsidRPr="00017591">
        <w:rPr>
          <w:szCs w:val="22"/>
        </w:rPr>
        <w:t>effets</w:t>
      </w:r>
      <w:r w:rsidRPr="00017591">
        <w:rPr>
          <w:szCs w:val="22"/>
        </w:rPr>
        <w:t xml:space="preserve"> indésirables </w:t>
      </w:r>
      <w:r w:rsidR="003E6FB2" w:rsidRPr="00017591">
        <w:rPr>
          <w:szCs w:val="22"/>
        </w:rPr>
        <w:t>concernant</w:t>
      </w:r>
      <w:r w:rsidRPr="00017591">
        <w:rPr>
          <w:szCs w:val="22"/>
        </w:rPr>
        <w:t xml:space="preserve"> la classe de système</w:t>
      </w:r>
      <w:r w:rsidR="003E6FB2" w:rsidRPr="00017591">
        <w:rPr>
          <w:szCs w:val="22"/>
        </w:rPr>
        <w:t>s</w:t>
      </w:r>
      <w:r w:rsidRPr="00017591">
        <w:rPr>
          <w:szCs w:val="22"/>
        </w:rPr>
        <w:t xml:space="preserve"> d’organes </w:t>
      </w:r>
      <w:r w:rsidR="003E6FB2" w:rsidRPr="00017591">
        <w:rPr>
          <w:szCs w:val="22"/>
        </w:rPr>
        <w:t xml:space="preserve">selon </w:t>
      </w:r>
      <w:r w:rsidRPr="00017591">
        <w:rPr>
          <w:szCs w:val="22"/>
        </w:rPr>
        <w:t xml:space="preserve">MedDRA « Affections hématologiques et du système lymphatique » ont diminué </w:t>
      </w:r>
      <w:r w:rsidR="003E6FB2" w:rsidRPr="00017591">
        <w:rPr>
          <w:szCs w:val="22"/>
        </w:rPr>
        <w:t>lors d’un</w:t>
      </w:r>
      <w:r w:rsidRPr="00017591">
        <w:rPr>
          <w:szCs w:val="22"/>
        </w:rPr>
        <w:t xml:space="preserve"> traitement continu par </w:t>
      </w:r>
      <w:proofErr w:type="spellStart"/>
      <w:r w:rsidRPr="00017591">
        <w:rPr>
          <w:szCs w:val="22"/>
        </w:rPr>
        <w:t>nitisinone</w:t>
      </w:r>
      <w:proofErr w:type="spellEnd"/>
      <w:r w:rsidRPr="00017591">
        <w:rPr>
          <w:szCs w:val="22"/>
        </w:rPr>
        <w:t>.</w:t>
      </w:r>
    </w:p>
    <w:p w14:paraId="57489ABB" w14:textId="77777777" w:rsidR="00BC2D06" w:rsidRPr="00017591" w:rsidRDefault="00BC2D06" w:rsidP="008404CE">
      <w:pPr>
        <w:rPr>
          <w:szCs w:val="22"/>
        </w:rPr>
      </w:pPr>
    </w:p>
    <w:p w14:paraId="1764CACF" w14:textId="77777777" w:rsidR="00BC2D06" w:rsidRPr="00017591" w:rsidRDefault="00BC2D06" w:rsidP="008404CE">
      <w:pPr>
        <w:keepNext/>
        <w:rPr>
          <w:szCs w:val="22"/>
          <w:u w:val="single"/>
        </w:rPr>
      </w:pPr>
      <w:r w:rsidRPr="00017591">
        <w:rPr>
          <w:szCs w:val="22"/>
          <w:u w:val="single"/>
        </w:rPr>
        <w:t>Population pédiatrique</w:t>
      </w:r>
    </w:p>
    <w:p w14:paraId="10C516A2" w14:textId="77777777" w:rsidR="00BC2D06" w:rsidRPr="00017591" w:rsidRDefault="00BC2D06" w:rsidP="008404CE">
      <w:pPr>
        <w:rPr>
          <w:szCs w:val="22"/>
        </w:rPr>
      </w:pPr>
      <w:r w:rsidRPr="00017591">
        <w:rPr>
          <w:szCs w:val="22"/>
        </w:rPr>
        <w:t>Le profil de sécurité</w:t>
      </w:r>
      <w:r w:rsidR="00980EB5" w:rsidRPr="00017591">
        <w:rPr>
          <w:szCs w:val="22"/>
        </w:rPr>
        <w:t xml:space="preserve"> d</w:t>
      </w:r>
      <w:r w:rsidR="00370631" w:rsidRPr="00017591">
        <w:rPr>
          <w:szCs w:val="22"/>
        </w:rPr>
        <w:t>ans</w:t>
      </w:r>
      <w:r w:rsidR="00980EB5" w:rsidRPr="00017591">
        <w:rPr>
          <w:szCs w:val="22"/>
        </w:rPr>
        <w:t xml:space="preserve"> l’HT-1</w:t>
      </w:r>
      <w:r w:rsidRPr="00017591">
        <w:rPr>
          <w:szCs w:val="22"/>
        </w:rPr>
        <w:t xml:space="preserve"> est principalement basé sur la population pédiatrique puisque le traitement par </w:t>
      </w:r>
      <w:proofErr w:type="spellStart"/>
      <w:r w:rsidRPr="00017591">
        <w:rPr>
          <w:szCs w:val="22"/>
        </w:rPr>
        <w:t>nitisinone</w:t>
      </w:r>
      <w:proofErr w:type="spellEnd"/>
      <w:r w:rsidRPr="00017591">
        <w:rPr>
          <w:szCs w:val="22"/>
        </w:rPr>
        <w:t xml:space="preserve"> doit être instauré dès que le diagnostic d’une </w:t>
      </w:r>
      <w:proofErr w:type="spellStart"/>
      <w:r w:rsidRPr="00017591">
        <w:rPr>
          <w:szCs w:val="22"/>
        </w:rPr>
        <w:t>tyrosinémie</w:t>
      </w:r>
      <w:proofErr w:type="spellEnd"/>
      <w:r w:rsidRPr="00017591">
        <w:rPr>
          <w:szCs w:val="22"/>
        </w:rPr>
        <w:t xml:space="preserve"> héréditaire</w:t>
      </w:r>
      <w:r w:rsidR="003E6FB2" w:rsidRPr="00017591">
        <w:rPr>
          <w:szCs w:val="22"/>
        </w:rPr>
        <w:t xml:space="preserve"> de type 1</w:t>
      </w:r>
      <w:r w:rsidRPr="00017591">
        <w:rPr>
          <w:szCs w:val="22"/>
        </w:rPr>
        <w:t xml:space="preserve"> (HT</w:t>
      </w:r>
      <w:r w:rsidRPr="00017591">
        <w:rPr>
          <w:szCs w:val="22"/>
        </w:rPr>
        <w:noBreakHyphen/>
        <w:t xml:space="preserve">1) </w:t>
      </w:r>
      <w:r w:rsidR="003E6FB2" w:rsidRPr="00017591">
        <w:rPr>
          <w:szCs w:val="22"/>
        </w:rPr>
        <w:t>est</w:t>
      </w:r>
      <w:r w:rsidRPr="00017591">
        <w:rPr>
          <w:szCs w:val="22"/>
        </w:rPr>
        <w:t xml:space="preserve"> établi. </w:t>
      </w:r>
      <w:r w:rsidR="003E6FB2" w:rsidRPr="00017591">
        <w:rPr>
          <w:szCs w:val="22"/>
        </w:rPr>
        <w:t>Sur la base</w:t>
      </w:r>
      <w:r w:rsidRPr="00017591">
        <w:rPr>
          <w:szCs w:val="22"/>
        </w:rPr>
        <w:t xml:space="preserve"> de l’étude clinique et des données après commercialisation, aucun élément n’indique que le profil de sécurité </w:t>
      </w:r>
      <w:r w:rsidR="00AE4DD6" w:rsidRPr="00017591">
        <w:rPr>
          <w:szCs w:val="22"/>
        </w:rPr>
        <w:t>est différent</w:t>
      </w:r>
      <w:r w:rsidRPr="00017591">
        <w:rPr>
          <w:szCs w:val="22"/>
        </w:rPr>
        <w:t xml:space="preserve"> selon les sous-groupes de la population pédiatrique ou par rapport au profil de sécurité observé chez les patients adultes.</w:t>
      </w:r>
    </w:p>
    <w:p w14:paraId="7401F780" w14:textId="77777777" w:rsidR="00A2436F" w:rsidRPr="00017591" w:rsidRDefault="00A2436F" w:rsidP="008404CE">
      <w:pPr>
        <w:rPr>
          <w:szCs w:val="22"/>
        </w:rPr>
      </w:pPr>
    </w:p>
    <w:p w14:paraId="0A80E19D" w14:textId="77777777" w:rsidR="00A2436F" w:rsidRPr="00017591" w:rsidRDefault="00A2436F" w:rsidP="008404CE">
      <w:pPr>
        <w:keepNext/>
        <w:rPr>
          <w:iCs/>
          <w:szCs w:val="22"/>
          <w:u w:val="single"/>
        </w:rPr>
      </w:pPr>
      <w:r w:rsidRPr="00017591">
        <w:rPr>
          <w:iCs/>
          <w:szCs w:val="22"/>
          <w:u w:val="single"/>
        </w:rPr>
        <w:t>Déclaration des effets indésirables suspectés</w:t>
      </w:r>
    </w:p>
    <w:p w14:paraId="0D5BFE1C" w14:textId="77777777" w:rsidR="00A2436F" w:rsidRPr="00017591" w:rsidRDefault="00A2436F" w:rsidP="008404CE">
      <w:pPr>
        <w:rPr>
          <w:iCs/>
          <w:szCs w:val="22"/>
        </w:rPr>
      </w:pPr>
      <w:r w:rsidRPr="00017591">
        <w:rPr>
          <w:iCs/>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017591">
        <w:rPr>
          <w:iCs/>
          <w:szCs w:val="22"/>
          <w:shd w:val="pct15" w:color="auto" w:fill="FFFFFF"/>
        </w:rPr>
        <w:t xml:space="preserve">via le système national de déclaration – </w:t>
      </w:r>
      <w:hyperlink r:id="rId12">
        <w:r w:rsidR="008404CE" w:rsidRPr="00017591">
          <w:rPr>
            <w:rStyle w:val="Hyperlink"/>
            <w:shd w:val="clear" w:color="auto" w:fill="D9D9D9"/>
          </w:rPr>
          <w:t>voir Annexe V</w:t>
        </w:r>
      </w:hyperlink>
      <w:r w:rsidRPr="00017591">
        <w:rPr>
          <w:iCs/>
          <w:szCs w:val="22"/>
        </w:rPr>
        <w:t>.</w:t>
      </w:r>
    </w:p>
    <w:p w14:paraId="1D3022E2" w14:textId="77777777" w:rsidR="0013061A" w:rsidRPr="00017591" w:rsidRDefault="0013061A" w:rsidP="008404CE">
      <w:pPr>
        <w:suppressAutoHyphens/>
        <w:rPr>
          <w:szCs w:val="22"/>
        </w:rPr>
      </w:pPr>
    </w:p>
    <w:p w14:paraId="5AB7001B" w14:textId="77777777" w:rsidR="0013061A" w:rsidRPr="00017591" w:rsidRDefault="0013061A" w:rsidP="008404CE">
      <w:pPr>
        <w:keepNext/>
        <w:rPr>
          <w:b/>
          <w:szCs w:val="22"/>
        </w:rPr>
      </w:pPr>
      <w:r w:rsidRPr="00017591">
        <w:rPr>
          <w:b/>
          <w:szCs w:val="22"/>
        </w:rPr>
        <w:t>4.9</w:t>
      </w:r>
      <w:r w:rsidRPr="00017591">
        <w:rPr>
          <w:b/>
          <w:szCs w:val="22"/>
        </w:rPr>
        <w:tab/>
        <w:t>Surdosage</w:t>
      </w:r>
    </w:p>
    <w:p w14:paraId="398BFB01" w14:textId="77777777" w:rsidR="0013061A" w:rsidRPr="00017591" w:rsidRDefault="0013061A" w:rsidP="008404CE">
      <w:pPr>
        <w:keepNext/>
        <w:rPr>
          <w:szCs w:val="22"/>
        </w:rPr>
      </w:pPr>
    </w:p>
    <w:p w14:paraId="4A291E1E" w14:textId="77777777" w:rsidR="0013061A" w:rsidRPr="00017591" w:rsidRDefault="00AE4DD6" w:rsidP="008404CE">
      <w:pPr>
        <w:suppressAutoHyphens/>
        <w:rPr>
          <w:szCs w:val="22"/>
        </w:rPr>
      </w:pPr>
      <w:r w:rsidRPr="00017591">
        <w:rPr>
          <w:szCs w:val="22"/>
        </w:rPr>
        <w:t xml:space="preserve">Une </w:t>
      </w:r>
      <w:r w:rsidR="0013061A" w:rsidRPr="00017591">
        <w:rPr>
          <w:szCs w:val="22"/>
        </w:rPr>
        <w:t xml:space="preserve">ingestion accidentelle de </w:t>
      </w:r>
      <w:proofErr w:type="spellStart"/>
      <w:r w:rsidR="0013061A" w:rsidRPr="00017591">
        <w:rPr>
          <w:szCs w:val="22"/>
        </w:rPr>
        <w:t>nitisinone</w:t>
      </w:r>
      <w:proofErr w:type="spellEnd"/>
      <w:r w:rsidR="0013061A" w:rsidRPr="00017591">
        <w:rPr>
          <w:szCs w:val="22"/>
        </w:rPr>
        <w:t xml:space="preserve"> par un sujet suivant un régime alimentaire normal sans restriction en tyrosine et </w:t>
      </w:r>
      <w:r w:rsidRPr="00017591">
        <w:rPr>
          <w:szCs w:val="22"/>
        </w:rPr>
        <w:t xml:space="preserve">en </w:t>
      </w:r>
      <w:r w:rsidR="0013061A" w:rsidRPr="00017591">
        <w:rPr>
          <w:szCs w:val="22"/>
        </w:rPr>
        <w:t xml:space="preserve">phénylalanine </w:t>
      </w:r>
      <w:r w:rsidRPr="00017591">
        <w:rPr>
          <w:szCs w:val="22"/>
        </w:rPr>
        <w:t xml:space="preserve">conduit à une </w:t>
      </w:r>
      <w:r w:rsidR="0013061A" w:rsidRPr="00017591">
        <w:rPr>
          <w:szCs w:val="22"/>
        </w:rPr>
        <w:t>augment</w:t>
      </w:r>
      <w:r w:rsidRPr="00017591">
        <w:rPr>
          <w:szCs w:val="22"/>
        </w:rPr>
        <w:t>ation</w:t>
      </w:r>
      <w:r w:rsidR="0013061A" w:rsidRPr="00017591">
        <w:rPr>
          <w:szCs w:val="22"/>
        </w:rPr>
        <w:t xml:space="preserve"> </w:t>
      </w:r>
      <w:r w:rsidRPr="00017591">
        <w:rPr>
          <w:szCs w:val="22"/>
        </w:rPr>
        <w:t>des taux</w:t>
      </w:r>
      <w:r w:rsidR="0013061A" w:rsidRPr="00017591">
        <w:rPr>
          <w:szCs w:val="22"/>
        </w:rPr>
        <w:t xml:space="preserve"> en tyrosine. Des </w:t>
      </w:r>
      <w:r w:rsidRPr="00017591">
        <w:rPr>
          <w:szCs w:val="22"/>
        </w:rPr>
        <w:t xml:space="preserve">taux </w:t>
      </w:r>
      <w:r w:rsidR="0013061A" w:rsidRPr="00017591">
        <w:rPr>
          <w:szCs w:val="22"/>
        </w:rPr>
        <w:t xml:space="preserve">élevés en tyrosine ont été associés à une toxicité </w:t>
      </w:r>
      <w:r w:rsidRPr="00017591">
        <w:rPr>
          <w:szCs w:val="22"/>
        </w:rPr>
        <w:t>oculaire</w:t>
      </w:r>
      <w:r w:rsidR="0013061A" w:rsidRPr="00017591">
        <w:rPr>
          <w:szCs w:val="22"/>
        </w:rPr>
        <w:t xml:space="preserve">, </w:t>
      </w:r>
      <w:r w:rsidRPr="00017591">
        <w:rPr>
          <w:szCs w:val="22"/>
        </w:rPr>
        <w:t>cutanée</w:t>
      </w:r>
      <w:r w:rsidR="0013061A" w:rsidRPr="00017591">
        <w:rPr>
          <w:szCs w:val="22"/>
        </w:rPr>
        <w:t xml:space="preserve"> et </w:t>
      </w:r>
      <w:r w:rsidRPr="00017591">
        <w:rPr>
          <w:szCs w:val="22"/>
        </w:rPr>
        <w:t xml:space="preserve">du </w:t>
      </w:r>
      <w:r w:rsidR="0013061A" w:rsidRPr="00017591">
        <w:rPr>
          <w:szCs w:val="22"/>
        </w:rPr>
        <w:t xml:space="preserve">système nerveux. Un apport restreint </w:t>
      </w:r>
      <w:r w:rsidRPr="00017591">
        <w:rPr>
          <w:szCs w:val="22"/>
        </w:rPr>
        <w:t xml:space="preserve">en </w:t>
      </w:r>
      <w:r w:rsidR="0013061A" w:rsidRPr="00017591">
        <w:rPr>
          <w:szCs w:val="22"/>
        </w:rPr>
        <w:t xml:space="preserve">tyrosine et </w:t>
      </w:r>
      <w:r w:rsidRPr="00017591">
        <w:rPr>
          <w:szCs w:val="22"/>
        </w:rPr>
        <w:t xml:space="preserve">en </w:t>
      </w:r>
      <w:r w:rsidR="0013061A" w:rsidRPr="00017591">
        <w:rPr>
          <w:szCs w:val="22"/>
        </w:rPr>
        <w:t xml:space="preserve">phénylalanine dans le régime alimentaire devrait limiter la toxicité associée à ce type de </w:t>
      </w:r>
      <w:proofErr w:type="spellStart"/>
      <w:r w:rsidR="0013061A" w:rsidRPr="00017591">
        <w:rPr>
          <w:szCs w:val="22"/>
        </w:rPr>
        <w:t>tyrosinémie</w:t>
      </w:r>
      <w:proofErr w:type="spellEnd"/>
      <w:r w:rsidR="0013061A" w:rsidRPr="00017591">
        <w:rPr>
          <w:szCs w:val="22"/>
        </w:rPr>
        <w:t xml:space="preserve">. Aucune information concernant </w:t>
      </w:r>
      <w:r w:rsidR="00C9261E" w:rsidRPr="00017591">
        <w:rPr>
          <w:szCs w:val="22"/>
        </w:rPr>
        <w:t xml:space="preserve">un </w:t>
      </w:r>
      <w:r w:rsidR="0013061A" w:rsidRPr="00017591">
        <w:rPr>
          <w:szCs w:val="22"/>
        </w:rPr>
        <w:t xml:space="preserve">traitement spécifique </w:t>
      </w:r>
      <w:r w:rsidR="00C9261E" w:rsidRPr="00017591">
        <w:rPr>
          <w:szCs w:val="22"/>
        </w:rPr>
        <w:t xml:space="preserve">en cas de </w:t>
      </w:r>
      <w:r w:rsidR="0013061A" w:rsidRPr="00017591">
        <w:rPr>
          <w:szCs w:val="22"/>
        </w:rPr>
        <w:t>surdosage n’est disponible.</w:t>
      </w:r>
    </w:p>
    <w:p w14:paraId="26754D0D" w14:textId="77777777" w:rsidR="0013061A" w:rsidRPr="00017591" w:rsidRDefault="0013061A" w:rsidP="008404CE">
      <w:pPr>
        <w:suppressAutoHyphens/>
        <w:rPr>
          <w:szCs w:val="22"/>
        </w:rPr>
      </w:pPr>
    </w:p>
    <w:p w14:paraId="7D19B1A1" w14:textId="77777777" w:rsidR="0013061A" w:rsidRPr="00017591" w:rsidRDefault="0013061A" w:rsidP="008404CE">
      <w:pPr>
        <w:suppressAutoHyphens/>
        <w:rPr>
          <w:szCs w:val="22"/>
        </w:rPr>
      </w:pPr>
    </w:p>
    <w:p w14:paraId="5DC05962" w14:textId="77777777" w:rsidR="0013061A" w:rsidRPr="00017591" w:rsidRDefault="0013061A" w:rsidP="008404CE">
      <w:pPr>
        <w:keepNext/>
        <w:rPr>
          <w:b/>
          <w:szCs w:val="22"/>
        </w:rPr>
      </w:pPr>
      <w:r w:rsidRPr="00017591">
        <w:rPr>
          <w:b/>
          <w:szCs w:val="22"/>
        </w:rPr>
        <w:lastRenderedPageBreak/>
        <w:t>5.</w:t>
      </w:r>
      <w:r w:rsidRPr="00017591">
        <w:rPr>
          <w:b/>
          <w:szCs w:val="22"/>
        </w:rPr>
        <w:tab/>
        <w:t>PROPRI</w:t>
      </w:r>
      <w:r w:rsidR="00D11379" w:rsidRPr="00017591">
        <w:rPr>
          <w:b/>
          <w:szCs w:val="22"/>
        </w:rPr>
        <w:t>É</w:t>
      </w:r>
      <w:r w:rsidRPr="00017591">
        <w:rPr>
          <w:b/>
          <w:szCs w:val="22"/>
        </w:rPr>
        <w:t>T</w:t>
      </w:r>
      <w:r w:rsidR="005E26CB" w:rsidRPr="00017591">
        <w:rPr>
          <w:b/>
          <w:szCs w:val="22"/>
        </w:rPr>
        <w:t>É</w:t>
      </w:r>
      <w:r w:rsidRPr="00017591">
        <w:rPr>
          <w:b/>
          <w:szCs w:val="22"/>
        </w:rPr>
        <w:t>S PHARMACOLOGIQUES</w:t>
      </w:r>
    </w:p>
    <w:p w14:paraId="3731F405" w14:textId="77777777" w:rsidR="0013061A" w:rsidRPr="00017591" w:rsidRDefault="0013061A" w:rsidP="008404CE">
      <w:pPr>
        <w:keepNext/>
        <w:rPr>
          <w:b/>
          <w:szCs w:val="22"/>
        </w:rPr>
      </w:pPr>
    </w:p>
    <w:p w14:paraId="126B417B" w14:textId="77777777" w:rsidR="0013061A" w:rsidRPr="00017591" w:rsidRDefault="0013061A" w:rsidP="008404CE">
      <w:pPr>
        <w:keepNext/>
        <w:rPr>
          <w:b/>
          <w:szCs w:val="22"/>
        </w:rPr>
      </w:pPr>
      <w:r w:rsidRPr="00017591">
        <w:rPr>
          <w:b/>
          <w:szCs w:val="22"/>
        </w:rPr>
        <w:t>5.1</w:t>
      </w:r>
      <w:r w:rsidRPr="00017591">
        <w:rPr>
          <w:b/>
          <w:szCs w:val="22"/>
        </w:rPr>
        <w:tab/>
        <w:t>Propriétés pharmacodynamiques</w:t>
      </w:r>
    </w:p>
    <w:p w14:paraId="37BBC11C" w14:textId="77777777" w:rsidR="0013061A" w:rsidRPr="00017591" w:rsidRDefault="0013061A" w:rsidP="008404CE">
      <w:pPr>
        <w:keepNext/>
        <w:rPr>
          <w:szCs w:val="22"/>
        </w:rPr>
      </w:pPr>
    </w:p>
    <w:p w14:paraId="38EC1634" w14:textId="77777777" w:rsidR="0013061A" w:rsidRPr="00017591" w:rsidRDefault="0013061A" w:rsidP="008404CE">
      <w:pPr>
        <w:suppressAutoHyphens/>
        <w:rPr>
          <w:szCs w:val="22"/>
        </w:rPr>
      </w:pPr>
      <w:r w:rsidRPr="00017591">
        <w:rPr>
          <w:szCs w:val="22"/>
        </w:rPr>
        <w:t xml:space="preserve">Classe pharmacothérapeutique : autres produits </w:t>
      </w:r>
      <w:r w:rsidR="004A0CEB" w:rsidRPr="00017591">
        <w:rPr>
          <w:szCs w:val="22"/>
        </w:rPr>
        <w:t xml:space="preserve">du tube digestif </w:t>
      </w:r>
      <w:r w:rsidRPr="00017591">
        <w:rPr>
          <w:szCs w:val="22"/>
        </w:rPr>
        <w:t>et du métabolisme</w:t>
      </w:r>
      <w:r w:rsidR="004A0CEB" w:rsidRPr="00017591">
        <w:rPr>
          <w:szCs w:val="22"/>
        </w:rPr>
        <w:t>, divers produits du tube digestif et du métabolisme,</w:t>
      </w:r>
      <w:r w:rsidR="00122620" w:rsidRPr="00017591">
        <w:rPr>
          <w:szCs w:val="22"/>
        </w:rPr>
        <w:t xml:space="preserve"> </w:t>
      </w:r>
      <w:r w:rsidRPr="00017591">
        <w:rPr>
          <w:szCs w:val="22"/>
        </w:rPr>
        <w:t>Code ATC : A16A</w:t>
      </w:r>
      <w:r w:rsidR="00553E37" w:rsidRPr="00017591">
        <w:rPr>
          <w:szCs w:val="22"/>
        </w:rPr>
        <w:t xml:space="preserve"> </w:t>
      </w:r>
      <w:r w:rsidRPr="00017591">
        <w:rPr>
          <w:szCs w:val="22"/>
        </w:rPr>
        <w:t>X04.</w:t>
      </w:r>
    </w:p>
    <w:p w14:paraId="541CAA39" w14:textId="77777777" w:rsidR="0013061A" w:rsidRPr="00017591" w:rsidRDefault="0013061A" w:rsidP="008404CE">
      <w:pPr>
        <w:suppressAutoHyphens/>
        <w:rPr>
          <w:szCs w:val="22"/>
        </w:rPr>
      </w:pPr>
    </w:p>
    <w:p w14:paraId="6ABB24AC" w14:textId="77777777" w:rsidR="00553E37" w:rsidRPr="00017591" w:rsidRDefault="00553E37" w:rsidP="008404CE">
      <w:pPr>
        <w:keepNext/>
        <w:rPr>
          <w:iCs/>
          <w:szCs w:val="22"/>
          <w:u w:val="single"/>
        </w:rPr>
      </w:pPr>
      <w:r w:rsidRPr="00017591">
        <w:rPr>
          <w:iCs/>
          <w:szCs w:val="22"/>
          <w:u w:val="single"/>
        </w:rPr>
        <w:t>Mécanisme d’action</w:t>
      </w:r>
    </w:p>
    <w:p w14:paraId="287ABDC4" w14:textId="77777777" w:rsidR="004627EF" w:rsidRPr="00017591" w:rsidRDefault="00AB1A4B" w:rsidP="00654DC2">
      <w:pPr>
        <w:rPr>
          <w:szCs w:val="22"/>
        </w:rPr>
      </w:pPr>
      <w:r w:rsidRPr="00017591">
        <w:rPr>
          <w:szCs w:val="22"/>
        </w:rPr>
        <w:t xml:space="preserve">La </w:t>
      </w:r>
      <w:proofErr w:type="spellStart"/>
      <w:r w:rsidRPr="00017591">
        <w:rPr>
          <w:szCs w:val="22"/>
        </w:rPr>
        <w:t>nitisinone</w:t>
      </w:r>
      <w:proofErr w:type="spellEnd"/>
      <w:r w:rsidRPr="00017591">
        <w:rPr>
          <w:szCs w:val="22"/>
        </w:rPr>
        <w:t xml:space="preserve"> est un inhibiteur compétitif de la 4</w:t>
      </w:r>
      <w:r w:rsidRPr="00017591">
        <w:rPr>
          <w:szCs w:val="22"/>
        </w:rPr>
        <w:noBreakHyphen/>
        <w:t xml:space="preserve">hydroxyphénylpyruvate </w:t>
      </w:r>
      <w:proofErr w:type="spellStart"/>
      <w:r w:rsidRPr="00017591">
        <w:rPr>
          <w:szCs w:val="22"/>
        </w:rPr>
        <w:t>dioxygénase</w:t>
      </w:r>
      <w:proofErr w:type="spellEnd"/>
      <w:r w:rsidRPr="00017591">
        <w:rPr>
          <w:szCs w:val="22"/>
        </w:rPr>
        <w:t>, la deuxième étape du métabolisme de la tyrosine. En inhibant le catabolisme de la tyrosine chez les pat</w:t>
      </w:r>
      <w:r w:rsidR="00801EEA" w:rsidRPr="00017591">
        <w:rPr>
          <w:szCs w:val="22"/>
        </w:rPr>
        <w:t xml:space="preserve">ients </w:t>
      </w:r>
      <w:r w:rsidR="0083080E">
        <w:rPr>
          <w:szCs w:val="22"/>
        </w:rPr>
        <w:t>atteints d’</w:t>
      </w:r>
      <w:r w:rsidRPr="00017591">
        <w:rPr>
          <w:szCs w:val="22"/>
        </w:rPr>
        <w:t>HT</w:t>
      </w:r>
      <w:r w:rsidRPr="00017591">
        <w:rPr>
          <w:szCs w:val="22"/>
        </w:rPr>
        <w:noBreakHyphen/>
        <w:t xml:space="preserve">1 et </w:t>
      </w:r>
      <w:r w:rsidR="0083080E">
        <w:rPr>
          <w:szCs w:val="22"/>
        </w:rPr>
        <w:t>d’</w:t>
      </w:r>
      <w:r w:rsidRPr="00017591">
        <w:rPr>
          <w:szCs w:val="22"/>
        </w:rPr>
        <w:t xml:space="preserve">AKU, la </w:t>
      </w:r>
      <w:proofErr w:type="spellStart"/>
      <w:r w:rsidRPr="00017591">
        <w:rPr>
          <w:szCs w:val="22"/>
        </w:rPr>
        <w:t>nitisinone</w:t>
      </w:r>
      <w:proofErr w:type="spellEnd"/>
      <w:r w:rsidRPr="00017591">
        <w:rPr>
          <w:szCs w:val="22"/>
        </w:rPr>
        <w:t xml:space="preserve"> empêche l’accumulation de métabolites nocifs en aval de la 4</w:t>
      </w:r>
      <w:r w:rsidR="00370631" w:rsidRPr="00017591">
        <w:rPr>
          <w:szCs w:val="22"/>
        </w:rPr>
        <w:t>‑</w:t>
      </w:r>
      <w:r w:rsidRPr="00017591">
        <w:rPr>
          <w:szCs w:val="22"/>
        </w:rPr>
        <w:t xml:space="preserve">hydroxyphénylpyruvate </w:t>
      </w:r>
      <w:proofErr w:type="spellStart"/>
      <w:r w:rsidRPr="00017591">
        <w:rPr>
          <w:szCs w:val="22"/>
        </w:rPr>
        <w:t>dioxygénase</w:t>
      </w:r>
      <w:proofErr w:type="spellEnd"/>
      <w:r w:rsidRPr="00017591">
        <w:rPr>
          <w:szCs w:val="22"/>
        </w:rPr>
        <w:t>.</w:t>
      </w:r>
    </w:p>
    <w:p w14:paraId="07CED588" w14:textId="77777777" w:rsidR="00AB1A4B" w:rsidRPr="00017591" w:rsidRDefault="00AB1A4B" w:rsidP="00654DC2">
      <w:pPr>
        <w:rPr>
          <w:iCs/>
          <w:szCs w:val="22"/>
          <w:u w:val="single"/>
        </w:rPr>
      </w:pPr>
    </w:p>
    <w:p w14:paraId="24E28744" w14:textId="77777777" w:rsidR="0013061A" w:rsidRPr="00017591" w:rsidRDefault="0013061A" w:rsidP="008404CE">
      <w:pPr>
        <w:suppressAutoHyphens/>
        <w:rPr>
          <w:szCs w:val="22"/>
        </w:rPr>
      </w:pPr>
      <w:r w:rsidRPr="00017591">
        <w:rPr>
          <w:szCs w:val="22"/>
        </w:rPr>
        <w:t>Dans l</w:t>
      </w:r>
      <w:r w:rsidR="00545340" w:rsidRPr="00017591">
        <w:rPr>
          <w:szCs w:val="22"/>
        </w:rPr>
        <w:t>’</w:t>
      </w:r>
      <w:r w:rsidRPr="00017591">
        <w:rPr>
          <w:szCs w:val="22"/>
        </w:rPr>
        <w:t>HT</w:t>
      </w:r>
      <w:r w:rsidR="00F277B6" w:rsidRPr="00017591">
        <w:rPr>
          <w:szCs w:val="22"/>
        </w:rPr>
        <w:noBreakHyphen/>
      </w:r>
      <w:r w:rsidRPr="00017591">
        <w:rPr>
          <w:szCs w:val="22"/>
        </w:rPr>
        <w:t xml:space="preserve">1, l’anomalie biochimique est une carence en </w:t>
      </w:r>
      <w:proofErr w:type="spellStart"/>
      <w:r w:rsidRPr="00017591">
        <w:rPr>
          <w:szCs w:val="22"/>
        </w:rPr>
        <w:t>fumarylacétoacétate</w:t>
      </w:r>
      <w:proofErr w:type="spellEnd"/>
      <w:r w:rsidRPr="00017591">
        <w:rPr>
          <w:szCs w:val="22"/>
        </w:rPr>
        <w:t>-hydrolase, qui est la dernière enzyme de la voie catabolique de la tyrosine</w:t>
      </w:r>
      <w:r w:rsidR="008F00F1" w:rsidRPr="00017591">
        <w:rPr>
          <w:szCs w:val="22"/>
        </w:rPr>
        <w:t xml:space="preserve">. La </w:t>
      </w:r>
      <w:proofErr w:type="spellStart"/>
      <w:r w:rsidR="008F00F1" w:rsidRPr="00017591">
        <w:rPr>
          <w:szCs w:val="22"/>
        </w:rPr>
        <w:t>nitisinone</w:t>
      </w:r>
      <w:proofErr w:type="spellEnd"/>
      <w:r w:rsidR="008F00F1" w:rsidRPr="00017591">
        <w:rPr>
          <w:szCs w:val="22"/>
        </w:rPr>
        <w:t xml:space="preserve"> empêche l’accumulation</w:t>
      </w:r>
      <w:r w:rsidRPr="00017591">
        <w:rPr>
          <w:szCs w:val="22"/>
        </w:rPr>
        <w:t xml:space="preserve"> des produits intermédiaires toxiques, le </w:t>
      </w:r>
      <w:proofErr w:type="spellStart"/>
      <w:r w:rsidRPr="00017591">
        <w:rPr>
          <w:szCs w:val="22"/>
        </w:rPr>
        <w:t>maleylacétoacétate</w:t>
      </w:r>
      <w:proofErr w:type="spellEnd"/>
      <w:r w:rsidRPr="00017591">
        <w:rPr>
          <w:szCs w:val="22"/>
        </w:rPr>
        <w:t xml:space="preserve"> et le </w:t>
      </w:r>
      <w:proofErr w:type="spellStart"/>
      <w:r w:rsidRPr="00017591">
        <w:rPr>
          <w:szCs w:val="22"/>
        </w:rPr>
        <w:t>fumarylacétoacétate</w:t>
      </w:r>
      <w:proofErr w:type="spellEnd"/>
      <w:r w:rsidRPr="00017591">
        <w:rPr>
          <w:szCs w:val="22"/>
        </w:rPr>
        <w:t>.</w:t>
      </w:r>
      <w:r w:rsidR="00545340" w:rsidRPr="00017591">
        <w:rPr>
          <w:szCs w:val="22"/>
        </w:rPr>
        <w:t xml:space="preserve"> </w:t>
      </w:r>
      <w:r w:rsidR="008F00F1" w:rsidRPr="00017591">
        <w:rPr>
          <w:szCs w:val="22"/>
        </w:rPr>
        <w:t>C</w:t>
      </w:r>
      <w:r w:rsidRPr="00017591">
        <w:rPr>
          <w:szCs w:val="22"/>
        </w:rPr>
        <w:t xml:space="preserve">es produits intermédiaires sont </w:t>
      </w:r>
      <w:r w:rsidR="008F00F1" w:rsidRPr="00017591">
        <w:rPr>
          <w:szCs w:val="22"/>
        </w:rPr>
        <w:t xml:space="preserve">par ailleurs </w:t>
      </w:r>
      <w:r w:rsidRPr="00017591">
        <w:rPr>
          <w:szCs w:val="22"/>
        </w:rPr>
        <w:t xml:space="preserve">réduits en deux métabolites toxiques, la </w:t>
      </w:r>
      <w:proofErr w:type="spellStart"/>
      <w:r w:rsidRPr="00017591">
        <w:rPr>
          <w:szCs w:val="22"/>
        </w:rPr>
        <w:t>succinylacétone</w:t>
      </w:r>
      <w:proofErr w:type="spellEnd"/>
      <w:r w:rsidRPr="00017591">
        <w:rPr>
          <w:szCs w:val="22"/>
        </w:rPr>
        <w:t xml:space="preserve"> et le </w:t>
      </w:r>
      <w:proofErr w:type="spellStart"/>
      <w:r w:rsidRPr="00017591">
        <w:rPr>
          <w:szCs w:val="22"/>
        </w:rPr>
        <w:t>succinylacétoacétate</w:t>
      </w:r>
      <w:proofErr w:type="spellEnd"/>
      <w:r w:rsidRPr="00017591">
        <w:rPr>
          <w:szCs w:val="22"/>
        </w:rPr>
        <w:t xml:space="preserve">. La </w:t>
      </w:r>
      <w:proofErr w:type="spellStart"/>
      <w:r w:rsidRPr="00017591">
        <w:rPr>
          <w:szCs w:val="22"/>
        </w:rPr>
        <w:t>succinylacétone</w:t>
      </w:r>
      <w:proofErr w:type="spellEnd"/>
      <w:r w:rsidRPr="00017591">
        <w:rPr>
          <w:szCs w:val="22"/>
        </w:rPr>
        <w:t xml:space="preserve"> inhibe la voie de synthèse des</w:t>
      </w:r>
      <w:r w:rsidR="0075228C" w:rsidRPr="00017591">
        <w:rPr>
          <w:szCs w:val="22"/>
        </w:rPr>
        <w:t xml:space="preserve"> </w:t>
      </w:r>
      <w:r w:rsidRPr="00017591">
        <w:rPr>
          <w:szCs w:val="22"/>
        </w:rPr>
        <w:t>porphyrines, ce qui conduit à une accumulation de 5</w:t>
      </w:r>
      <w:r w:rsidR="00F277B6" w:rsidRPr="00017591">
        <w:rPr>
          <w:szCs w:val="22"/>
        </w:rPr>
        <w:noBreakHyphen/>
      </w:r>
      <w:r w:rsidRPr="00017591">
        <w:rPr>
          <w:szCs w:val="22"/>
        </w:rPr>
        <w:t>aminolévulinate.</w:t>
      </w:r>
    </w:p>
    <w:p w14:paraId="216C12C6" w14:textId="77777777" w:rsidR="00001182" w:rsidRPr="00017591" w:rsidRDefault="00001182" w:rsidP="008404CE">
      <w:pPr>
        <w:suppressAutoHyphens/>
        <w:rPr>
          <w:szCs w:val="22"/>
        </w:rPr>
      </w:pPr>
    </w:p>
    <w:p w14:paraId="4A18EBF4" w14:textId="77777777" w:rsidR="00001182" w:rsidRPr="00017591" w:rsidRDefault="00545340" w:rsidP="00E76C73">
      <w:pPr>
        <w:pStyle w:val="BodyTextIndent"/>
        <w:spacing w:after="0"/>
        <w:ind w:left="0"/>
        <w:rPr>
          <w:szCs w:val="22"/>
        </w:rPr>
      </w:pPr>
      <w:r w:rsidRPr="00017591">
        <w:t xml:space="preserve">Dans l’AKU, l’anomalie </w:t>
      </w:r>
      <w:r w:rsidR="00637C54" w:rsidRPr="00017591">
        <w:t xml:space="preserve">biochimique est une carence en </w:t>
      </w:r>
      <w:proofErr w:type="spellStart"/>
      <w:r w:rsidRPr="00017591">
        <w:t>homogentisate</w:t>
      </w:r>
      <w:proofErr w:type="spellEnd"/>
      <w:r w:rsidRPr="00017591">
        <w:t xml:space="preserve"> </w:t>
      </w:r>
      <w:r w:rsidR="00637C54" w:rsidRPr="00017591">
        <w:t>1,2</w:t>
      </w:r>
      <w:r w:rsidRPr="00017591">
        <w:t>‑</w:t>
      </w:r>
      <w:r w:rsidR="00637C54" w:rsidRPr="00017591">
        <w:t>dioxygénase, la troisième enzyme de la voie catabolique de la tyrosine</w:t>
      </w:r>
      <w:r w:rsidR="00001182" w:rsidRPr="00E76C73">
        <w:t xml:space="preserve">. </w:t>
      </w:r>
      <w:r w:rsidR="00637C54" w:rsidRPr="00E76C73">
        <w:t xml:space="preserve">La </w:t>
      </w:r>
      <w:proofErr w:type="spellStart"/>
      <w:r w:rsidR="00637C54" w:rsidRPr="00E76C73">
        <w:t>n</w:t>
      </w:r>
      <w:r w:rsidR="00001182" w:rsidRPr="00E76C73">
        <w:t>itisinone</w:t>
      </w:r>
      <w:proofErr w:type="spellEnd"/>
      <w:r w:rsidR="00001182" w:rsidRPr="00E76C73">
        <w:t xml:space="preserve"> </w:t>
      </w:r>
      <w:r w:rsidRPr="00017591">
        <w:t xml:space="preserve">empêche </w:t>
      </w:r>
      <w:r w:rsidR="00637C54" w:rsidRPr="00E76C73">
        <w:t>l’accumulation de l</w:t>
      </w:r>
      <w:r w:rsidRPr="00017591">
        <w:t>’</w:t>
      </w:r>
      <w:r w:rsidR="00637C54" w:rsidRPr="00E76C73">
        <w:t xml:space="preserve">acide </w:t>
      </w:r>
      <w:proofErr w:type="spellStart"/>
      <w:r w:rsidR="00637C54" w:rsidRPr="00E76C73">
        <w:t>homog</w:t>
      </w:r>
      <w:r w:rsidRPr="00017591">
        <w:t>entisique</w:t>
      </w:r>
      <w:proofErr w:type="spellEnd"/>
      <w:r w:rsidRPr="00017591">
        <w:t xml:space="preserve"> </w:t>
      </w:r>
      <w:r w:rsidR="00637C54" w:rsidRPr="00E76C73">
        <w:t>(</w:t>
      </w:r>
      <w:r w:rsidRPr="00017591">
        <w:t>A</w:t>
      </w:r>
      <w:r w:rsidR="00637C54" w:rsidRPr="00E76C73">
        <w:t>HG), un métabolite nocif,</w:t>
      </w:r>
      <w:r w:rsidR="00637C54" w:rsidRPr="00017591">
        <w:t xml:space="preserve"> </w:t>
      </w:r>
      <w:r w:rsidR="00637C54" w:rsidRPr="00E76C73">
        <w:t xml:space="preserve">qui, autrement, entraîne une </w:t>
      </w:r>
      <w:proofErr w:type="spellStart"/>
      <w:r w:rsidR="00637C54" w:rsidRPr="00E76C73">
        <w:t>ochronose</w:t>
      </w:r>
      <w:proofErr w:type="spellEnd"/>
      <w:r w:rsidR="00637C54" w:rsidRPr="00E76C73">
        <w:t xml:space="preserve"> des articulations et du cartilage et</w:t>
      </w:r>
      <w:r w:rsidRPr="00017591">
        <w:t>,</w:t>
      </w:r>
      <w:r w:rsidR="00637C54" w:rsidRPr="00E76C73">
        <w:t xml:space="preserve"> par cons</w:t>
      </w:r>
      <w:r w:rsidRPr="00017591">
        <w:t>é</w:t>
      </w:r>
      <w:r w:rsidR="00637C54" w:rsidRPr="00E76C73">
        <w:t>quent</w:t>
      </w:r>
      <w:r w:rsidRPr="00017591">
        <w:t>,</w:t>
      </w:r>
      <w:r w:rsidR="00637C54" w:rsidRPr="00E76C73">
        <w:t xml:space="preserve"> le développement</w:t>
      </w:r>
      <w:r w:rsidR="0007756C" w:rsidRPr="00E76C73">
        <w:t xml:space="preserve"> des </w:t>
      </w:r>
      <w:r w:rsidRPr="00017591">
        <w:t xml:space="preserve">signes </w:t>
      </w:r>
      <w:r w:rsidR="0007756C" w:rsidRPr="00E76C73">
        <w:t>cliniques</w:t>
      </w:r>
      <w:r w:rsidR="002A6516" w:rsidRPr="00E76C73">
        <w:t xml:space="preserve"> de la maladie</w:t>
      </w:r>
      <w:r w:rsidR="0007756C" w:rsidRPr="00E76C73">
        <w:t>.</w:t>
      </w:r>
    </w:p>
    <w:p w14:paraId="3920C80F" w14:textId="77777777" w:rsidR="0013061A" w:rsidRPr="00017591" w:rsidRDefault="0013061A" w:rsidP="008404CE">
      <w:pPr>
        <w:suppressAutoHyphens/>
        <w:rPr>
          <w:szCs w:val="22"/>
        </w:rPr>
      </w:pPr>
    </w:p>
    <w:p w14:paraId="39A7A7D0" w14:textId="77777777" w:rsidR="00553E37" w:rsidRPr="00017591" w:rsidRDefault="00553E37" w:rsidP="008404CE">
      <w:pPr>
        <w:keepNext/>
        <w:rPr>
          <w:iCs/>
          <w:szCs w:val="22"/>
          <w:u w:val="single"/>
        </w:rPr>
      </w:pPr>
      <w:r w:rsidRPr="00017591">
        <w:rPr>
          <w:iCs/>
          <w:szCs w:val="22"/>
          <w:u w:val="single"/>
        </w:rPr>
        <w:t>Effets pharmacodynamiques</w:t>
      </w:r>
    </w:p>
    <w:p w14:paraId="6FDDB186" w14:textId="77777777" w:rsidR="0013061A" w:rsidRPr="00017591" w:rsidRDefault="00637C54" w:rsidP="008404CE">
      <w:pPr>
        <w:suppressAutoHyphens/>
        <w:rPr>
          <w:szCs w:val="22"/>
        </w:rPr>
      </w:pPr>
      <w:r w:rsidRPr="00017591">
        <w:rPr>
          <w:szCs w:val="22"/>
        </w:rPr>
        <w:t>Chez les patients atteints d</w:t>
      </w:r>
      <w:r w:rsidR="00545340" w:rsidRPr="00017591">
        <w:rPr>
          <w:szCs w:val="22"/>
        </w:rPr>
        <w:t>’</w:t>
      </w:r>
      <w:r w:rsidRPr="00017591">
        <w:rPr>
          <w:szCs w:val="22"/>
        </w:rPr>
        <w:t>HT-1, l</w:t>
      </w:r>
      <w:r w:rsidR="0013061A" w:rsidRPr="00017591">
        <w:rPr>
          <w:szCs w:val="22"/>
        </w:rPr>
        <w:t xml:space="preserve">e traitement par la </w:t>
      </w:r>
      <w:proofErr w:type="spellStart"/>
      <w:r w:rsidR="0013061A" w:rsidRPr="00017591">
        <w:rPr>
          <w:szCs w:val="22"/>
        </w:rPr>
        <w:t>nitisinone</w:t>
      </w:r>
      <w:proofErr w:type="spellEnd"/>
      <w:r w:rsidR="0013061A" w:rsidRPr="00017591">
        <w:rPr>
          <w:szCs w:val="22"/>
        </w:rPr>
        <w:t xml:space="preserve"> normalise le métabolisme des porphyrines avec une activité normale de la </w:t>
      </w:r>
      <w:proofErr w:type="spellStart"/>
      <w:r w:rsidR="00A2436F" w:rsidRPr="00017591">
        <w:rPr>
          <w:szCs w:val="22"/>
        </w:rPr>
        <w:t>porphobilinogène</w:t>
      </w:r>
      <w:proofErr w:type="spellEnd"/>
      <w:r w:rsidR="00A2436F" w:rsidRPr="00017591">
        <w:rPr>
          <w:szCs w:val="22"/>
        </w:rPr>
        <w:t xml:space="preserve"> (PBG)-</w:t>
      </w:r>
      <w:r w:rsidR="0013061A" w:rsidRPr="00017591">
        <w:rPr>
          <w:szCs w:val="22"/>
        </w:rPr>
        <w:t>synthase érythrocytaire et un taux urinaire normal de 5</w:t>
      </w:r>
      <w:r w:rsidR="00F277B6" w:rsidRPr="00017591">
        <w:rPr>
          <w:szCs w:val="22"/>
        </w:rPr>
        <w:noBreakHyphen/>
      </w:r>
      <w:r w:rsidR="00A2436F" w:rsidRPr="00017591">
        <w:rPr>
          <w:szCs w:val="22"/>
        </w:rPr>
        <w:t>aminolévulinate</w:t>
      </w:r>
      <w:r w:rsidR="0013061A" w:rsidRPr="00017591">
        <w:rPr>
          <w:szCs w:val="22"/>
        </w:rPr>
        <w:t xml:space="preserve">, une excrétion urinaire de </w:t>
      </w:r>
      <w:proofErr w:type="spellStart"/>
      <w:r w:rsidR="0013061A" w:rsidRPr="00017591">
        <w:rPr>
          <w:szCs w:val="22"/>
        </w:rPr>
        <w:t>succinylacétone</w:t>
      </w:r>
      <w:proofErr w:type="spellEnd"/>
      <w:r w:rsidR="0013061A" w:rsidRPr="00017591">
        <w:rPr>
          <w:szCs w:val="22"/>
        </w:rPr>
        <w:t xml:space="preserve"> réduite, un taux plasmatique de tyrosine accru</w:t>
      </w:r>
      <w:r w:rsidR="0075228C" w:rsidRPr="00017591">
        <w:rPr>
          <w:szCs w:val="22"/>
        </w:rPr>
        <w:t xml:space="preserve"> </w:t>
      </w:r>
      <w:r w:rsidR="0013061A" w:rsidRPr="00017591">
        <w:rPr>
          <w:szCs w:val="22"/>
        </w:rPr>
        <w:t xml:space="preserve">et une excrétion urinaire d’acides phénoliques accrue. Les données disponibles lors d’une étude clinique indiquent que la concentration urinaire de </w:t>
      </w:r>
      <w:proofErr w:type="spellStart"/>
      <w:r w:rsidR="0013061A" w:rsidRPr="00017591">
        <w:rPr>
          <w:szCs w:val="22"/>
        </w:rPr>
        <w:t>succinylacétone</w:t>
      </w:r>
      <w:proofErr w:type="spellEnd"/>
      <w:r w:rsidR="0013061A" w:rsidRPr="00017591">
        <w:rPr>
          <w:szCs w:val="22"/>
        </w:rPr>
        <w:t xml:space="preserve"> est redevenue normale chez plus de 90</w:t>
      </w:r>
      <w:r w:rsidR="008F3D5F" w:rsidRPr="00017591">
        <w:rPr>
          <w:szCs w:val="22"/>
        </w:rPr>
        <w:t> </w:t>
      </w:r>
      <w:r w:rsidR="0013061A" w:rsidRPr="00017591">
        <w:rPr>
          <w:szCs w:val="22"/>
        </w:rPr>
        <w:t xml:space="preserve">% des patients au cours de la première semaine de traitement. La </w:t>
      </w:r>
      <w:proofErr w:type="spellStart"/>
      <w:r w:rsidR="0013061A" w:rsidRPr="00017591">
        <w:rPr>
          <w:szCs w:val="22"/>
        </w:rPr>
        <w:t>succinylacétone</w:t>
      </w:r>
      <w:proofErr w:type="spellEnd"/>
      <w:r w:rsidR="0013061A" w:rsidRPr="00017591">
        <w:rPr>
          <w:szCs w:val="22"/>
        </w:rPr>
        <w:t xml:space="preserve"> n’est détectable ni dans les urines ni dans</w:t>
      </w:r>
      <w:r w:rsidR="0075228C" w:rsidRPr="00017591">
        <w:rPr>
          <w:szCs w:val="22"/>
        </w:rPr>
        <w:t xml:space="preserve"> </w:t>
      </w:r>
      <w:r w:rsidR="0013061A" w:rsidRPr="00017591">
        <w:rPr>
          <w:szCs w:val="22"/>
        </w:rPr>
        <w:t xml:space="preserve">le plasma lorsque la dose de </w:t>
      </w:r>
      <w:proofErr w:type="spellStart"/>
      <w:r w:rsidR="0013061A" w:rsidRPr="00017591">
        <w:rPr>
          <w:szCs w:val="22"/>
        </w:rPr>
        <w:t>nitisinone</w:t>
      </w:r>
      <w:proofErr w:type="spellEnd"/>
      <w:r w:rsidR="0013061A" w:rsidRPr="00017591">
        <w:rPr>
          <w:szCs w:val="22"/>
        </w:rPr>
        <w:t xml:space="preserve"> est correctement ajustée.</w:t>
      </w:r>
    </w:p>
    <w:p w14:paraId="26F04F27" w14:textId="77777777" w:rsidR="00122620" w:rsidRPr="00017591" w:rsidRDefault="00122620" w:rsidP="008404CE">
      <w:pPr>
        <w:suppressAutoHyphens/>
        <w:rPr>
          <w:szCs w:val="22"/>
        </w:rPr>
      </w:pPr>
    </w:p>
    <w:p w14:paraId="6C194D2D" w14:textId="77777777" w:rsidR="00CD21A1" w:rsidRPr="00017591" w:rsidRDefault="00637C54" w:rsidP="00E76C73">
      <w:pPr>
        <w:pStyle w:val="BodyTextIndent"/>
        <w:spacing w:after="0"/>
        <w:ind w:left="0"/>
      </w:pPr>
      <w:r w:rsidRPr="00017591">
        <w:rPr>
          <w:szCs w:val="22"/>
        </w:rPr>
        <w:t xml:space="preserve">Chez les patients atteints d’AKU, le traitement par la </w:t>
      </w:r>
      <w:proofErr w:type="spellStart"/>
      <w:r w:rsidRPr="00017591">
        <w:rPr>
          <w:szCs w:val="22"/>
        </w:rPr>
        <w:t>nitisinone</w:t>
      </w:r>
      <w:proofErr w:type="spellEnd"/>
      <w:r w:rsidRPr="00017591">
        <w:rPr>
          <w:szCs w:val="22"/>
        </w:rPr>
        <w:t xml:space="preserve"> réduit l’accumulation d’</w:t>
      </w:r>
      <w:r w:rsidR="00545340" w:rsidRPr="00017591">
        <w:rPr>
          <w:szCs w:val="22"/>
        </w:rPr>
        <w:t>A</w:t>
      </w:r>
      <w:r w:rsidRPr="00017591">
        <w:rPr>
          <w:szCs w:val="22"/>
        </w:rPr>
        <w:t xml:space="preserve">HG. Les données disponibles issues </w:t>
      </w:r>
      <w:r w:rsidR="00545340" w:rsidRPr="00017591">
        <w:rPr>
          <w:szCs w:val="22"/>
        </w:rPr>
        <w:t xml:space="preserve">d’une </w:t>
      </w:r>
      <w:r w:rsidRPr="00017591">
        <w:rPr>
          <w:szCs w:val="22"/>
        </w:rPr>
        <w:t xml:space="preserve">étude clinique </w:t>
      </w:r>
      <w:r w:rsidR="00545340" w:rsidRPr="00017591">
        <w:rPr>
          <w:szCs w:val="22"/>
        </w:rPr>
        <w:t xml:space="preserve">montrent </w:t>
      </w:r>
      <w:r w:rsidRPr="00017591">
        <w:rPr>
          <w:szCs w:val="22"/>
        </w:rPr>
        <w:t>une réduction de 99,7 % de l</w:t>
      </w:r>
      <w:r w:rsidR="00545340" w:rsidRPr="00017591">
        <w:rPr>
          <w:szCs w:val="22"/>
        </w:rPr>
        <w:t>’A</w:t>
      </w:r>
      <w:r w:rsidRPr="00017591">
        <w:rPr>
          <w:szCs w:val="22"/>
        </w:rPr>
        <w:t>HG urinaire</w:t>
      </w:r>
      <w:r w:rsidR="00873A01" w:rsidRPr="00017591">
        <w:rPr>
          <w:szCs w:val="22"/>
        </w:rPr>
        <w:t xml:space="preserve"> et une réduction de 98,8 % de l’</w:t>
      </w:r>
      <w:r w:rsidR="00545340" w:rsidRPr="00017591">
        <w:rPr>
          <w:szCs w:val="22"/>
        </w:rPr>
        <w:t>A</w:t>
      </w:r>
      <w:r w:rsidR="00873A01" w:rsidRPr="00017591">
        <w:rPr>
          <w:szCs w:val="22"/>
        </w:rPr>
        <w:t xml:space="preserve">HG sérique </w:t>
      </w:r>
      <w:r w:rsidR="00545340" w:rsidRPr="00017591">
        <w:rPr>
          <w:szCs w:val="22"/>
        </w:rPr>
        <w:t xml:space="preserve">après </w:t>
      </w:r>
      <w:r w:rsidR="00801EEA" w:rsidRPr="00017591">
        <w:rPr>
          <w:szCs w:val="22"/>
        </w:rPr>
        <w:t>traitement</w:t>
      </w:r>
      <w:r w:rsidR="00873A01" w:rsidRPr="00017591">
        <w:rPr>
          <w:szCs w:val="22"/>
        </w:rPr>
        <w:t xml:space="preserve"> par la </w:t>
      </w:r>
      <w:proofErr w:type="spellStart"/>
      <w:r w:rsidR="00873A01" w:rsidRPr="00017591">
        <w:rPr>
          <w:szCs w:val="22"/>
        </w:rPr>
        <w:t>nitisinone</w:t>
      </w:r>
      <w:proofErr w:type="spellEnd"/>
      <w:r w:rsidR="00873A01" w:rsidRPr="00017591">
        <w:rPr>
          <w:szCs w:val="22"/>
        </w:rPr>
        <w:t xml:space="preserve"> </w:t>
      </w:r>
      <w:r w:rsidR="0083080E" w:rsidRPr="0083080E">
        <w:rPr>
          <w:iCs/>
          <w:szCs w:val="22"/>
        </w:rPr>
        <w:t xml:space="preserve">par rapport au groupe contrôle non </w:t>
      </w:r>
      <w:proofErr w:type="gramStart"/>
      <w:r w:rsidR="0083080E" w:rsidRPr="0083080E">
        <w:rPr>
          <w:iCs/>
          <w:szCs w:val="22"/>
        </w:rPr>
        <w:t>traité</w:t>
      </w:r>
      <w:proofErr w:type="gramEnd"/>
      <w:r w:rsidR="00545340" w:rsidRPr="00017591">
        <w:rPr>
          <w:szCs w:val="22"/>
        </w:rPr>
        <w:t>,</w:t>
      </w:r>
      <w:r w:rsidR="00CD21A1" w:rsidRPr="00E76C73">
        <w:t xml:space="preserve"> après 12 mois de traitement.</w:t>
      </w:r>
    </w:p>
    <w:p w14:paraId="21B2B887" w14:textId="77777777" w:rsidR="0007756C" w:rsidRPr="00017591" w:rsidRDefault="0007756C" w:rsidP="008404CE">
      <w:pPr>
        <w:suppressAutoHyphens/>
        <w:rPr>
          <w:szCs w:val="22"/>
        </w:rPr>
      </w:pPr>
    </w:p>
    <w:p w14:paraId="605DCC36" w14:textId="77777777" w:rsidR="0013061A" w:rsidRPr="00017591" w:rsidRDefault="00553E37" w:rsidP="008404CE">
      <w:pPr>
        <w:keepNext/>
        <w:rPr>
          <w:iCs/>
          <w:szCs w:val="22"/>
          <w:u w:val="single"/>
        </w:rPr>
      </w:pPr>
      <w:r w:rsidRPr="00017591">
        <w:rPr>
          <w:iCs/>
          <w:szCs w:val="22"/>
          <w:u w:val="single"/>
        </w:rPr>
        <w:t>Efficacité et sécurité clinique</w:t>
      </w:r>
      <w:r w:rsidR="00C269BD" w:rsidRPr="00017591">
        <w:rPr>
          <w:iCs/>
          <w:szCs w:val="22"/>
          <w:u w:val="single"/>
        </w:rPr>
        <w:t>s</w:t>
      </w:r>
      <w:r w:rsidR="00CD21A1" w:rsidRPr="00017591">
        <w:rPr>
          <w:iCs/>
          <w:szCs w:val="22"/>
          <w:u w:val="single"/>
        </w:rPr>
        <w:t xml:space="preserve"> </w:t>
      </w:r>
      <w:r w:rsidR="00545340" w:rsidRPr="00017591">
        <w:rPr>
          <w:iCs/>
          <w:szCs w:val="22"/>
          <w:u w:val="single"/>
        </w:rPr>
        <w:t>dans le cadre de l</w:t>
      </w:r>
      <w:r w:rsidR="00801EEA" w:rsidRPr="00017591">
        <w:rPr>
          <w:iCs/>
          <w:szCs w:val="22"/>
          <w:u w:val="single"/>
        </w:rPr>
        <w:t>’</w:t>
      </w:r>
      <w:r w:rsidR="00CD21A1" w:rsidRPr="00017591">
        <w:rPr>
          <w:iCs/>
          <w:szCs w:val="22"/>
          <w:u w:val="single"/>
        </w:rPr>
        <w:t>HT-1</w:t>
      </w:r>
    </w:p>
    <w:p w14:paraId="0970242A" w14:textId="77777777" w:rsidR="00E76770" w:rsidRPr="00017591" w:rsidRDefault="00E76770" w:rsidP="008404CE">
      <w:pPr>
        <w:keepNext/>
        <w:rPr>
          <w:szCs w:val="22"/>
        </w:rPr>
      </w:pPr>
      <w:r w:rsidRPr="00017591">
        <w:rPr>
          <w:szCs w:val="22"/>
        </w:rPr>
        <w:t xml:space="preserve">L’étude clinique était ouverte et non contrôlée. La fréquence d’administration dans l’étude était de deux fois par jour. Les probabilités de survie après 2, 4 et 6 ans de traitement par </w:t>
      </w:r>
      <w:proofErr w:type="spellStart"/>
      <w:r w:rsidRPr="00017591">
        <w:rPr>
          <w:szCs w:val="22"/>
        </w:rPr>
        <w:t>nitisinone</w:t>
      </w:r>
      <w:proofErr w:type="spellEnd"/>
      <w:r w:rsidRPr="00017591">
        <w:rPr>
          <w:szCs w:val="22"/>
        </w:rPr>
        <w:t xml:space="preserve"> sont résumées dans le tableau ci-dessous.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75"/>
        <w:gridCol w:w="675"/>
        <w:gridCol w:w="675"/>
      </w:tblGrid>
      <w:tr w:rsidR="00E76770" w:rsidRPr="00017591" w14:paraId="5160D39B" w14:textId="77777777" w:rsidTr="00C729AF">
        <w:trPr>
          <w:cantSplit/>
        </w:trPr>
        <w:tc>
          <w:tcPr>
            <w:tcW w:w="0" w:type="auto"/>
            <w:gridSpan w:val="4"/>
            <w:hideMark/>
          </w:tcPr>
          <w:p w14:paraId="2E280BFE" w14:textId="77777777" w:rsidR="00E76770" w:rsidRPr="00017591" w:rsidRDefault="00E76770" w:rsidP="008404CE">
            <w:pPr>
              <w:keepNext/>
              <w:overflowPunct w:val="0"/>
              <w:autoSpaceDE w:val="0"/>
              <w:autoSpaceDN w:val="0"/>
              <w:adjustRightInd w:val="0"/>
              <w:rPr>
                <w:szCs w:val="22"/>
              </w:rPr>
            </w:pPr>
            <w:r w:rsidRPr="00017591">
              <w:rPr>
                <w:szCs w:val="22"/>
              </w:rPr>
              <w:t>Étude NTBC (N = 250)</w:t>
            </w:r>
          </w:p>
        </w:tc>
      </w:tr>
      <w:tr w:rsidR="00E76770" w:rsidRPr="00017591" w14:paraId="03560EB5" w14:textId="77777777" w:rsidTr="00C729AF">
        <w:trPr>
          <w:cantSplit/>
        </w:trPr>
        <w:tc>
          <w:tcPr>
            <w:tcW w:w="0" w:type="auto"/>
            <w:hideMark/>
          </w:tcPr>
          <w:p w14:paraId="0AA2D454" w14:textId="77777777" w:rsidR="00E76770" w:rsidRPr="00017591" w:rsidRDefault="00E76770" w:rsidP="008404CE">
            <w:pPr>
              <w:keepNext/>
              <w:overflowPunct w:val="0"/>
              <w:autoSpaceDE w:val="0"/>
              <w:autoSpaceDN w:val="0"/>
              <w:adjustRightInd w:val="0"/>
              <w:rPr>
                <w:szCs w:val="22"/>
              </w:rPr>
            </w:pPr>
            <w:r w:rsidRPr="00017591">
              <w:rPr>
                <w:szCs w:val="22"/>
              </w:rPr>
              <w:t>Âge au début du traitement</w:t>
            </w:r>
          </w:p>
        </w:tc>
        <w:tc>
          <w:tcPr>
            <w:tcW w:w="0" w:type="auto"/>
            <w:hideMark/>
          </w:tcPr>
          <w:p w14:paraId="23B84706" w14:textId="77777777" w:rsidR="00E76770" w:rsidRPr="00017591" w:rsidRDefault="00E76770" w:rsidP="008404CE">
            <w:pPr>
              <w:keepNext/>
              <w:overflowPunct w:val="0"/>
              <w:autoSpaceDE w:val="0"/>
              <w:autoSpaceDN w:val="0"/>
              <w:adjustRightInd w:val="0"/>
              <w:rPr>
                <w:szCs w:val="22"/>
              </w:rPr>
            </w:pPr>
            <w:r w:rsidRPr="00017591">
              <w:rPr>
                <w:szCs w:val="22"/>
              </w:rPr>
              <w:t>2 ans</w:t>
            </w:r>
          </w:p>
        </w:tc>
        <w:tc>
          <w:tcPr>
            <w:tcW w:w="0" w:type="auto"/>
            <w:hideMark/>
          </w:tcPr>
          <w:p w14:paraId="6F8986F8" w14:textId="77777777" w:rsidR="00E76770" w:rsidRPr="00017591" w:rsidRDefault="00E76770" w:rsidP="008404CE">
            <w:pPr>
              <w:keepNext/>
              <w:overflowPunct w:val="0"/>
              <w:autoSpaceDE w:val="0"/>
              <w:autoSpaceDN w:val="0"/>
              <w:adjustRightInd w:val="0"/>
              <w:rPr>
                <w:szCs w:val="22"/>
              </w:rPr>
            </w:pPr>
            <w:r w:rsidRPr="00017591">
              <w:rPr>
                <w:szCs w:val="22"/>
              </w:rPr>
              <w:t>4 ans</w:t>
            </w:r>
          </w:p>
        </w:tc>
        <w:tc>
          <w:tcPr>
            <w:tcW w:w="0" w:type="auto"/>
            <w:hideMark/>
          </w:tcPr>
          <w:p w14:paraId="0A0BD77A" w14:textId="77777777" w:rsidR="00E76770" w:rsidRPr="00017591" w:rsidRDefault="00E76770" w:rsidP="008404CE">
            <w:pPr>
              <w:keepNext/>
              <w:overflowPunct w:val="0"/>
              <w:autoSpaceDE w:val="0"/>
              <w:autoSpaceDN w:val="0"/>
              <w:adjustRightInd w:val="0"/>
              <w:rPr>
                <w:szCs w:val="22"/>
              </w:rPr>
            </w:pPr>
            <w:r w:rsidRPr="00017591">
              <w:rPr>
                <w:szCs w:val="22"/>
              </w:rPr>
              <w:t>6 ans</w:t>
            </w:r>
          </w:p>
        </w:tc>
      </w:tr>
      <w:tr w:rsidR="00E76770" w:rsidRPr="00017591" w14:paraId="6C50A5F7" w14:textId="77777777" w:rsidTr="00C729AF">
        <w:trPr>
          <w:cantSplit/>
        </w:trPr>
        <w:tc>
          <w:tcPr>
            <w:tcW w:w="0" w:type="auto"/>
            <w:hideMark/>
          </w:tcPr>
          <w:p w14:paraId="177EEFC0" w14:textId="77777777" w:rsidR="00E76770" w:rsidRPr="00017591" w:rsidRDefault="00E76770" w:rsidP="008404CE">
            <w:pPr>
              <w:keepNext/>
              <w:overflowPunct w:val="0"/>
              <w:autoSpaceDE w:val="0"/>
              <w:autoSpaceDN w:val="0"/>
              <w:adjustRightInd w:val="0"/>
              <w:rPr>
                <w:szCs w:val="22"/>
              </w:rPr>
            </w:pPr>
            <w:r w:rsidRPr="00017591">
              <w:rPr>
                <w:szCs w:val="22"/>
              </w:rPr>
              <w:t>≤ 2 mois</w:t>
            </w:r>
          </w:p>
        </w:tc>
        <w:tc>
          <w:tcPr>
            <w:tcW w:w="0" w:type="auto"/>
            <w:hideMark/>
          </w:tcPr>
          <w:p w14:paraId="7BC062DA" w14:textId="77777777" w:rsidR="00E76770" w:rsidRPr="00017591" w:rsidRDefault="00E76770" w:rsidP="008404CE">
            <w:pPr>
              <w:keepNext/>
              <w:overflowPunct w:val="0"/>
              <w:autoSpaceDE w:val="0"/>
              <w:autoSpaceDN w:val="0"/>
              <w:adjustRightInd w:val="0"/>
              <w:rPr>
                <w:szCs w:val="22"/>
              </w:rPr>
            </w:pPr>
            <w:r w:rsidRPr="00017591">
              <w:rPr>
                <w:szCs w:val="22"/>
              </w:rPr>
              <w:t>93 %</w:t>
            </w:r>
          </w:p>
        </w:tc>
        <w:tc>
          <w:tcPr>
            <w:tcW w:w="0" w:type="auto"/>
            <w:hideMark/>
          </w:tcPr>
          <w:p w14:paraId="1E9D37B0" w14:textId="77777777" w:rsidR="00E76770" w:rsidRPr="00017591" w:rsidRDefault="00E76770" w:rsidP="008404CE">
            <w:pPr>
              <w:keepNext/>
              <w:overflowPunct w:val="0"/>
              <w:autoSpaceDE w:val="0"/>
              <w:autoSpaceDN w:val="0"/>
              <w:adjustRightInd w:val="0"/>
              <w:rPr>
                <w:szCs w:val="22"/>
              </w:rPr>
            </w:pPr>
            <w:r w:rsidRPr="00017591">
              <w:rPr>
                <w:szCs w:val="22"/>
              </w:rPr>
              <w:t>93 %</w:t>
            </w:r>
          </w:p>
        </w:tc>
        <w:tc>
          <w:tcPr>
            <w:tcW w:w="0" w:type="auto"/>
            <w:hideMark/>
          </w:tcPr>
          <w:p w14:paraId="106E2365" w14:textId="77777777" w:rsidR="00E76770" w:rsidRPr="00017591" w:rsidRDefault="00E76770" w:rsidP="008404CE">
            <w:pPr>
              <w:keepNext/>
              <w:overflowPunct w:val="0"/>
              <w:autoSpaceDE w:val="0"/>
              <w:autoSpaceDN w:val="0"/>
              <w:adjustRightInd w:val="0"/>
              <w:rPr>
                <w:szCs w:val="22"/>
              </w:rPr>
            </w:pPr>
            <w:r w:rsidRPr="00017591">
              <w:rPr>
                <w:szCs w:val="22"/>
              </w:rPr>
              <w:t>93 %</w:t>
            </w:r>
          </w:p>
        </w:tc>
      </w:tr>
      <w:tr w:rsidR="00E76770" w:rsidRPr="00017591" w14:paraId="379F75F0" w14:textId="77777777" w:rsidTr="00C729AF">
        <w:trPr>
          <w:cantSplit/>
        </w:trPr>
        <w:tc>
          <w:tcPr>
            <w:tcW w:w="0" w:type="auto"/>
            <w:hideMark/>
          </w:tcPr>
          <w:p w14:paraId="6CFBF17C" w14:textId="77777777" w:rsidR="00E76770" w:rsidRPr="00017591" w:rsidRDefault="00E76770" w:rsidP="008404CE">
            <w:pPr>
              <w:keepNext/>
              <w:overflowPunct w:val="0"/>
              <w:autoSpaceDE w:val="0"/>
              <w:autoSpaceDN w:val="0"/>
              <w:adjustRightInd w:val="0"/>
              <w:rPr>
                <w:szCs w:val="22"/>
              </w:rPr>
            </w:pPr>
            <w:r w:rsidRPr="00017591">
              <w:rPr>
                <w:szCs w:val="22"/>
              </w:rPr>
              <w:t>≤ 6 mois</w:t>
            </w:r>
          </w:p>
        </w:tc>
        <w:tc>
          <w:tcPr>
            <w:tcW w:w="0" w:type="auto"/>
            <w:hideMark/>
          </w:tcPr>
          <w:p w14:paraId="186C0C86" w14:textId="77777777" w:rsidR="00E76770" w:rsidRPr="00017591" w:rsidRDefault="00E76770" w:rsidP="008404CE">
            <w:pPr>
              <w:keepNext/>
              <w:overflowPunct w:val="0"/>
              <w:autoSpaceDE w:val="0"/>
              <w:autoSpaceDN w:val="0"/>
              <w:adjustRightInd w:val="0"/>
              <w:rPr>
                <w:szCs w:val="22"/>
              </w:rPr>
            </w:pPr>
            <w:r w:rsidRPr="00017591">
              <w:rPr>
                <w:szCs w:val="22"/>
              </w:rPr>
              <w:t>93 %</w:t>
            </w:r>
          </w:p>
        </w:tc>
        <w:tc>
          <w:tcPr>
            <w:tcW w:w="0" w:type="auto"/>
            <w:hideMark/>
          </w:tcPr>
          <w:p w14:paraId="04292881" w14:textId="77777777" w:rsidR="00E76770" w:rsidRPr="00017591" w:rsidRDefault="00E76770" w:rsidP="008404CE">
            <w:pPr>
              <w:keepNext/>
              <w:overflowPunct w:val="0"/>
              <w:autoSpaceDE w:val="0"/>
              <w:autoSpaceDN w:val="0"/>
              <w:adjustRightInd w:val="0"/>
              <w:rPr>
                <w:szCs w:val="22"/>
              </w:rPr>
            </w:pPr>
            <w:r w:rsidRPr="00017591">
              <w:rPr>
                <w:szCs w:val="22"/>
              </w:rPr>
              <w:t>93 %</w:t>
            </w:r>
          </w:p>
        </w:tc>
        <w:tc>
          <w:tcPr>
            <w:tcW w:w="0" w:type="auto"/>
            <w:hideMark/>
          </w:tcPr>
          <w:p w14:paraId="3A039CB4" w14:textId="77777777" w:rsidR="00E76770" w:rsidRPr="00017591" w:rsidRDefault="00E76770" w:rsidP="008404CE">
            <w:pPr>
              <w:keepNext/>
              <w:overflowPunct w:val="0"/>
              <w:autoSpaceDE w:val="0"/>
              <w:autoSpaceDN w:val="0"/>
              <w:adjustRightInd w:val="0"/>
              <w:rPr>
                <w:szCs w:val="22"/>
              </w:rPr>
            </w:pPr>
            <w:r w:rsidRPr="00017591">
              <w:rPr>
                <w:szCs w:val="22"/>
              </w:rPr>
              <w:t>93 %</w:t>
            </w:r>
          </w:p>
        </w:tc>
      </w:tr>
      <w:tr w:rsidR="00E76770" w:rsidRPr="00017591" w14:paraId="4F4EF3FD" w14:textId="77777777" w:rsidTr="00C729AF">
        <w:trPr>
          <w:cantSplit/>
        </w:trPr>
        <w:tc>
          <w:tcPr>
            <w:tcW w:w="0" w:type="auto"/>
            <w:hideMark/>
          </w:tcPr>
          <w:p w14:paraId="7B7C5C23" w14:textId="77777777" w:rsidR="00E76770" w:rsidRPr="00017591" w:rsidRDefault="00E76770" w:rsidP="008404CE">
            <w:pPr>
              <w:keepNext/>
              <w:overflowPunct w:val="0"/>
              <w:autoSpaceDE w:val="0"/>
              <w:autoSpaceDN w:val="0"/>
              <w:adjustRightInd w:val="0"/>
              <w:rPr>
                <w:szCs w:val="22"/>
              </w:rPr>
            </w:pPr>
            <w:r w:rsidRPr="00017591">
              <w:rPr>
                <w:szCs w:val="22"/>
              </w:rPr>
              <w:t>&gt; 6 mois</w:t>
            </w:r>
          </w:p>
        </w:tc>
        <w:tc>
          <w:tcPr>
            <w:tcW w:w="0" w:type="auto"/>
            <w:hideMark/>
          </w:tcPr>
          <w:p w14:paraId="6CE7B6C1" w14:textId="77777777" w:rsidR="00E76770" w:rsidRPr="00017591" w:rsidRDefault="00E76770" w:rsidP="008404CE">
            <w:pPr>
              <w:keepNext/>
              <w:overflowPunct w:val="0"/>
              <w:autoSpaceDE w:val="0"/>
              <w:autoSpaceDN w:val="0"/>
              <w:adjustRightInd w:val="0"/>
              <w:rPr>
                <w:szCs w:val="22"/>
              </w:rPr>
            </w:pPr>
            <w:r w:rsidRPr="00017591">
              <w:rPr>
                <w:szCs w:val="22"/>
              </w:rPr>
              <w:t>96 %</w:t>
            </w:r>
          </w:p>
        </w:tc>
        <w:tc>
          <w:tcPr>
            <w:tcW w:w="0" w:type="auto"/>
            <w:hideMark/>
          </w:tcPr>
          <w:p w14:paraId="105AF6B0" w14:textId="77777777" w:rsidR="00E76770" w:rsidRPr="00017591" w:rsidRDefault="00E76770" w:rsidP="008404CE">
            <w:pPr>
              <w:keepNext/>
              <w:overflowPunct w:val="0"/>
              <w:autoSpaceDE w:val="0"/>
              <w:autoSpaceDN w:val="0"/>
              <w:adjustRightInd w:val="0"/>
              <w:rPr>
                <w:szCs w:val="22"/>
              </w:rPr>
            </w:pPr>
            <w:r w:rsidRPr="00017591">
              <w:rPr>
                <w:szCs w:val="22"/>
              </w:rPr>
              <w:t>95 %</w:t>
            </w:r>
          </w:p>
        </w:tc>
        <w:tc>
          <w:tcPr>
            <w:tcW w:w="0" w:type="auto"/>
            <w:hideMark/>
          </w:tcPr>
          <w:p w14:paraId="0CB6790F" w14:textId="77777777" w:rsidR="00E76770" w:rsidRPr="00017591" w:rsidRDefault="00E76770" w:rsidP="008404CE">
            <w:pPr>
              <w:keepNext/>
              <w:overflowPunct w:val="0"/>
              <w:autoSpaceDE w:val="0"/>
              <w:autoSpaceDN w:val="0"/>
              <w:adjustRightInd w:val="0"/>
              <w:rPr>
                <w:szCs w:val="22"/>
              </w:rPr>
            </w:pPr>
            <w:r w:rsidRPr="00017591">
              <w:rPr>
                <w:szCs w:val="22"/>
              </w:rPr>
              <w:t>95 %</w:t>
            </w:r>
          </w:p>
        </w:tc>
      </w:tr>
      <w:tr w:rsidR="00E76770" w:rsidRPr="00017591" w14:paraId="1420CB5B" w14:textId="77777777" w:rsidTr="00C729AF">
        <w:trPr>
          <w:cantSplit/>
        </w:trPr>
        <w:tc>
          <w:tcPr>
            <w:tcW w:w="0" w:type="auto"/>
            <w:hideMark/>
          </w:tcPr>
          <w:p w14:paraId="22F30BF3" w14:textId="77777777" w:rsidR="00E76770" w:rsidRPr="00017591" w:rsidRDefault="00E76770" w:rsidP="00112F5E">
            <w:pPr>
              <w:overflowPunct w:val="0"/>
              <w:autoSpaceDE w:val="0"/>
              <w:autoSpaceDN w:val="0"/>
              <w:adjustRightInd w:val="0"/>
              <w:rPr>
                <w:szCs w:val="22"/>
              </w:rPr>
            </w:pPr>
            <w:r w:rsidRPr="00017591">
              <w:rPr>
                <w:szCs w:val="22"/>
              </w:rPr>
              <w:t>Globalement</w:t>
            </w:r>
          </w:p>
        </w:tc>
        <w:tc>
          <w:tcPr>
            <w:tcW w:w="0" w:type="auto"/>
            <w:hideMark/>
          </w:tcPr>
          <w:p w14:paraId="611E375A" w14:textId="77777777" w:rsidR="00E76770" w:rsidRPr="00017591" w:rsidRDefault="00E76770" w:rsidP="00112F5E">
            <w:pPr>
              <w:overflowPunct w:val="0"/>
              <w:autoSpaceDE w:val="0"/>
              <w:autoSpaceDN w:val="0"/>
              <w:adjustRightInd w:val="0"/>
              <w:rPr>
                <w:szCs w:val="22"/>
              </w:rPr>
            </w:pPr>
            <w:r w:rsidRPr="00017591">
              <w:rPr>
                <w:szCs w:val="22"/>
              </w:rPr>
              <w:t>94 %</w:t>
            </w:r>
          </w:p>
        </w:tc>
        <w:tc>
          <w:tcPr>
            <w:tcW w:w="0" w:type="auto"/>
            <w:hideMark/>
          </w:tcPr>
          <w:p w14:paraId="5F3E5BDF" w14:textId="77777777" w:rsidR="00E76770" w:rsidRPr="00017591" w:rsidRDefault="00E76770" w:rsidP="00112F5E">
            <w:pPr>
              <w:overflowPunct w:val="0"/>
              <w:autoSpaceDE w:val="0"/>
              <w:autoSpaceDN w:val="0"/>
              <w:adjustRightInd w:val="0"/>
              <w:rPr>
                <w:szCs w:val="22"/>
              </w:rPr>
            </w:pPr>
            <w:r w:rsidRPr="00017591">
              <w:rPr>
                <w:szCs w:val="22"/>
              </w:rPr>
              <w:t>94 %</w:t>
            </w:r>
          </w:p>
        </w:tc>
        <w:tc>
          <w:tcPr>
            <w:tcW w:w="0" w:type="auto"/>
            <w:hideMark/>
          </w:tcPr>
          <w:p w14:paraId="76577497" w14:textId="77777777" w:rsidR="00E76770" w:rsidRPr="00017591" w:rsidRDefault="00E76770" w:rsidP="00112F5E">
            <w:pPr>
              <w:overflowPunct w:val="0"/>
              <w:autoSpaceDE w:val="0"/>
              <w:autoSpaceDN w:val="0"/>
              <w:adjustRightInd w:val="0"/>
              <w:rPr>
                <w:szCs w:val="22"/>
              </w:rPr>
            </w:pPr>
            <w:r w:rsidRPr="00017591">
              <w:rPr>
                <w:szCs w:val="22"/>
              </w:rPr>
              <w:t>94 %</w:t>
            </w:r>
          </w:p>
        </w:tc>
      </w:tr>
    </w:tbl>
    <w:p w14:paraId="49261755" w14:textId="77777777" w:rsidR="00E76770" w:rsidRPr="00017591" w:rsidRDefault="00E76770" w:rsidP="008404CE">
      <w:pPr>
        <w:rPr>
          <w:szCs w:val="22"/>
        </w:rPr>
      </w:pPr>
    </w:p>
    <w:p w14:paraId="5559F756" w14:textId="77777777" w:rsidR="00E76770" w:rsidRPr="00017591" w:rsidRDefault="00E76770" w:rsidP="008404CE">
      <w:pPr>
        <w:keepNext/>
        <w:rPr>
          <w:szCs w:val="22"/>
        </w:rPr>
      </w:pPr>
      <w:r w:rsidRPr="00017591">
        <w:rPr>
          <w:szCs w:val="22"/>
        </w:rPr>
        <w:t xml:space="preserve">Les données issues d’une étude utilisée comme contrôle historique (van </w:t>
      </w:r>
      <w:proofErr w:type="spellStart"/>
      <w:r w:rsidRPr="00017591">
        <w:rPr>
          <w:szCs w:val="22"/>
        </w:rPr>
        <w:t>Spronsen</w:t>
      </w:r>
      <w:proofErr w:type="spellEnd"/>
      <w:r w:rsidRPr="00017591">
        <w:rPr>
          <w:szCs w:val="22"/>
        </w:rPr>
        <w:t xml:space="preserve"> et coll., 1994) ont mis en évidence la probabilité de survie suivante.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675"/>
        <w:gridCol w:w="675"/>
      </w:tblGrid>
      <w:tr w:rsidR="00E76770" w:rsidRPr="00017591" w14:paraId="4322C6AB" w14:textId="77777777" w:rsidTr="00C729AF">
        <w:trPr>
          <w:cantSplit/>
        </w:trPr>
        <w:tc>
          <w:tcPr>
            <w:tcW w:w="0" w:type="auto"/>
            <w:hideMark/>
          </w:tcPr>
          <w:p w14:paraId="777287D0" w14:textId="77777777" w:rsidR="00E76770" w:rsidRPr="00017591" w:rsidRDefault="00E76770" w:rsidP="008404CE">
            <w:pPr>
              <w:keepNext/>
              <w:overflowPunct w:val="0"/>
              <w:autoSpaceDE w:val="0"/>
              <w:autoSpaceDN w:val="0"/>
              <w:adjustRightInd w:val="0"/>
              <w:rPr>
                <w:szCs w:val="22"/>
              </w:rPr>
            </w:pPr>
            <w:r w:rsidRPr="00017591">
              <w:rPr>
                <w:szCs w:val="22"/>
              </w:rPr>
              <w:t>Âge à l’apparition des symptômes</w:t>
            </w:r>
          </w:p>
        </w:tc>
        <w:tc>
          <w:tcPr>
            <w:tcW w:w="0" w:type="auto"/>
            <w:hideMark/>
          </w:tcPr>
          <w:p w14:paraId="7FD13424" w14:textId="77777777" w:rsidR="00E76770" w:rsidRPr="00017591" w:rsidRDefault="00E76770" w:rsidP="008404CE">
            <w:pPr>
              <w:keepNext/>
              <w:overflowPunct w:val="0"/>
              <w:autoSpaceDE w:val="0"/>
              <w:autoSpaceDN w:val="0"/>
              <w:adjustRightInd w:val="0"/>
              <w:rPr>
                <w:szCs w:val="22"/>
              </w:rPr>
            </w:pPr>
            <w:r w:rsidRPr="00017591">
              <w:rPr>
                <w:szCs w:val="22"/>
              </w:rPr>
              <w:t>1 an</w:t>
            </w:r>
          </w:p>
        </w:tc>
        <w:tc>
          <w:tcPr>
            <w:tcW w:w="0" w:type="auto"/>
            <w:hideMark/>
          </w:tcPr>
          <w:p w14:paraId="17CA3367" w14:textId="77777777" w:rsidR="00E76770" w:rsidRPr="00017591" w:rsidRDefault="00E76770" w:rsidP="008404CE">
            <w:pPr>
              <w:keepNext/>
              <w:overflowPunct w:val="0"/>
              <w:autoSpaceDE w:val="0"/>
              <w:autoSpaceDN w:val="0"/>
              <w:adjustRightInd w:val="0"/>
              <w:rPr>
                <w:szCs w:val="22"/>
              </w:rPr>
            </w:pPr>
            <w:r w:rsidRPr="00017591">
              <w:rPr>
                <w:szCs w:val="22"/>
              </w:rPr>
              <w:t>2 ans</w:t>
            </w:r>
          </w:p>
        </w:tc>
      </w:tr>
      <w:tr w:rsidR="00E76770" w:rsidRPr="00017591" w14:paraId="7A5F3359" w14:textId="77777777" w:rsidTr="00C729AF">
        <w:trPr>
          <w:cantSplit/>
        </w:trPr>
        <w:tc>
          <w:tcPr>
            <w:tcW w:w="0" w:type="auto"/>
            <w:hideMark/>
          </w:tcPr>
          <w:p w14:paraId="282C5634" w14:textId="77777777" w:rsidR="00E76770" w:rsidRPr="00017591" w:rsidRDefault="00E76770" w:rsidP="008404CE">
            <w:pPr>
              <w:keepNext/>
              <w:overflowPunct w:val="0"/>
              <w:autoSpaceDE w:val="0"/>
              <w:autoSpaceDN w:val="0"/>
              <w:adjustRightInd w:val="0"/>
              <w:rPr>
                <w:szCs w:val="22"/>
              </w:rPr>
            </w:pPr>
            <w:r w:rsidRPr="00017591">
              <w:rPr>
                <w:szCs w:val="22"/>
              </w:rPr>
              <w:t>&lt; 2 mois</w:t>
            </w:r>
          </w:p>
        </w:tc>
        <w:tc>
          <w:tcPr>
            <w:tcW w:w="0" w:type="auto"/>
            <w:hideMark/>
          </w:tcPr>
          <w:p w14:paraId="47F3D8B0" w14:textId="77777777" w:rsidR="00E76770" w:rsidRPr="00017591" w:rsidRDefault="00E76770" w:rsidP="008404CE">
            <w:pPr>
              <w:keepNext/>
              <w:overflowPunct w:val="0"/>
              <w:autoSpaceDE w:val="0"/>
              <w:autoSpaceDN w:val="0"/>
              <w:adjustRightInd w:val="0"/>
              <w:rPr>
                <w:szCs w:val="22"/>
              </w:rPr>
            </w:pPr>
            <w:r w:rsidRPr="00017591">
              <w:rPr>
                <w:szCs w:val="22"/>
              </w:rPr>
              <w:t>38 %</w:t>
            </w:r>
          </w:p>
        </w:tc>
        <w:tc>
          <w:tcPr>
            <w:tcW w:w="0" w:type="auto"/>
            <w:hideMark/>
          </w:tcPr>
          <w:p w14:paraId="70CCC2EF" w14:textId="77777777" w:rsidR="00E76770" w:rsidRPr="00017591" w:rsidRDefault="00E76770" w:rsidP="008404CE">
            <w:pPr>
              <w:keepNext/>
              <w:overflowPunct w:val="0"/>
              <w:autoSpaceDE w:val="0"/>
              <w:autoSpaceDN w:val="0"/>
              <w:adjustRightInd w:val="0"/>
              <w:rPr>
                <w:szCs w:val="22"/>
              </w:rPr>
            </w:pPr>
            <w:r w:rsidRPr="00017591">
              <w:rPr>
                <w:szCs w:val="22"/>
              </w:rPr>
              <w:t>29 %</w:t>
            </w:r>
          </w:p>
        </w:tc>
      </w:tr>
      <w:tr w:rsidR="00E76770" w:rsidRPr="00017591" w14:paraId="2EB941E8" w14:textId="77777777" w:rsidTr="00C729AF">
        <w:trPr>
          <w:cantSplit/>
        </w:trPr>
        <w:tc>
          <w:tcPr>
            <w:tcW w:w="0" w:type="auto"/>
            <w:hideMark/>
          </w:tcPr>
          <w:p w14:paraId="3141C628" w14:textId="77777777" w:rsidR="00E76770" w:rsidRPr="00017591" w:rsidRDefault="00E76770" w:rsidP="008404CE">
            <w:pPr>
              <w:keepNext/>
              <w:overflowPunct w:val="0"/>
              <w:autoSpaceDE w:val="0"/>
              <w:autoSpaceDN w:val="0"/>
              <w:adjustRightInd w:val="0"/>
              <w:rPr>
                <w:szCs w:val="22"/>
              </w:rPr>
            </w:pPr>
            <w:r w:rsidRPr="00017591">
              <w:rPr>
                <w:szCs w:val="22"/>
              </w:rPr>
              <w:t>&gt; 2</w:t>
            </w:r>
            <w:r w:rsidRPr="00017591">
              <w:rPr>
                <w:szCs w:val="22"/>
              </w:rPr>
              <w:noBreakHyphen/>
              <w:t>6 mois</w:t>
            </w:r>
          </w:p>
        </w:tc>
        <w:tc>
          <w:tcPr>
            <w:tcW w:w="0" w:type="auto"/>
            <w:hideMark/>
          </w:tcPr>
          <w:p w14:paraId="435BCADE" w14:textId="77777777" w:rsidR="00E76770" w:rsidRPr="00017591" w:rsidRDefault="00E76770" w:rsidP="008404CE">
            <w:pPr>
              <w:keepNext/>
              <w:overflowPunct w:val="0"/>
              <w:autoSpaceDE w:val="0"/>
              <w:autoSpaceDN w:val="0"/>
              <w:adjustRightInd w:val="0"/>
              <w:rPr>
                <w:szCs w:val="22"/>
              </w:rPr>
            </w:pPr>
            <w:r w:rsidRPr="00017591">
              <w:rPr>
                <w:szCs w:val="22"/>
              </w:rPr>
              <w:t>74 %</w:t>
            </w:r>
          </w:p>
        </w:tc>
        <w:tc>
          <w:tcPr>
            <w:tcW w:w="0" w:type="auto"/>
            <w:hideMark/>
          </w:tcPr>
          <w:p w14:paraId="3382746D" w14:textId="77777777" w:rsidR="00E76770" w:rsidRPr="00017591" w:rsidRDefault="00E76770" w:rsidP="008404CE">
            <w:pPr>
              <w:keepNext/>
              <w:overflowPunct w:val="0"/>
              <w:autoSpaceDE w:val="0"/>
              <w:autoSpaceDN w:val="0"/>
              <w:adjustRightInd w:val="0"/>
              <w:rPr>
                <w:szCs w:val="22"/>
              </w:rPr>
            </w:pPr>
            <w:r w:rsidRPr="00017591">
              <w:rPr>
                <w:szCs w:val="22"/>
              </w:rPr>
              <w:t>74 %</w:t>
            </w:r>
          </w:p>
        </w:tc>
      </w:tr>
      <w:tr w:rsidR="00E76770" w:rsidRPr="00017591" w14:paraId="6D2EA0F0" w14:textId="77777777" w:rsidTr="00C729AF">
        <w:trPr>
          <w:cantSplit/>
        </w:trPr>
        <w:tc>
          <w:tcPr>
            <w:tcW w:w="0" w:type="auto"/>
            <w:hideMark/>
          </w:tcPr>
          <w:p w14:paraId="14221FA0" w14:textId="77777777" w:rsidR="00E76770" w:rsidRPr="00017591" w:rsidRDefault="00E76770" w:rsidP="008404CE">
            <w:pPr>
              <w:overflowPunct w:val="0"/>
              <w:autoSpaceDE w:val="0"/>
              <w:autoSpaceDN w:val="0"/>
              <w:adjustRightInd w:val="0"/>
              <w:rPr>
                <w:szCs w:val="22"/>
              </w:rPr>
            </w:pPr>
            <w:r w:rsidRPr="00017591">
              <w:rPr>
                <w:szCs w:val="22"/>
              </w:rPr>
              <w:t>&gt; 6 mois</w:t>
            </w:r>
          </w:p>
        </w:tc>
        <w:tc>
          <w:tcPr>
            <w:tcW w:w="0" w:type="auto"/>
            <w:hideMark/>
          </w:tcPr>
          <w:p w14:paraId="7C23F565" w14:textId="77777777" w:rsidR="00E76770" w:rsidRPr="00017591" w:rsidRDefault="00E76770" w:rsidP="008404CE">
            <w:pPr>
              <w:overflowPunct w:val="0"/>
              <w:autoSpaceDE w:val="0"/>
              <w:autoSpaceDN w:val="0"/>
              <w:adjustRightInd w:val="0"/>
              <w:rPr>
                <w:szCs w:val="22"/>
              </w:rPr>
            </w:pPr>
            <w:r w:rsidRPr="00017591">
              <w:rPr>
                <w:szCs w:val="22"/>
              </w:rPr>
              <w:t>96 %</w:t>
            </w:r>
          </w:p>
        </w:tc>
        <w:tc>
          <w:tcPr>
            <w:tcW w:w="0" w:type="auto"/>
            <w:hideMark/>
          </w:tcPr>
          <w:p w14:paraId="0A8A0D58" w14:textId="77777777" w:rsidR="00E76770" w:rsidRPr="00017591" w:rsidRDefault="00E76770" w:rsidP="008404CE">
            <w:pPr>
              <w:overflowPunct w:val="0"/>
              <w:autoSpaceDE w:val="0"/>
              <w:autoSpaceDN w:val="0"/>
              <w:adjustRightInd w:val="0"/>
              <w:rPr>
                <w:szCs w:val="22"/>
              </w:rPr>
            </w:pPr>
            <w:r w:rsidRPr="00017591">
              <w:rPr>
                <w:szCs w:val="22"/>
              </w:rPr>
              <w:t>96 %</w:t>
            </w:r>
          </w:p>
        </w:tc>
      </w:tr>
    </w:tbl>
    <w:p w14:paraId="30E10B54" w14:textId="77777777" w:rsidR="005673CA" w:rsidRPr="00017591" w:rsidRDefault="005673CA" w:rsidP="008404CE">
      <w:pPr>
        <w:rPr>
          <w:szCs w:val="22"/>
        </w:rPr>
      </w:pPr>
    </w:p>
    <w:p w14:paraId="447C5DF9" w14:textId="77777777" w:rsidR="0013061A" w:rsidRPr="00017591" w:rsidRDefault="0013061A" w:rsidP="008404CE">
      <w:pPr>
        <w:rPr>
          <w:szCs w:val="22"/>
        </w:rPr>
      </w:pPr>
      <w:r w:rsidRPr="00017591">
        <w:rPr>
          <w:szCs w:val="22"/>
        </w:rPr>
        <w:t xml:space="preserve">Il a été mis en évidence que le traitement par la </w:t>
      </w:r>
      <w:proofErr w:type="spellStart"/>
      <w:r w:rsidRPr="00017591">
        <w:rPr>
          <w:szCs w:val="22"/>
        </w:rPr>
        <w:t>nitisinone</w:t>
      </w:r>
      <w:proofErr w:type="spellEnd"/>
      <w:r w:rsidRPr="00017591">
        <w:rPr>
          <w:szCs w:val="22"/>
        </w:rPr>
        <w:t xml:space="preserve"> réduit le risque de survenue d’un hépatome lor</w:t>
      </w:r>
      <w:r w:rsidR="009734F1" w:rsidRPr="00017591">
        <w:rPr>
          <w:szCs w:val="22"/>
        </w:rPr>
        <w:t>s</w:t>
      </w:r>
      <w:r w:rsidRPr="00017591">
        <w:rPr>
          <w:szCs w:val="22"/>
        </w:rPr>
        <w:t>qu’il est comparé aux données historiques avec régime alimentaire seul. Il a également été observé que l’instauration précoce du traitement réduisait encore plus ce risque de survenue d’un hépatome.</w:t>
      </w:r>
    </w:p>
    <w:p w14:paraId="722DE5BB" w14:textId="77777777" w:rsidR="00D15F9E" w:rsidRPr="00017591" w:rsidRDefault="00D15F9E" w:rsidP="008404CE">
      <w:pPr>
        <w:rPr>
          <w:szCs w:val="22"/>
        </w:rPr>
      </w:pPr>
    </w:p>
    <w:p w14:paraId="65D333B0" w14:textId="77777777" w:rsidR="00D15F9E" w:rsidRPr="00017591" w:rsidRDefault="00D15F9E" w:rsidP="000733DA">
      <w:pPr>
        <w:keepNext/>
      </w:pPr>
      <w:r w:rsidRPr="00017591">
        <w:t xml:space="preserve">Le tableau ci-dessous présente la probabilité de non-survenue d’un hépatome à 2, 4 et 6 ans pendant le traitement par la </w:t>
      </w:r>
      <w:proofErr w:type="spellStart"/>
      <w:r w:rsidRPr="00017591">
        <w:t>nitisinone</w:t>
      </w:r>
      <w:proofErr w:type="spellEnd"/>
      <w:r w:rsidRPr="00017591">
        <w:t xml:space="preserve"> chez les patients âgés de 24 mois ou moins au début du traitement et chez ceux âgés de plus de 24 mois au début du traitement :</w:t>
      </w:r>
    </w:p>
    <w:p w14:paraId="7272D168" w14:textId="77777777" w:rsidR="00D15F9E" w:rsidRPr="00017591" w:rsidRDefault="00D15F9E" w:rsidP="000733DA">
      <w:pPr>
        <w:keepNext/>
      </w:pPr>
    </w:p>
    <w:tbl>
      <w:tblPr>
        <w:tblW w:w="9067"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029"/>
        <w:gridCol w:w="851"/>
        <w:gridCol w:w="992"/>
        <w:gridCol w:w="850"/>
        <w:gridCol w:w="1418"/>
        <w:gridCol w:w="1417"/>
        <w:gridCol w:w="1381"/>
      </w:tblGrid>
      <w:tr w:rsidR="00D15F9E" w:rsidRPr="00017591" w14:paraId="42C9A7D9" w14:textId="77777777" w:rsidTr="00C729AF">
        <w:trPr>
          <w:cantSplit/>
        </w:trPr>
        <w:tc>
          <w:tcPr>
            <w:tcW w:w="9067" w:type="dxa"/>
            <w:gridSpan w:val="8"/>
            <w:shd w:val="clear" w:color="auto" w:fill="auto"/>
          </w:tcPr>
          <w:p w14:paraId="39D88741" w14:textId="77777777" w:rsidR="00D15F9E" w:rsidRPr="00017591" w:rsidRDefault="00D15F9E" w:rsidP="008404CE">
            <w:pPr>
              <w:keepNext/>
            </w:pPr>
            <w:r w:rsidRPr="00017591">
              <w:rPr>
                <w:szCs w:val="22"/>
              </w:rPr>
              <w:t>Étude NTBC (N = 250)</w:t>
            </w:r>
          </w:p>
        </w:tc>
      </w:tr>
      <w:tr w:rsidR="00D15F9E" w:rsidRPr="00017591" w14:paraId="0D0B2DF9" w14:textId="77777777" w:rsidTr="00C729AF">
        <w:trPr>
          <w:cantSplit/>
        </w:trPr>
        <w:tc>
          <w:tcPr>
            <w:tcW w:w="1129" w:type="dxa"/>
            <w:vMerge w:val="restart"/>
            <w:shd w:val="clear" w:color="auto" w:fill="auto"/>
          </w:tcPr>
          <w:p w14:paraId="4D390480" w14:textId="77777777" w:rsidR="00D15F9E" w:rsidRPr="00017591" w:rsidRDefault="00D15F9E" w:rsidP="008404CE">
            <w:pPr>
              <w:keepNext/>
            </w:pPr>
          </w:p>
        </w:tc>
        <w:tc>
          <w:tcPr>
            <w:tcW w:w="3722" w:type="dxa"/>
            <w:gridSpan w:val="4"/>
            <w:shd w:val="clear" w:color="auto" w:fill="auto"/>
          </w:tcPr>
          <w:p w14:paraId="1F6E8615" w14:textId="77777777" w:rsidR="00D15F9E" w:rsidRPr="00017591" w:rsidRDefault="00D15F9E" w:rsidP="008404CE">
            <w:pPr>
              <w:keepNext/>
              <w:jc w:val="center"/>
            </w:pPr>
            <w:r w:rsidRPr="00017591">
              <w:t>Nombre de patients</w:t>
            </w:r>
          </w:p>
        </w:tc>
        <w:tc>
          <w:tcPr>
            <w:tcW w:w="4216" w:type="dxa"/>
            <w:gridSpan w:val="3"/>
            <w:shd w:val="clear" w:color="auto" w:fill="auto"/>
          </w:tcPr>
          <w:p w14:paraId="6E1A9676" w14:textId="77777777" w:rsidR="00D15F9E" w:rsidRPr="00017591" w:rsidRDefault="00D15F9E" w:rsidP="008404CE">
            <w:pPr>
              <w:keepNext/>
              <w:jc w:val="center"/>
            </w:pPr>
            <w:r w:rsidRPr="00017591">
              <w:t>Probabilité d’absence d’hépatome (intervalle de confiance à 95 %) à</w:t>
            </w:r>
          </w:p>
        </w:tc>
      </w:tr>
      <w:tr w:rsidR="00D15F9E" w:rsidRPr="00017591" w14:paraId="11C9A4E0" w14:textId="77777777" w:rsidTr="00654DC2">
        <w:trPr>
          <w:cantSplit/>
          <w:trHeight w:val="326"/>
        </w:trPr>
        <w:tc>
          <w:tcPr>
            <w:tcW w:w="1129" w:type="dxa"/>
            <w:vMerge/>
            <w:shd w:val="clear" w:color="auto" w:fill="auto"/>
          </w:tcPr>
          <w:p w14:paraId="00EF5BBD" w14:textId="77777777" w:rsidR="00D15F9E" w:rsidRPr="00017591" w:rsidRDefault="00D15F9E" w:rsidP="008404CE">
            <w:pPr>
              <w:keepNext/>
            </w:pPr>
          </w:p>
        </w:tc>
        <w:tc>
          <w:tcPr>
            <w:tcW w:w="1029" w:type="dxa"/>
            <w:shd w:val="clear" w:color="auto" w:fill="auto"/>
          </w:tcPr>
          <w:p w14:paraId="799F1090" w14:textId="77777777" w:rsidR="00D15F9E" w:rsidRPr="00017591" w:rsidRDefault="00D15F9E" w:rsidP="008404CE">
            <w:pPr>
              <w:keepNext/>
              <w:jc w:val="center"/>
            </w:pPr>
            <w:proofErr w:type="gramStart"/>
            <w:r w:rsidRPr="00017591">
              <w:t>au</w:t>
            </w:r>
            <w:proofErr w:type="gramEnd"/>
            <w:r w:rsidRPr="00017591">
              <w:t xml:space="preserve"> début</w:t>
            </w:r>
          </w:p>
        </w:tc>
        <w:tc>
          <w:tcPr>
            <w:tcW w:w="851" w:type="dxa"/>
            <w:shd w:val="clear" w:color="auto" w:fill="auto"/>
          </w:tcPr>
          <w:p w14:paraId="664B5946" w14:textId="77777777" w:rsidR="00D15F9E" w:rsidRPr="00017591" w:rsidRDefault="00D15F9E" w:rsidP="008404CE">
            <w:pPr>
              <w:keepNext/>
              <w:jc w:val="center"/>
            </w:pPr>
            <w:proofErr w:type="gramStart"/>
            <w:r w:rsidRPr="00017591">
              <w:t>à</w:t>
            </w:r>
            <w:proofErr w:type="gramEnd"/>
            <w:r w:rsidRPr="00017591">
              <w:t xml:space="preserve"> 2 ans</w:t>
            </w:r>
          </w:p>
        </w:tc>
        <w:tc>
          <w:tcPr>
            <w:tcW w:w="992" w:type="dxa"/>
            <w:shd w:val="clear" w:color="auto" w:fill="auto"/>
          </w:tcPr>
          <w:p w14:paraId="73ACCCA3" w14:textId="77777777" w:rsidR="00D15F9E" w:rsidRPr="00017591" w:rsidRDefault="00D15F9E" w:rsidP="008404CE">
            <w:pPr>
              <w:keepNext/>
              <w:jc w:val="center"/>
            </w:pPr>
            <w:proofErr w:type="gramStart"/>
            <w:r w:rsidRPr="00017591">
              <w:t>à</w:t>
            </w:r>
            <w:proofErr w:type="gramEnd"/>
            <w:r w:rsidRPr="00017591">
              <w:t xml:space="preserve"> 4 ans</w:t>
            </w:r>
          </w:p>
        </w:tc>
        <w:tc>
          <w:tcPr>
            <w:tcW w:w="850" w:type="dxa"/>
            <w:shd w:val="clear" w:color="auto" w:fill="auto"/>
          </w:tcPr>
          <w:p w14:paraId="47336CDF" w14:textId="77777777" w:rsidR="00D15F9E" w:rsidRPr="00017591" w:rsidRDefault="00D15F9E" w:rsidP="008404CE">
            <w:pPr>
              <w:keepNext/>
              <w:jc w:val="center"/>
            </w:pPr>
            <w:proofErr w:type="gramStart"/>
            <w:r w:rsidRPr="00017591">
              <w:t>à</w:t>
            </w:r>
            <w:proofErr w:type="gramEnd"/>
            <w:r w:rsidRPr="00017591">
              <w:t xml:space="preserve"> 6 ans</w:t>
            </w:r>
          </w:p>
        </w:tc>
        <w:tc>
          <w:tcPr>
            <w:tcW w:w="1418" w:type="dxa"/>
            <w:shd w:val="clear" w:color="auto" w:fill="auto"/>
          </w:tcPr>
          <w:p w14:paraId="1AE470F8" w14:textId="77777777" w:rsidR="00D15F9E" w:rsidRPr="00017591" w:rsidRDefault="00D15F9E" w:rsidP="008404CE">
            <w:pPr>
              <w:keepNext/>
              <w:jc w:val="center"/>
            </w:pPr>
            <w:r w:rsidRPr="00017591">
              <w:t>2 ans</w:t>
            </w:r>
          </w:p>
        </w:tc>
        <w:tc>
          <w:tcPr>
            <w:tcW w:w="1417" w:type="dxa"/>
            <w:shd w:val="clear" w:color="auto" w:fill="auto"/>
          </w:tcPr>
          <w:p w14:paraId="48CE9849" w14:textId="77777777" w:rsidR="00D15F9E" w:rsidRPr="00017591" w:rsidRDefault="00D15F9E" w:rsidP="008404CE">
            <w:pPr>
              <w:keepNext/>
              <w:jc w:val="center"/>
            </w:pPr>
            <w:r w:rsidRPr="00017591">
              <w:t>4 ans</w:t>
            </w:r>
          </w:p>
        </w:tc>
        <w:tc>
          <w:tcPr>
            <w:tcW w:w="1381" w:type="dxa"/>
            <w:shd w:val="clear" w:color="auto" w:fill="auto"/>
          </w:tcPr>
          <w:p w14:paraId="38B4F938" w14:textId="77777777" w:rsidR="00D15F9E" w:rsidRPr="00017591" w:rsidRDefault="00D15F9E" w:rsidP="008404CE">
            <w:pPr>
              <w:keepNext/>
              <w:jc w:val="center"/>
            </w:pPr>
            <w:r w:rsidRPr="00017591">
              <w:t>6 ans</w:t>
            </w:r>
          </w:p>
        </w:tc>
      </w:tr>
      <w:tr w:rsidR="00D15F9E" w:rsidRPr="00017591" w14:paraId="626FAC21" w14:textId="77777777" w:rsidTr="00654DC2">
        <w:trPr>
          <w:cantSplit/>
        </w:trPr>
        <w:tc>
          <w:tcPr>
            <w:tcW w:w="1129" w:type="dxa"/>
            <w:shd w:val="clear" w:color="auto" w:fill="auto"/>
          </w:tcPr>
          <w:p w14:paraId="7FC6DC72" w14:textId="77777777" w:rsidR="00D15F9E" w:rsidRPr="00017591" w:rsidRDefault="00D15F9E" w:rsidP="008404CE">
            <w:pPr>
              <w:keepNext/>
            </w:pPr>
            <w:r w:rsidRPr="00017591">
              <w:t>Tous les patients</w:t>
            </w:r>
          </w:p>
        </w:tc>
        <w:tc>
          <w:tcPr>
            <w:tcW w:w="1029" w:type="dxa"/>
            <w:shd w:val="clear" w:color="auto" w:fill="auto"/>
          </w:tcPr>
          <w:p w14:paraId="0B03EEAA" w14:textId="77777777" w:rsidR="00D15F9E" w:rsidRPr="00017591" w:rsidRDefault="00D15F9E" w:rsidP="008404CE">
            <w:pPr>
              <w:keepNext/>
              <w:jc w:val="center"/>
            </w:pPr>
            <w:r w:rsidRPr="00017591">
              <w:t>250</w:t>
            </w:r>
          </w:p>
        </w:tc>
        <w:tc>
          <w:tcPr>
            <w:tcW w:w="851" w:type="dxa"/>
            <w:shd w:val="clear" w:color="auto" w:fill="auto"/>
          </w:tcPr>
          <w:p w14:paraId="30E79CF1" w14:textId="77777777" w:rsidR="00D15F9E" w:rsidRPr="00017591" w:rsidRDefault="00D15F9E" w:rsidP="008404CE">
            <w:pPr>
              <w:keepNext/>
              <w:jc w:val="center"/>
            </w:pPr>
            <w:r w:rsidRPr="00017591">
              <w:t>155</w:t>
            </w:r>
          </w:p>
        </w:tc>
        <w:tc>
          <w:tcPr>
            <w:tcW w:w="992" w:type="dxa"/>
            <w:shd w:val="clear" w:color="auto" w:fill="auto"/>
          </w:tcPr>
          <w:p w14:paraId="407C9155" w14:textId="77777777" w:rsidR="00D15F9E" w:rsidRPr="00017591" w:rsidRDefault="00D15F9E" w:rsidP="008404CE">
            <w:pPr>
              <w:keepNext/>
              <w:jc w:val="center"/>
            </w:pPr>
            <w:r w:rsidRPr="00017591">
              <w:t>86</w:t>
            </w:r>
          </w:p>
        </w:tc>
        <w:tc>
          <w:tcPr>
            <w:tcW w:w="850" w:type="dxa"/>
            <w:shd w:val="clear" w:color="auto" w:fill="auto"/>
          </w:tcPr>
          <w:p w14:paraId="05E0442C" w14:textId="77777777" w:rsidR="00D15F9E" w:rsidRPr="00017591" w:rsidRDefault="00D15F9E" w:rsidP="008404CE">
            <w:pPr>
              <w:keepNext/>
              <w:jc w:val="center"/>
            </w:pPr>
            <w:r w:rsidRPr="00017591">
              <w:t>15</w:t>
            </w:r>
          </w:p>
        </w:tc>
        <w:tc>
          <w:tcPr>
            <w:tcW w:w="1418" w:type="dxa"/>
            <w:shd w:val="clear" w:color="auto" w:fill="auto"/>
          </w:tcPr>
          <w:p w14:paraId="07A3FABE" w14:textId="77777777" w:rsidR="00D15F9E" w:rsidRPr="00017591" w:rsidRDefault="00D15F9E" w:rsidP="008404CE">
            <w:pPr>
              <w:keepNext/>
              <w:jc w:val="center"/>
            </w:pPr>
            <w:r w:rsidRPr="00017591">
              <w:t>98 %</w:t>
            </w:r>
            <w:r w:rsidRPr="00017591">
              <w:br/>
              <w:t>(95 ; 100)</w:t>
            </w:r>
          </w:p>
        </w:tc>
        <w:tc>
          <w:tcPr>
            <w:tcW w:w="1417" w:type="dxa"/>
            <w:shd w:val="clear" w:color="auto" w:fill="auto"/>
          </w:tcPr>
          <w:p w14:paraId="38D70BB0" w14:textId="77777777" w:rsidR="00D15F9E" w:rsidRPr="00017591" w:rsidRDefault="00D15F9E" w:rsidP="008404CE">
            <w:pPr>
              <w:keepNext/>
              <w:jc w:val="center"/>
            </w:pPr>
            <w:r w:rsidRPr="00017591">
              <w:t>94 %</w:t>
            </w:r>
            <w:r w:rsidRPr="00017591">
              <w:br/>
              <w:t>(90 ; 98)</w:t>
            </w:r>
          </w:p>
        </w:tc>
        <w:tc>
          <w:tcPr>
            <w:tcW w:w="1381" w:type="dxa"/>
            <w:shd w:val="clear" w:color="auto" w:fill="auto"/>
          </w:tcPr>
          <w:p w14:paraId="2CE82F69" w14:textId="77777777" w:rsidR="00D15F9E" w:rsidRPr="00017591" w:rsidRDefault="00D15F9E" w:rsidP="008404CE">
            <w:pPr>
              <w:keepNext/>
              <w:jc w:val="center"/>
            </w:pPr>
            <w:r w:rsidRPr="00017591">
              <w:t>91 %</w:t>
            </w:r>
            <w:r w:rsidRPr="00017591">
              <w:br/>
              <w:t>(81 ; 100)</w:t>
            </w:r>
          </w:p>
        </w:tc>
      </w:tr>
      <w:tr w:rsidR="00D15F9E" w:rsidRPr="00017591" w14:paraId="03F1C3D9" w14:textId="77777777" w:rsidTr="00654DC2">
        <w:trPr>
          <w:cantSplit/>
        </w:trPr>
        <w:tc>
          <w:tcPr>
            <w:tcW w:w="1129" w:type="dxa"/>
            <w:shd w:val="clear" w:color="auto" w:fill="auto"/>
          </w:tcPr>
          <w:p w14:paraId="712B57C9" w14:textId="77777777" w:rsidR="00D15F9E" w:rsidRPr="00017591" w:rsidRDefault="00D15F9E" w:rsidP="008404CE">
            <w:pPr>
              <w:keepNext/>
            </w:pPr>
            <w:r w:rsidRPr="00017591">
              <w:t>Âge en début de traitement ≤ 24 mois</w:t>
            </w:r>
          </w:p>
        </w:tc>
        <w:tc>
          <w:tcPr>
            <w:tcW w:w="1029" w:type="dxa"/>
            <w:shd w:val="clear" w:color="auto" w:fill="auto"/>
          </w:tcPr>
          <w:p w14:paraId="26D3A625" w14:textId="77777777" w:rsidR="00D15F9E" w:rsidRPr="00017591" w:rsidRDefault="00D15F9E" w:rsidP="008404CE">
            <w:pPr>
              <w:keepNext/>
              <w:jc w:val="center"/>
            </w:pPr>
            <w:r w:rsidRPr="00017591">
              <w:t>193</w:t>
            </w:r>
          </w:p>
        </w:tc>
        <w:tc>
          <w:tcPr>
            <w:tcW w:w="851" w:type="dxa"/>
            <w:shd w:val="clear" w:color="auto" w:fill="auto"/>
          </w:tcPr>
          <w:p w14:paraId="2099911E" w14:textId="77777777" w:rsidR="00D15F9E" w:rsidRPr="00017591" w:rsidRDefault="00D15F9E" w:rsidP="008404CE">
            <w:pPr>
              <w:keepNext/>
              <w:jc w:val="center"/>
            </w:pPr>
            <w:r w:rsidRPr="00017591">
              <w:t>114</w:t>
            </w:r>
          </w:p>
        </w:tc>
        <w:tc>
          <w:tcPr>
            <w:tcW w:w="992" w:type="dxa"/>
            <w:shd w:val="clear" w:color="auto" w:fill="auto"/>
          </w:tcPr>
          <w:p w14:paraId="3E60DDCD" w14:textId="77777777" w:rsidR="00D15F9E" w:rsidRPr="00017591" w:rsidRDefault="00D15F9E" w:rsidP="008404CE">
            <w:pPr>
              <w:keepNext/>
              <w:jc w:val="center"/>
            </w:pPr>
            <w:r w:rsidRPr="00017591">
              <w:t>61</w:t>
            </w:r>
          </w:p>
        </w:tc>
        <w:tc>
          <w:tcPr>
            <w:tcW w:w="850" w:type="dxa"/>
            <w:shd w:val="clear" w:color="auto" w:fill="auto"/>
          </w:tcPr>
          <w:p w14:paraId="2529DA44" w14:textId="77777777" w:rsidR="00D15F9E" w:rsidRPr="00017591" w:rsidRDefault="00D15F9E" w:rsidP="008404CE">
            <w:pPr>
              <w:keepNext/>
              <w:jc w:val="center"/>
            </w:pPr>
            <w:r w:rsidRPr="00017591">
              <w:t>8</w:t>
            </w:r>
          </w:p>
        </w:tc>
        <w:tc>
          <w:tcPr>
            <w:tcW w:w="1418" w:type="dxa"/>
            <w:shd w:val="clear" w:color="auto" w:fill="auto"/>
          </w:tcPr>
          <w:p w14:paraId="51A71F8B" w14:textId="77777777" w:rsidR="00D15F9E" w:rsidRPr="00017591" w:rsidRDefault="00D15F9E" w:rsidP="008404CE">
            <w:pPr>
              <w:keepNext/>
              <w:jc w:val="center"/>
            </w:pPr>
            <w:r w:rsidRPr="00017591">
              <w:t>99 %</w:t>
            </w:r>
            <w:r w:rsidRPr="00017591">
              <w:br/>
              <w:t>(98 ; 100)</w:t>
            </w:r>
          </w:p>
        </w:tc>
        <w:tc>
          <w:tcPr>
            <w:tcW w:w="1417" w:type="dxa"/>
            <w:shd w:val="clear" w:color="auto" w:fill="auto"/>
          </w:tcPr>
          <w:p w14:paraId="13720438" w14:textId="77777777" w:rsidR="00D15F9E" w:rsidRPr="00017591" w:rsidRDefault="00D15F9E" w:rsidP="008404CE">
            <w:pPr>
              <w:keepNext/>
              <w:jc w:val="center"/>
            </w:pPr>
            <w:r w:rsidRPr="00017591">
              <w:t>99 %</w:t>
            </w:r>
            <w:r w:rsidRPr="00017591">
              <w:br/>
              <w:t>(97 ; 100)</w:t>
            </w:r>
          </w:p>
        </w:tc>
        <w:tc>
          <w:tcPr>
            <w:tcW w:w="1381" w:type="dxa"/>
            <w:shd w:val="clear" w:color="auto" w:fill="auto"/>
          </w:tcPr>
          <w:p w14:paraId="1818A154" w14:textId="77777777" w:rsidR="00D15F9E" w:rsidRPr="00017591" w:rsidRDefault="00D15F9E" w:rsidP="008404CE">
            <w:pPr>
              <w:keepNext/>
              <w:jc w:val="center"/>
            </w:pPr>
            <w:r w:rsidRPr="00017591">
              <w:t>99 %</w:t>
            </w:r>
            <w:r w:rsidRPr="00017591">
              <w:br/>
              <w:t>(94 ; 100)</w:t>
            </w:r>
          </w:p>
        </w:tc>
      </w:tr>
      <w:tr w:rsidR="00D15F9E" w:rsidRPr="00017591" w14:paraId="1BC282E4" w14:textId="77777777" w:rsidTr="00654DC2">
        <w:trPr>
          <w:cantSplit/>
        </w:trPr>
        <w:tc>
          <w:tcPr>
            <w:tcW w:w="1129" w:type="dxa"/>
            <w:shd w:val="clear" w:color="auto" w:fill="auto"/>
          </w:tcPr>
          <w:p w14:paraId="6CF31560" w14:textId="77777777" w:rsidR="00D15F9E" w:rsidRPr="00017591" w:rsidRDefault="00D15F9E" w:rsidP="008404CE">
            <w:r w:rsidRPr="00017591">
              <w:t>Âge en début de traitement &gt; 24 mois</w:t>
            </w:r>
          </w:p>
        </w:tc>
        <w:tc>
          <w:tcPr>
            <w:tcW w:w="1029" w:type="dxa"/>
            <w:shd w:val="clear" w:color="auto" w:fill="auto"/>
          </w:tcPr>
          <w:p w14:paraId="4487F0E5" w14:textId="77777777" w:rsidR="00D15F9E" w:rsidRPr="00017591" w:rsidRDefault="00D15F9E" w:rsidP="008404CE">
            <w:pPr>
              <w:jc w:val="center"/>
            </w:pPr>
            <w:r w:rsidRPr="00017591">
              <w:t>57</w:t>
            </w:r>
          </w:p>
        </w:tc>
        <w:tc>
          <w:tcPr>
            <w:tcW w:w="851" w:type="dxa"/>
            <w:shd w:val="clear" w:color="auto" w:fill="auto"/>
          </w:tcPr>
          <w:p w14:paraId="2E31661F" w14:textId="77777777" w:rsidR="00D15F9E" w:rsidRPr="00017591" w:rsidRDefault="00D15F9E" w:rsidP="008404CE">
            <w:pPr>
              <w:jc w:val="center"/>
            </w:pPr>
            <w:r w:rsidRPr="00017591">
              <w:t>41</w:t>
            </w:r>
          </w:p>
        </w:tc>
        <w:tc>
          <w:tcPr>
            <w:tcW w:w="992" w:type="dxa"/>
            <w:shd w:val="clear" w:color="auto" w:fill="auto"/>
          </w:tcPr>
          <w:p w14:paraId="38278070" w14:textId="77777777" w:rsidR="00D15F9E" w:rsidRPr="00017591" w:rsidRDefault="00D15F9E" w:rsidP="008404CE">
            <w:pPr>
              <w:jc w:val="center"/>
            </w:pPr>
            <w:r w:rsidRPr="00017591">
              <w:t>25</w:t>
            </w:r>
          </w:p>
        </w:tc>
        <w:tc>
          <w:tcPr>
            <w:tcW w:w="850" w:type="dxa"/>
            <w:shd w:val="clear" w:color="auto" w:fill="auto"/>
          </w:tcPr>
          <w:p w14:paraId="5E7725F9" w14:textId="77777777" w:rsidR="00D15F9E" w:rsidRPr="00017591" w:rsidRDefault="00D15F9E" w:rsidP="008404CE">
            <w:pPr>
              <w:jc w:val="center"/>
            </w:pPr>
            <w:r w:rsidRPr="00017591">
              <w:t>8</w:t>
            </w:r>
          </w:p>
        </w:tc>
        <w:tc>
          <w:tcPr>
            <w:tcW w:w="1418" w:type="dxa"/>
            <w:shd w:val="clear" w:color="auto" w:fill="auto"/>
          </w:tcPr>
          <w:p w14:paraId="1BF8A0C5" w14:textId="77777777" w:rsidR="00D15F9E" w:rsidRPr="00017591" w:rsidRDefault="00D15F9E" w:rsidP="008404CE">
            <w:pPr>
              <w:jc w:val="center"/>
            </w:pPr>
            <w:r w:rsidRPr="00017591">
              <w:t>92 %</w:t>
            </w:r>
            <w:r w:rsidRPr="00017591">
              <w:br/>
              <w:t>(84 ; 100)</w:t>
            </w:r>
          </w:p>
        </w:tc>
        <w:tc>
          <w:tcPr>
            <w:tcW w:w="1417" w:type="dxa"/>
            <w:shd w:val="clear" w:color="auto" w:fill="auto"/>
          </w:tcPr>
          <w:p w14:paraId="2C3C5AD8" w14:textId="77777777" w:rsidR="00D15F9E" w:rsidRPr="00017591" w:rsidRDefault="00D15F9E" w:rsidP="008404CE">
            <w:pPr>
              <w:jc w:val="center"/>
            </w:pPr>
            <w:r w:rsidRPr="00017591">
              <w:t>82 %</w:t>
            </w:r>
            <w:r w:rsidRPr="00017591">
              <w:br/>
              <w:t>(70 ; 95)</w:t>
            </w:r>
          </w:p>
        </w:tc>
        <w:tc>
          <w:tcPr>
            <w:tcW w:w="1381" w:type="dxa"/>
            <w:shd w:val="clear" w:color="auto" w:fill="auto"/>
          </w:tcPr>
          <w:p w14:paraId="2275C991" w14:textId="77777777" w:rsidR="00D15F9E" w:rsidRPr="00017591" w:rsidRDefault="00D15F9E" w:rsidP="008404CE">
            <w:pPr>
              <w:jc w:val="center"/>
            </w:pPr>
            <w:r w:rsidRPr="00017591">
              <w:t>75 %</w:t>
            </w:r>
            <w:r w:rsidRPr="00017591">
              <w:br/>
              <w:t>(56 ; 95)</w:t>
            </w:r>
          </w:p>
        </w:tc>
      </w:tr>
    </w:tbl>
    <w:p w14:paraId="102415AF" w14:textId="77777777" w:rsidR="00D15F9E" w:rsidRPr="00017591" w:rsidRDefault="00D15F9E" w:rsidP="008404CE">
      <w:pPr>
        <w:ind w:left="360"/>
      </w:pPr>
    </w:p>
    <w:p w14:paraId="53609E89" w14:textId="77777777" w:rsidR="00D15F9E" w:rsidRPr="00017591" w:rsidRDefault="00D15F9E" w:rsidP="008404CE">
      <w:pPr>
        <w:rPr>
          <w:szCs w:val="22"/>
        </w:rPr>
      </w:pPr>
      <w:r w:rsidRPr="00017591">
        <w:t>Lors d’une enquête internationale sur les patients avec HT-1 dont le traitement consistait en un régime alimentaire seul, il a été observé qu’un hépatome avait été diagnostiqué chez 18 % de l’ensemble des patients âgés de 2 ans et plus.</w:t>
      </w:r>
    </w:p>
    <w:p w14:paraId="3CAEBDF1" w14:textId="77777777" w:rsidR="00D15F9E" w:rsidRPr="00017591" w:rsidRDefault="00D15F9E" w:rsidP="008404CE">
      <w:pPr>
        <w:suppressAutoHyphens/>
        <w:rPr>
          <w:szCs w:val="22"/>
        </w:rPr>
      </w:pPr>
    </w:p>
    <w:p w14:paraId="16B9AE08" w14:textId="77777777" w:rsidR="00D15F9E" w:rsidRPr="00017591" w:rsidRDefault="00D15F9E" w:rsidP="008404CE">
      <w:pPr>
        <w:suppressAutoHyphens/>
        <w:rPr>
          <w:szCs w:val="22"/>
        </w:rPr>
      </w:pPr>
      <w:r w:rsidRPr="00017591">
        <w:rPr>
          <w:szCs w:val="22"/>
        </w:rPr>
        <w:t>Une étude visant à évaluer la pharmacocinétique, l’efficacité et la sécurité d’une administration quotidienne unique comparée à une administration biquotidienne a été réalisée chez 19 patients avec HT</w:t>
      </w:r>
      <w:r w:rsidRPr="00017591">
        <w:rPr>
          <w:bCs/>
          <w:szCs w:val="22"/>
        </w:rPr>
        <w:noBreakHyphen/>
      </w:r>
      <w:r w:rsidRPr="00017591">
        <w:rPr>
          <w:szCs w:val="22"/>
        </w:rPr>
        <w:t xml:space="preserve">1. Aucune différence cliniquement significative n’a été notée au niveau des effets indésirables ou des autres évaluations de la sécurité entre l’administration biquotidienne et l’administration quotidienne unique. Aucun patient n’a présenté de taux détectables de </w:t>
      </w:r>
      <w:proofErr w:type="spellStart"/>
      <w:r w:rsidRPr="00017591">
        <w:rPr>
          <w:szCs w:val="22"/>
        </w:rPr>
        <w:t>succinylacétone</w:t>
      </w:r>
      <w:proofErr w:type="spellEnd"/>
      <w:r w:rsidRPr="00017591">
        <w:rPr>
          <w:szCs w:val="22"/>
        </w:rPr>
        <w:t xml:space="preserve"> (SA) à la fin de la période de traitement avec administration quotidienne unique. L’étude indique qu’une administration quotidienne unique est sûre et efficace dans tous les groupes d’âge de patients. Les données concernant les patients ayant un poids corporel &lt; 20 kg sont toutefois </w:t>
      </w:r>
      <w:proofErr w:type="gramStart"/>
      <w:r w:rsidRPr="00017591">
        <w:rPr>
          <w:szCs w:val="22"/>
        </w:rPr>
        <w:t>limitées</w:t>
      </w:r>
      <w:proofErr w:type="gramEnd"/>
      <w:r w:rsidRPr="00017591">
        <w:rPr>
          <w:szCs w:val="22"/>
        </w:rPr>
        <w:t>.</w:t>
      </w:r>
    </w:p>
    <w:p w14:paraId="6C561676" w14:textId="77777777" w:rsidR="00464446" w:rsidRPr="00017591" w:rsidRDefault="00464446" w:rsidP="008404CE">
      <w:pPr>
        <w:suppressAutoHyphens/>
        <w:rPr>
          <w:szCs w:val="22"/>
        </w:rPr>
      </w:pPr>
    </w:p>
    <w:p w14:paraId="3DA8977E" w14:textId="77777777" w:rsidR="00464446" w:rsidRPr="00017591" w:rsidRDefault="00464446" w:rsidP="00E76C73">
      <w:pPr>
        <w:keepNext/>
        <w:keepLines/>
        <w:suppressAutoHyphens/>
        <w:rPr>
          <w:iCs/>
          <w:szCs w:val="22"/>
          <w:u w:val="single"/>
        </w:rPr>
      </w:pPr>
      <w:r w:rsidRPr="00017591">
        <w:rPr>
          <w:iCs/>
          <w:szCs w:val="22"/>
          <w:u w:val="single"/>
        </w:rPr>
        <w:t xml:space="preserve">Efficacité et sécurité cliniques </w:t>
      </w:r>
      <w:r w:rsidR="00F777F6" w:rsidRPr="00017591">
        <w:rPr>
          <w:iCs/>
          <w:szCs w:val="22"/>
          <w:u w:val="single"/>
        </w:rPr>
        <w:t>dans le cadre de l</w:t>
      </w:r>
      <w:r w:rsidRPr="00017591">
        <w:rPr>
          <w:iCs/>
          <w:szCs w:val="22"/>
          <w:u w:val="single"/>
        </w:rPr>
        <w:t>’AKU</w:t>
      </w:r>
    </w:p>
    <w:p w14:paraId="07C88289" w14:textId="77777777" w:rsidR="00464446" w:rsidRPr="00E76C73" w:rsidRDefault="00464446" w:rsidP="008404CE">
      <w:pPr>
        <w:suppressAutoHyphens/>
        <w:rPr>
          <w:iCs/>
          <w:szCs w:val="22"/>
        </w:rPr>
      </w:pPr>
      <w:r w:rsidRPr="00E76C73">
        <w:rPr>
          <w:iCs/>
          <w:szCs w:val="22"/>
        </w:rPr>
        <w:t xml:space="preserve">L’efficacité et la sécurité de </w:t>
      </w:r>
      <w:r w:rsidR="00F777F6" w:rsidRPr="00017591">
        <w:rPr>
          <w:iCs/>
          <w:szCs w:val="22"/>
        </w:rPr>
        <w:t xml:space="preserve">la </w:t>
      </w:r>
      <w:proofErr w:type="spellStart"/>
      <w:r w:rsidRPr="00E76C73">
        <w:rPr>
          <w:iCs/>
          <w:szCs w:val="22"/>
        </w:rPr>
        <w:t>nitisinone</w:t>
      </w:r>
      <w:proofErr w:type="spellEnd"/>
      <w:r w:rsidRPr="00E76C73">
        <w:rPr>
          <w:iCs/>
          <w:szCs w:val="22"/>
        </w:rPr>
        <w:t xml:space="preserve"> à une dose de 10 mg une fois par jour chez </w:t>
      </w:r>
      <w:r w:rsidR="00F777F6" w:rsidRPr="00017591">
        <w:rPr>
          <w:iCs/>
          <w:szCs w:val="22"/>
        </w:rPr>
        <w:t>l</w:t>
      </w:r>
      <w:r w:rsidRPr="00E76C73">
        <w:rPr>
          <w:iCs/>
          <w:szCs w:val="22"/>
        </w:rPr>
        <w:t xml:space="preserve">es patients adultes </w:t>
      </w:r>
      <w:r w:rsidR="00F777F6" w:rsidRPr="00017591">
        <w:rPr>
          <w:iCs/>
          <w:szCs w:val="22"/>
        </w:rPr>
        <w:t xml:space="preserve">atteints </w:t>
      </w:r>
      <w:r w:rsidRPr="00E76C73">
        <w:rPr>
          <w:iCs/>
          <w:szCs w:val="22"/>
        </w:rPr>
        <w:t>d’AKU ont été démontrées dans une étude de 48</w:t>
      </w:r>
      <w:r w:rsidR="00F777F6" w:rsidRPr="00017591">
        <w:rPr>
          <w:iCs/>
          <w:szCs w:val="22"/>
        </w:rPr>
        <w:t> </w:t>
      </w:r>
      <w:r w:rsidRPr="00E76C73">
        <w:rPr>
          <w:iCs/>
          <w:szCs w:val="22"/>
        </w:rPr>
        <w:t xml:space="preserve">mois, randomisée, </w:t>
      </w:r>
      <w:r w:rsidR="00F777F6" w:rsidRPr="00017591">
        <w:rPr>
          <w:iCs/>
          <w:szCs w:val="22"/>
        </w:rPr>
        <w:t xml:space="preserve">avec évaluateur </w:t>
      </w:r>
      <w:r w:rsidRPr="00E76C73">
        <w:rPr>
          <w:iCs/>
          <w:szCs w:val="22"/>
        </w:rPr>
        <w:t xml:space="preserve">en aveugle, contrôlée </w:t>
      </w:r>
      <w:r w:rsidR="00F777F6" w:rsidRPr="00017591">
        <w:rPr>
          <w:iCs/>
          <w:szCs w:val="22"/>
        </w:rPr>
        <w:t xml:space="preserve">par comparaison avec l’absence de </w:t>
      </w:r>
      <w:r w:rsidRPr="00E76C73">
        <w:rPr>
          <w:iCs/>
          <w:szCs w:val="22"/>
        </w:rPr>
        <w:t>traitement</w:t>
      </w:r>
      <w:r w:rsidR="00F777F6" w:rsidRPr="00017591">
        <w:rPr>
          <w:iCs/>
          <w:szCs w:val="22"/>
        </w:rPr>
        <w:t>,</w:t>
      </w:r>
      <w:r w:rsidRPr="00E76C73">
        <w:rPr>
          <w:iCs/>
          <w:szCs w:val="22"/>
        </w:rPr>
        <w:t xml:space="preserve"> </w:t>
      </w:r>
      <w:r w:rsidR="00F777F6" w:rsidRPr="00017591">
        <w:rPr>
          <w:iCs/>
          <w:szCs w:val="22"/>
        </w:rPr>
        <w:t xml:space="preserve">avec </w:t>
      </w:r>
      <w:r w:rsidRPr="00E76C73">
        <w:rPr>
          <w:iCs/>
          <w:szCs w:val="22"/>
        </w:rPr>
        <w:t>groupe</w:t>
      </w:r>
      <w:r w:rsidR="00F777F6" w:rsidRPr="00017591">
        <w:rPr>
          <w:iCs/>
          <w:szCs w:val="22"/>
        </w:rPr>
        <w:t>s</w:t>
      </w:r>
      <w:r w:rsidRPr="00E76C73">
        <w:rPr>
          <w:iCs/>
          <w:szCs w:val="22"/>
        </w:rPr>
        <w:t xml:space="preserve"> parallèle</w:t>
      </w:r>
      <w:r w:rsidR="00F777F6" w:rsidRPr="00017591">
        <w:rPr>
          <w:iCs/>
          <w:szCs w:val="22"/>
        </w:rPr>
        <w:t>s,</w:t>
      </w:r>
      <w:r w:rsidRPr="00E76C73">
        <w:rPr>
          <w:iCs/>
          <w:szCs w:val="22"/>
        </w:rPr>
        <w:t xml:space="preserve"> chez 138 patients (69 patients traités par </w:t>
      </w:r>
      <w:r w:rsidR="00F777F6" w:rsidRPr="00017591">
        <w:rPr>
          <w:iCs/>
          <w:szCs w:val="22"/>
        </w:rPr>
        <w:t xml:space="preserve">la </w:t>
      </w:r>
      <w:proofErr w:type="spellStart"/>
      <w:r w:rsidRPr="00E76C73">
        <w:rPr>
          <w:iCs/>
          <w:szCs w:val="22"/>
        </w:rPr>
        <w:t>nitisinone</w:t>
      </w:r>
      <w:proofErr w:type="spellEnd"/>
      <w:r w:rsidRPr="00E76C73">
        <w:rPr>
          <w:iCs/>
          <w:szCs w:val="22"/>
        </w:rPr>
        <w:t>).</w:t>
      </w:r>
      <w:r w:rsidRPr="00017591">
        <w:t xml:space="preserve"> </w:t>
      </w:r>
      <w:r w:rsidRPr="00E76C73">
        <w:rPr>
          <w:iCs/>
          <w:szCs w:val="22"/>
        </w:rPr>
        <w:t>Le principal critère d</w:t>
      </w:r>
      <w:r w:rsidR="00F777F6" w:rsidRPr="00017591">
        <w:rPr>
          <w:iCs/>
          <w:szCs w:val="22"/>
        </w:rPr>
        <w:t>’</w:t>
      </w:r>
      <w:r w:rsidRPr="00E76C73">
        <w:rPr>
          <w:iCs/>
          <w:szCs w:val="22"/>
        </w:rPr>
        <w:t>évaluation était l</w:t>
      </w:r>
      <w:r w:rsidR="00F777F6" w:rsidRPr="00017591">
        <w:rPr>
          <w:iCs/>
          <w:szCs w:val="22"/>
        </w:rPr>
        <w:t>’</w:t>
      </w:r>
      <w:r w:rsidRPr="00E76C73">
        <w:rPr>
          <w:iCs/>
          <w:szCs w:val="22"/>
        </w:rPr>
        <w:t>effet sur les taux d’</w:t>
      </w:r>
      <w:r w:rsidR="00F777F6" w:rsidRPr="00017591">
        <w:rPr>
          <w:iCs/>
          <w:szCs w:val="22"/>
        </w:rPr>
        <w:t>A</w:t>
      </w:r>
      <w:r w:rsidRPr="00E76C73">
        <w:rPr>
          <w:iCs/>
          <w:szCs w:val="22"/>
        </w:rPr>
        <w:t xml:space="preserve">HG urinaires ; une réduction de 99,7 % </w:t>
      </w:r>
      <w:r w:rsidR="00F777F6" w:rsidRPr="00017591">
        <w:rPr>
          <w:iCs/>
          <w:szCs w:val="22"/>
        </w:rPr>
        <w:t xml:space="preserve">après </w:t>
      </w:r>
      <w:r w:rsidRPr="00E76C73">
        <w:rPr>
          <w:iCs/>
          <w:szCs w:val="22"/>
        </w:rPr>
        <w:t xml:space="preserve">traitement par </w:t>
      </w:r>
      <w:r w:rsidR="00F777F6" w:rsidRPr="00017591">
        <w:rPr>
          <w:iCs/>
          <w:szCs w:val="22"/>
        </w:rPr>
        <w:t xml:space="preserve">la </w:t>
      </w:r>
      <w:proofErr w:type="spellStart"/>
      <w:r w:rsidRPr="00E76C73">
        <w:rPr>
          <w:iCs/>
          <w:szCs w:val="22"/>
        </w:rPr>
        <w:t>nitisinone</w:t>
      </w:r>
      <w:proofErr w:type="spellEnd"/>
      <w:r w:rsidRPr="00E76C73">
        <w:rPr>
          <w:iCs/>
          <w:szCs w:val="22"/>
        </w:rPr>
        <w:t xml:space="preserve"> a été constatée au bout de 12 mois </w:t>
      </w:r>
      <w:r w:rsidR="0083080E" w:rsidRPr="0083080E">
        <w:rPr>
          <w:iCs/>
          <w:szCs w:val="22"/>
        </w:rPr>
        <w:t xml:space="preserve">par rapport au groupe contrôle non </w:t>
      </w:r>
      <w:proofErr w:type="gramStart"/>
      <w:r w:rsidR="0083080E" w:rsidRPr="0083080E">
        <w:rPr>
          <w:iCs/>
          <w:szCs w:val="22"/>
        </w:rPr>
        <w:t>traité</w:t>
      </w:r>
      <w:proofErr w:type="gramEnd"/>
      <w:r w:rsidRPr="00E76C73">
        <w:rPr>
          <w:iCs/>
          <w:szCs w:val="22"/>
        </w:rPr>
        <w:t xml:space="preserve">. Le traitement par </w:t>
      </w:r>
      <w:r w:rsidR="00F777F6" w:rsidRPr="00017591">
        <w:rPr>
          <w:iCs/>
          <w:szCs w:val="22"/>
        </w:rPr>
        <w:t xml:space="preserve">la </w:t>
      </w:r>
      <w:proofErr w:type="spellStart"/>
      <w:r w:rsidRPr="00E76C73">
        <w:rPr>
          <w:iCs/>
          <w:szCs w:val="22"/>
        </w:rPr>
        <w:t>nitisinone</w:t>
      </w:r>
      <w:proofErr w:type="spellEnd"/>
      <w:r w:rsidRPr="00E76C73">
        <w:rPr>
          <w:iCs/>
          <w:szCs w:val="22"/>
        </w:rPr>
        <w:t xml:space="preserve"> a montré un effet positif statistiquement significatif sur le </w:t>
      </w:r>
      <w:proofErr w:type="spellStart"/>
      <w:r w:rsidRPr="00E76C73">
        <w:rPr>
          <w:iCs/>
          <w:szCs w:val="22"/>
        </w:rPr>
        <w:t>cAKUSSI</w:t>
      </w:r>
      <w:proofErr w:type="spellEnd"/>
      <w:r w:rsidR="00F777F6" w:rsidRPr="00017591">
        <w:rPr>
          <w:iCs/>
          <w:szCs w:val="22"/>
        </w:rPr>
        <w:t xml:space="preserve"> (</w:t>
      </w:r>
      <w:proofErr w:type="spellStart"/>
      <w:r w:rsidR="00F777F6" w:rsidRPr="00017591">
        <w:rPr>
          <w:iCs/>
          <w:szCs w:val="22"/>
        </w:rPr>
        <w:t>Clinical</w:t>
      </w:r>
      <w:proofErr w:type="spellEnd"/>
      <w:r w:rsidR="00F777F6" w:rsidRPr="00017591">
        <w:rPr>
          <w:iCs/>
          <w:szCs w:val="22"/>
        </w:rPr>
        <w:t xml:space="preserve"> </w:t>
      </w:r>
      <w:proofErr w:type="spellStart"/>
      <w:r w:rsidR="00F777F6" w:rsidRPr="00017591">
        <w:rPr>
          <w:iCs/>
          <w:szCs w:val="22"/>
        </w:rPr>
        <w:t>evaluation</w:t>
      </w:r>
      <w:proofErr w:type="spellEnd"/>
      <w:r w:rsidR="00F777F6" w:rsidRPr="00017591">
        <w:rPr>
          <w:iCs/>
          <w:szCs w:val="22"/>
        </w:rPr>
        <w:t xml:space="preserve"> </w:t>
      </w:r>
      <w:proofErr w:type="spellStart"/>
      <w:r w:rsidR="00F777F6" w:rsidRPr="00017591">
        <w:rPr>
          <w:iCs/>
          <w:szCs w:val="22"/>
        </w:rPr>
        <w:t>Alkaptonuria</w:t>
      </w:r>
      <w:proofErr w:type="spellEnd"/>
      <w:r w:rsidR="00F777F6" w:rsidRPr="00017591">
        <w:rPr>
          <w:iCs/>
          <w:szCs w:val="22"/>
        </w:rPr>
        <w:t xml:space="preserve"> </w:t>
      </w:r>
      <w:proofErr w:type="spellStart"/>
      <w:r w:rsidR="00F777F6" w:rsidRPr="00017591">
        <w:rPr>
          <w:iCs/>
          <w:szCs w:val="22"/>
        </w:rPr>
        <w:t>Severity</w:t>
      </w:r>
      <w:proofErr w:type="spellEnd"/>
      <w:r w:rsidR="00F777F6" w:rsidRPr="00017591">
        <w:rPr>
          <w:iCs/>
          <w:szCs w:val="22"/>
        </w:rPr>
        <w:t xml:space="preserve"> </w:t>
      </w:r>
      <w:r w:rsidR="00F777F6" w:rsidRPr="00017591">
        <w:rPr>
          <w:szCs w:val="22"/>
        </w:rPr>
        <w:t>Score</w:t>
      </w:r>
      <w:r w:rsidR="00F777F6" w:rsidRPr="00017591">
        <w:rPr>
          <w:iCs/>
          <w:szCs w:val="22"/>
        </w:rPr>
        <w:t xml:space="preserve"> Index)</w:t>
      </w:r>
      <w:r w:rsidRPr="00E76C73">
        <w:rPr>
          <w:iCs/>
          <w:szCs w:val="22"/>
        </w:rPr>
        <w:t xml:space="preserve">, la pigmentation </w:t>
      </w:r>
      <w:r w:rsidR="00F777F6" w:rsidRPr="00017591">
        <w:rPr>
          <w:iCs/>
          <w:szCs w:val="22"/>
        </w:rPr>
        <w:t xml:space="preserve">oculaire, la pigmentation </w:t>
      </w:r>
      <w:r w:rsidRPr="00E76C73">
        <w:rPr>
          <w:iCs/>
          <w:szCs w:val="22"/>
        </w:rPr>
        <w:t>des oreilles, l</w:t>
      </w:r>
      <w:r w:rsidR="00F777F6" w:rsidRPr="00017591">
        <w:rPr>
          <w:iCs/>
          <w:szCs w:val="22"/>
        </w:rPr>
        <w:t>’</w:t>
      </w:r>
      <w:r w:rsidRPr="00E76C73">
        <w:rPr>
          <w:iCs/>
          <w:szCs w:val="22"/>
        </w:rPr>
        <w:t xml:space="preserve">ostéopénie de la hanche et le nombre de régions vertébrales douloureuses par rapport au groupe </w:t>
      </w:r>
      <w:r w:rsidR="00F777F6" w:rsidRPr="00017591">
        <w:rPr>
          <w:iCs/>
          <w:szCs w:val="22"/>
        </w:rPr>
        <w:t xml:space="preserve">contrôle </w:t>
      </w:r>
      <w:r w:rsidRPr="00E76C73">
        <w:rPr>
          <w:iCs/>
          <w:szCs w:val="22"/>
        </w:rPr>
        <w:t xml:space="preserve">non </w:t>
      </w:r>
      <w:proofErr w:type="gramStart"/>
      <w:r w:rsidRPr="00E76C73">
        <w:rPr>
          <w:iCs/>
          <w:szCs w:val="22"/>
        </w:rPr>
        <w:t>traité</w:t>
      </w:r>
      <w:proofErr w:type="gramEnd"/>
      <w:r w:rsidRPr="00E76C73">
        <w:rPr>
          <w:iCs/>
          <w:szCs w:val="22"/>
        </w:rPr>
        <w:t>.</w:t>
      </w:r>
      <w:r w:rsidR="001964A3" w:rsidRPr="00E76C73">
        <w:rPr>
          <w:iCs/>
          <w:szCs w:val="22"/>
        </w:rPr>
        <w:t xml:space="preserve"> Le </w:t>
      </w:r>
      <w:proofErr w:type="spellStart"/>
      <w:r w:rsidR="001964A3" w:rsidRPr="00E76C73">
        <w:rPr>
          <w:iCs/>
          <w:szCs w:val="22"/>
        </w:rPr>
        <w:t>cAKUSSI</w:t>
      </w:r>
      <w:proofErr w:type="spellEnd"/>
      <w:r w:rsidR="001964A3" w:rsidRPr="00E76C73">
        <w:rPr>
          <w:iCs/>
          <w:szCs w:val="22"/>
        </w:rPr>
        <w:t xml:space="preserve"> est un score composite comprenant la pigmentation des yeux et des oreilles, les calculs rénaux et prostatiques, la sténose aortique, l</w:t>
      </w:r>
      <w:r w:rsidR="00F777F6" w:rsidRPr="00017591">
        <w:rPr>
          <w:iCs/>
          <w:szCs w:val="22"/>
        </w:rPr>
        <w:t>’</w:t>
      </w:r>
      <w:r w:rsidR="001964A3" w:rsidRPr="00E76C73">
        <w:rPr>
          <w:iCs/>
          <w:szCs w:val="22"/>
        </w:rPr>
        <w:t xml:space="preserve">ostéopénie, les fractures osseuses, les ruptures de tendons/ligaments/muscles, la cyphose, la scoliose, les </w:t>
      </w:r>
      <w:r w:rsidR="00801EEA" w:rsidRPr="00E76C73">
        <w:rPr>
          <w:iCs/>
          <w:szCs w:val="22"/>
        </w:rPr>
        <w:t>arthroplasties</w:t>
      </w:r>
      <w:r w:rsidR="001964A3" w:rsidRPr="00E76C73">
        <w:rPr>
          <w:iCs/>
          <w:szCs w:val="22"/>
        </w:rPr>
        <w:t xml:space="preserve"> et autres manifestations de l’AKU. Par conséquent, </w:t>
      </w:r>
      <w:r w:rsidR="00322997" w:rsidRPr="00017591">
        <w:rPr>
          <w:iCs/>
          <w:szCs w:val="22"/>
        </w:rPr>
        <w:t>l</w:t>
      </w:r>
      <w:r w:rsidR="001964A3" w:rsidRPr="00E76C73">
        <w:rPr>
          <w:iCs/>
          <w:szCs w:val="22"/>
        </w:rPr>
        <w:t>es taux réduits d’</w:t>
      </w:r>
      <w:r w:rsidR="00322997" w:rsidRPr="00017591">
        <w:rPr>
          <w:iCs/>
          <w:szCs w:val="22"/>
        </w:rPr>
        <w:t>A</w:t>
      </w:r>
      <w:r w:rsidR="001964A3" w:rsidRPr="00E76C73">
        <w:rPr>
          <w:iCs/>
          <w:szCs w:val="22"/>
        </w:rPr>
        <w:t xml:space="preserve">HG chez les patients traités par </w:t>
      </w:r>
      <w:r w:rsidR="00322997" w:rsidRPr="00017591">
        <w:rPr>
          <w:iCs/>
          <w:szCs w:val="22"/>
        </w:rPr>
        <w:t xml:space="preserve">la </w:t>
      </w:r>
      <w:proofErr w:type="spellStart"/>
      <w:r w:rsidR="001964A3" w:rsidRPr="00E76C73">
        <w:rPr>
          <w:iCs/>
          <w:szCs w:val="22"/>
        </w:rPr>
        <w:t>nitisinone</w:t>
      </w:r>
      <w:proofErr w:type="spellEnd"/>
      <w:r w:rsidR="001964A3" w:rsidRPr="00E76C73">
        <w:rPr>
          <w:iCs/>
          <w:szCs w:val="22"/>
        </w:rPr>
        <w:t xml:space="preserve"> ont entraîné une réduction du processus </w:t>
      </w:r>
      <w:proofErr w:type="spellStart"/>
      <w:r w:rsidR="001964A3" w:rsidRPr="00E76C73">
        <w:rPr>
          <w:iCs/>
          <w:szCs w:val="22"/>
        </w:rPr>
        <w:t>ochronotique</w:t>
      </w:r>
      <w:proofErr w:type="spellEnd"/>
      <w:r w:rsidR="001964A3" w:rsidRPr="00E76C73">
        <w:rPr>
          <w:iCs/>
          <w:szCs w:val="22"/>
        </w:rPr>
        <w:t xml:space="preserve"> et réduit les manifestations cliniques, favorisant </w:t>
      </w:r>
      <w:r w:rsidR="0083080E">
        <w:rPr>
          <w:iCs/>
          <w:szCs w:val="22"/>
        </w:rPr>
        <w:t>un ralentissement</w:t>
      </w:r>
      <w:r w:rsidR="001964A3" w:rsidRPr="00E76C73">
        <w:rPr>
          <w:iCs/>
          <w:szCs w:val="22"/>
        </w:rPr>
        <w:t xml:space="preserve"> de la progression de la maladie.</w:t>
      </w:r>
    </w:p>
    <w:p w14:paraId="3244795E" w14:textId="77777777" w:rsidR="001964A3" w:rsidRPr="00017591" w:rsidRDefault="001964A3" w:rsidP="008404CE">
      <w:pPr>
        <w:suppressAutoHyphens/>
        <w:rPr>
          <w:iCs/>
          <w:szCs w:val="22"/>
          <w:u w:val="single"/>
        </w:rPr>
      </w:pPr>
    </w:p>
    <w:p w14:paraId="07F0DC73" w14:textId="77777777" w:rsidR="001964A3" w:rsidRPr="00017591" w:rsidRDefault="00322997" w:rsidP="008404CE">
      <w:pPr>
        <w:suppressAutoHyphens/>
        <w:rPr>
          <w:szCs w:val="22"/>
        </w:rPr>
      </w:pPr>
      <w:r w:rsidRPr="00017591">
        <w:rPr>
          <w:szCs w:val="22"/>
        </w:rPr>
        <w:t>L</w:t>
      </w:r>
      <w:r w:rsidR="001964A3" w:rsidRPr="00017591">
        <w:rPr>
          <w:szCs w:val="22"/>
        </w:rPr>
        <w:t xml:space="preserve">es événements oculaires tels que la </w:t>
      </w:r>
      <w:proofErr w:type="spellStart"/>
      <w:r w:rsidR="001964A3" w:rsidRPr="00017591">
        <w:rPr>
          <w:szCs w:val="22"/>
        </w:rPr>
        <w:t>kératopathie</w:t>
      </w:r>
      <w:proofErr w:type="spellEnd"/>
      <w:r w:rsidR="001964A3" w:rsidRPr="00017591">
        <w:rPr>
          <w:szCs w:val="22"/>
        </w:rPr>
        <w:t xml:space="preserve"> et les douleurs oculaires, les infections, les céphalées et la prise de poids ont été signalés avec une incidence plus élevée chez les patients traités par </w:t>
      </w:r>
      <w:r w:rsidRPr="00017591">
        <w:rPr>
          <w:szCs w:val="22"/>
        </w:rPr>
        <w:t xml:space="preserve">la </w:t>
      </w:r>
      <w:proofErr w:type="spellStart"/>
      <w:r w:rsidR="001964A3" w:rsidRPr="00017591">
        <w:rPr>
          <w:szCs w:val="22"/>
        </w:rPr>
        <w:t>nitisinone</w:t>
      </w:r>
      <w:proofErr w:type="spellEnd"/>
      <w:r w:rsidR="001964A3" w:rsidRPr="00017591">
        <w:rPr>
          <w:szCs w:val="22"/>
        </w:rPr>
        <w:t xml:space="preserve"> que chez les patients </w:t>
      </w:r>
      <w:r w:rsidRPr="00017591">
        <w:rPr>
          <w:szCs w:val="22"/>
        </w:rPr>
        <w:t>non traités</w:t>
      </w:r>
      <w:r w:rsidR="001964A3" w:rsidRPr="00017591">
        <w:rPr>
          <w:szCs w:val="22"/>
        </w:rPr>
        <w:t xml:space="preserve">. La </w:t>
      </w:r>
      <w:proofErr w:type="spellStart"/>
      <w:r w:rsidR="001964A3" w:rsidRPr="00017591">
        <w:rPr>
          <w:szCs w:val="22"/>
        </w:rPr>
        <w:t>kératopathie</w:t>
      </w:r>
      <w:proofErr w:type="spellEnd"/>
      <w:r w:rsidR="001964A3" w:rsidRPr="00017591">
        <w:rPr>
          <w:szCs w:val="22"/>
        </w:rPr>
        <w:t xml:space="preserve"> </w:t>
      </w:r>
      <w:r w:rsidRPr="00017591">
        <w:rPr>
          <w:szCs w:val="22"/>
        </w:rPr>
        <w:t xml:space="preserve">a </w:t>
      </w:r>
      <w:r w:rsidR="001964A3" w:rsidRPr="00017591">
        <w:rPr>
          <w:szCs w:val="22"/>
        </w:rPr>
        <w:t>entraîn</w:t>
      </w:r>
      <w:r w:rsidRPr="00017591">
        <w:rPr>
          <w:szCs w:val="22"/>
        </w:rPr>
        <w:t>é</w:t>
      </w:r>
      <w:r w:rsidR="001964A3" w:rsidRPr="00017591">
        <w:rPr>
          <w:szCs w:val="22"/>
        </w:rPr>
        <w:t xml:space="preserve"> une interruption temporaire ou </w:t>
      </w:r>
      <w:r w:rsidRPr="00017591">
        <w:rPr>
          <w:szCs w:val="22"/>
        </w:rPr>
        <w:lastRenderedPageBreak/>
        <w:t xml:space="preserve">définitive </w:t>
      </w:r>
      <w:r w:rsidR="001964A3" w:rsidRPr="00017591">
        <w:rPr>
          <w:szCs w:val="22"/>
        </w:rPr>
        <w:t xml:space="preserve">du traitement chez 14 % des patients traités par </w:t>
      </w:r>
      <w:r w:rsidRPr="00017591">
        <w:rPr>
          <w:szCs w:val="22"/>
        </w:rPr>
        <w:t xml:space="preserve">la </w:t>
      </w:r>
      <w:proofErr w:type="spellStart"/>
      <w:r w:rsidR="001964A3" w:rsidRPr="00017591">
        <w:rPr>
          <w:szCs w:val="22"/>
        </w:rPr>
        <w:t>nitisinone</w:t>
      </w:r>
      <w:proofErr w:type="spellEnd"/>
      <w:r w:rsidR="001964A3" w:rsidRPr="00017591">
        <w:rPr>
          <w:szCs w:val="22"/>
        </w:rPr>
        <w:t xml:space="preserve">, mais </w:t>
      </w:r>
      <w:r w:rsidRPr="00017591">
        <w:rPr>
          <w:szCs w:val="22"/>
        </w:rPr>
        <w:t xml:space="preserve">elle a été </w:t>
      </w:r>
      <w:r w:rsidR="001964A3" w:rsidRPr="00017591">
        <w:rPr>
          <w:szCs w:val="22"/>
        </w:rPr>
        <w:t xml:space="preserve">réversible </w:t>
      </w:r>
      <w:r w:rsidRPr="00017591">
        <w:rPr>
          <w:szCs w:val="22"/>
        </w:rPr>
        <w:t xml:space="preserve">à l’arrêt </w:t>
      </w:r>
      <w:r w:rsidR="001964A3" w:rsidRPr="00017591">
        <w:rPr>
          <w:szCs w:val="22"/>
        </w:rPr>
        <w:t xml:space="preserve">de la </w:t>
      </w:r>
      <w:proofErr w:type="spellStart"/>
      <w:r w:rsidR="001964A3" w:rsidRPr="00017591">
        <w:rPr>
          <w:szCs w:val="22"/>
        </w:rPr>
        <w:t>nitisinone</w:t>
      </w:r>
      <w:proofErr w:type="spellEnd"/>
      <w:r w:rsidR="001964A3" w:rsidRPr="00017591">
        <w:rPr>
          <w:szCs w:val="22"/>
        </w:rPr>
        <w:t>.</w:t>
      </w:r>
    </w:p>
    <w:p w14:paraId="3E45DE53" w14:textId="77777777" w:rsidR="001964A3" w:rsidRPr="00017591" w:rsidRDefault="001964A3" w:rsidP="008404CE">
      <w:pPr>
        <w:suppressAutoHyphens/>
        <w:rPr>
          <w:szCs w:val="22"/>
        </w:rPr>
      </w:pPr>
    </w:p>
    <w:p w14:paraId="196EF8FC" w14:textId="77777777" w:rsidR="001964A3" w:rsidRPr="00017591" w:rsidRDefault="001964A3" w:rsidP="008404CE">
      <w:pPr>
        <w:suppressAutoHyphens/>
        <w:rPr>
          <w:szCs w:val="22"/>
        </w:rPr>
      </w:pPr>
      <w:r w:rsidRPr="00017591">
        <w:rPr>
          <w:szCs w:val="22"/>
        </w:rPr>
        <w:t xml:space="preserve">Aucune donnée n’est disponible </w:t>
      </w:r>
      <w:r w:rsidR="00322997" w:rsidRPr="00017591">
        <w:rPr>
          <w:szCs w:val="22"/>
        </w:rPr>
        <w:t xml:space="preserve">concernant </w:t>
      </w:r>
      <w:r w:rsidRPr="00017591">
        <w:rPr>
          <w:szCs w:val="22"/>
        </w:rPr>
        <w:t xml:space="preserve">les patients âgés de </w:t>
      </w:r>
      <w:r w:rsidRPr="00E76C73">
        <w:rPr>
          <w:iCs/>
          <w:szCs w:val="22"/>
        </w:rPr>
        <w:t>&gt;</w:t>
      </w:r>
      <w:r w:rsidR="00322997" w:rsidRPr="00E76C73">
        <w:rPr>
          <w:iCs/>
          <w:szCs w:val="22"/>
        </w:rPr>
        <w:t> </w:t>
      </w:r>
      <w:r w:rsidRPr="00E76C73">
        <w:rPr>
          <w:iCs/>
          <w:szCs w:val="22"/>
        </w:rPr>
        <w:t>70 ans.</w:t>
      </w:r>
    </w:p>
    <w:p w14:paraId="5152A56D" w14:textId="77777777" w:rsidR="007A6D3F" w:rsidRPr="00017591" w:rsidRDefault="007A6D3F" w:rsidP="008404CE">
      <w:pPr>
        <w:suppressAutoHyphens/>
        <w:rPr>
          <w:szCs w:val="22"/>
        </w:rPr>
      </w:pPr>
    </w:p>
    <w:p w14:paraId="6AA1242E" w14:textId="77777777" w:rsidR="0013061A" w:rsidRPr="00017591" w:rsidRDefault="00E778C4" w:rsidP="008404CE">
      <w:pPr>
        <w:keepNext/>
        <w:rPr>
          <w:b/>
          <w:szCs w:val="22"/>
        </w:rPr>
      </w:pPr>
      <w:r w:rsidRPr="00017591">
        <w:rPr>
          <w:b/>
          <w:szCs w:val="22"/>
        </w:rPr>
        <w:t>5.2</w:t>
      </w:r>
      <w:r w:rsidRPr="00017591">
        <w:rPr>
          <w:b/>
          <w:szCs w:val="22"/>
        </w:rPr>
        <w:tab/>
      </w:r>
      <w:r w:rsidR="0013061A" w:rsidRPr="00017591">
        <w:rPr>
          <w:b/>
          <w:szCs w:val="22"/>
        </w:rPr>
        <w:t>Propriétés pharmacocinétiques</w:t>
      </w:r>
    </w:p>
    <w:p w14:paraId="42F5F3E5" w14:textId="77777777" w:rsidR="0013061A" w:rsidRPr="00017591" w:rsidRDefault="0013061A" w:rsidP="008404CE">
      <w:pPr>
        <w:keepNext/>
        <w:rPr>
          <w:b/>
          <w:szCs w:val="22"/>
        </w:rPr>
      </w:pPr>
    </w:p>
    <w:p w14:paraId="709A6358" w14:textId="77777777" w:rsidR="0013061A" w:rsidRPr="00017591" w:rsidRDefault="0013061A" w:rsidP="008404CE">
      <w:pPr>
        <w:suppressAutoHyphens/>
        <w:rPr>
          <w:bCs/>
          <w:szCs w:val="22"/>
        </w:rPr>
      </w:pPr>
      <w:r w:rsidRPr="00017591">
        <w:rPr>
          <w:bCs/>
          <w:szCs w:val="22"/>
        </w:rPr>
        <w:t xml:space="preserve">Des études formelles portant sur l’absorption, la distribution, le métabolisme et l’élimination n’ont pas été réalisées avec la </w:t>
      </w:r>
      <w:proofErr w:type="spellStart"/>
      <w:r w:rsidRPr="00017591">
        <w:rPr>
          <w:bCs/>
          <w:szCs w:val="22"/>
        </w:rPr>
        <w:t>nitisinone</w:t>
      </w:r>
      <w:proofErr w:type="spellEnd"/>
      <w:r w:rsidRPr="00017591">
        <w:rPr>
          <w:bCs/>
          <w:szCs w:val="22"/>
        </w:rPr>
        <w:t xml:space="preserve">. Après administration d’une dose unique de gélules de </w:t>
      </w:r>
      <w:proofErr w:type="spellStart"/>
      <w:r w:rsidRPr="00017591">
        <w:rPr>
          <w:bCs/>
          <w:szCs w:val="22"/>
        </w:rPr>
        <w:t>nitisinone</w:t>
      </w:r>
      <w:proofErr w:type="spellEnd"/>
      <w:r w:rsidR="0075228C" w:rsidRPr="00017591">
        <w:rPr>
          <w:bCs/>
          <w:szCs w:val="22"/>
        </w:rPr>
        <w:t xml:space="preserve"> </w:t>
      </w:r>
      <w:r w:rsidRPr="00017591">
        <w:rPr>
          <w:bCs/>
          <w:szCs w:val="22"/>
        </w:rPr>
        <w:t>(1</w:t>
      </w:r>
      <w:r w:rsidR="00EF5A4B" w:rsidRPr="00017591">
        <w:rPr>
          <w:bCs/>
          <w:szCs w:val="22"/>
        </w:rPr>
        <w:t> </w:t>
      </w:r>
      <w:r w:rsidRPr="00017591">
        <w:rPr>
          <w:bCs/>
          <w:szCs w:val="22"/>
        </w:rPr>
        <w:t xml:space="preserve">mg/kg de poids corporel) chez 10 hommes volontaires sains, la demi-vie terminale (médiane) de la </w:t>
      </w:r>
      <w:proofErr w:type="spellStart"/>
      <w:r w:rsidRPr="00017591">
        <w:rPr>
          <w:bCs/>
          <w:szCs w:val="22"/>
        </w:rPr>
        <w:t>nitisinone</w:t>
      </w:r>
      <w:proofErr w:type="spellEnd"/>
      <w:r w:rsidRPr="00017591">
        <w:rPr>
          <w:bCs/>
          <w:szCs w:val="22"/>
        </w:rPr>
        <w:t xml:space="preserve"> dans le plasma était de 54 heures</w:t>
      </w:r>
      <w:r w:rsidR="00A2436F" w:rsidRPr="00017591">
        <w:rPr>
          <w:bCs/>
          <w:szCs w:val="22"/>
        </w:rPr>
        <w:t xml:space="preserve"> (allant de 39 à 86</w:t>
      </w:r>
      <w:r w:rsidR="00553E37" w:rsidRPr="00017591">
        <w:rPr>
          <w:bCs/>
          <w:szCs w:val="22"/>
        </w:rPr>
        <w:t> </w:t>
      </w:r>
      <w:r w:rsidR="00A2436F" w:rsidRPr="00017591">
        <w:rPr>
          <w:bCs/>
          <w:szCs w:val="22"/>
        </w:rPr>
        <w:t>heures)</w:t>
      </w:r>
      <w:r w:rsidRPr="00017591">
        <w:rPr>
          <w:bCs/>
          <w:szCs w:val="22"/>
        </w:rPr>
        <w:t xml:space="preserve">. Une analyse pharmacocinétique </w:t>
      </w:r>
      <w:r w:rsidR="00AD45EB" w:rsidRPr="00017591">
        <w:rPr>
          <w:bCs/>
          <w:szCs w:val="22"/>
        </w:rPr>
        <w:t xml:space="preserve">sur la population </w:t>
      </w:r>
      <w:r w:rsidRPr="00017591">
        <w:rPr>
          <w:bCs/>
          <w:szCs w:val="22"/>
        </w:rPr>
        <w:t>a été effectuée une population regroupant 207</w:t>
      </w:r>
      <w:r w:rsidR="00553E37" w:rsidRPr="00017591">
        <w:rPr>
          <w:bCs/>
          <w:szCs w:val="22"/>
        </w:rPr>
        <w:t> </w:t>
      </w:r>
      <w:r w:rsidRPr="00017591">
        <w:rPr>
          <w:bCs/>
          <w:szCs w:val="22"/>
        </w:rPr>
        <w:t>patients avec HT</w:t>
      </w:r>
      <w:r w:rsidR="00E140D5" w:rsidRPr="00017591">
        <w:rPr>
          <w:bCs/>
          <w:szCs w:val="22"/>
        </w:rPr>
        <w:noBreakHyphen/>
      </w:r>
      <w:r w:rsidRPr="00017591">
        <w:rPr>
          <w:bCs/>
          <w:szCs w:val="22"/>
        </w:rPr>
        <w:t>1. Il a été montré que la clairance était de 0,0956</w:t>
      </w:r>
      <w:r w:rsidR="00270F4A" w:rsidRPr="00017591">
        <w:rPr>
          <w:bCs/>
          <w:szCs w:val="22"/>
        </w:rPr>
        <w:t> </w:t>
      </w:r>
      <w:r w:rsidR="00925DAC" w:rsidRPr="00017591">
        <w:rPr>
          <w:bCs/>
          <w:szCs w:val="22"/>
        </w:rPr>
        <w:t>L</w:t>
      </w:r>
      <w:r w:rsidRPr="00017591">
        <w:rPr>
          <w:bCs/>
          <w:szCs w:val="22"/>
        </w:rPr>
        <w:t>/kg de poids corporel /jour et que la demi</w:t>
      </w:r>
      <w:r w:rsidR="00E140D5" w:rsidRPr="00017591">
        <w:rPr>
          <w:bCs/>
          <w:szCs w:val="22"/>
        </w:rPr>
        <w:noBreakHyphen/>
      </w:r>
      <w:r w:rsidRPr="00017591">
        <w:rPr>
          <w:bCs/>
          <w:szCs w:val="22"/>
        </w:rPr>
        <w:t>vie était de 52,1</w:t>
      </w:r>
      <w:r w:rsidR="00553E37" w:rsidRPr="00017591">
        <w:rPr>
          <w:bCs/>
          <w:szCs w:val="22"/>
        </w:rPr>
        <w:t> </w:t>
      </w:r>
      <w:r w:rsidRPr="00017591">
        <w:rPr>
          <w:bCs/>
          <w:szCs w:val="22"/>
        </w:rPr>
        <w:t>heures.</w:t>
      </w:r>
    </w:p>
    <w:p w14:paraId="6DE207EC" w14:textId="77777777" w:rsidR="00A907BF" w:rsidRPr="00017591" w:rsidRDefault="00A907BF" w:rsidP="008404CE">
      <w:pPr>
        <w:suppressAutoHyphens/>
        <w:rPr>
          <w:bCs/>
          <w:szCs w:val="22"/>
        </w:rPr>
      </w:pPr>
    </w:p>
    <w:p w14:paraId="1356EABD" w14:textId="77777777" w:rsidR="0013061A" w:rsidRPr="00017591" w:rsidRDefault="0013061A" w:rsidP="008404CE">
      <w:pPr>
        <w:suppressAutoHyphens/>
        <w:rPr>
          <w:bCs/>
          <w:szCs w:val="22"/>
        </w:rPr>
      </w:pPr>
      <w:r w:rsidRPr="00017591">
        <w:rPr>
          <w:bCs/>
          <w:szCs w:val="22"/>
        </w:rPr>
        <w:t xml:space="preserve">Des études </w:t>
      </w:r>
      <w:r w:rsidRPr="00017591">
        <w:rPr>
          <w:bCs/>
          <w:i/>
          <w:iCs/>
          <w:szCs w:val="22"/>
        </w:rPr>
        <w:t>in vitro</w:t>
      </w:r>
      <w:r w:rsidRPr="00017591">
        <w:rPr>
          <w:bCs/>
          <w:szCs w:val="22"/>
        </w:rPr>
        <w:t xml:space="preserve"> utilisant des microsomes hépatiques humains et des enzymes P450 ADNc-exprimées ont montré que le métabolisme ayant pour médiateur l’enzyme CYP 3A4 était limité. </w:t>
      </w:r>
    </w:p>
    <w:p w14:paraId="08780DD6" w14:textId="77777777" w:rsidR="0013061A" w:rsidRPr="00017591" w:rsidRDefault="0013061A" w:rsidP="008404CE">
      <w:pPr>
        <w:suppressAutoHyphens/>
        <w:rPr>
          <w:szCs w:val="22"/>
        </w:rPr>
      </w:pPr>
    </w:p>
    <w:p w14:paraId="00B76E90" w14:textId="77777777" w:rsidR="009B5F74" w:rsidRPr="00017591" w:rsidRDefault="009B5F74" w:rsidP="008404CE">
      <w:pPr>
        <w:suppressAutoHyphens/>
        <w:rPr>
          <w:szCs w:val="22"/>
        </w:rPr>
      </w:pPr>
      <w:r w:rsidRPr="00017591">
        <w:rPr>
          <w:szCs w:val="22"/>
        </w:rPr>
        <w:t xml:space="preserve">D’après les données issues d’une étude d’interaction clinique effectuée avec 80 mg de </w:t>
      </w:r>
      <w:proofErr w:type="spellStart"/>
      <w:r w:rsidRPr="00017591">
        <w:rPr>
          <w:szCs w:val="22"/>
        </w:rPr>
        <w:t>nitisinone</w:t>
      </w:r>
      <w:proofErr w:type="spellEnd"/>
      <w:r w:rsidRPr="00017591">
        <w:rPr>
          <w:szCs w:val="22"/>
        </w:rPr>
        <w:t xml:space="preserve"> à l’état d’équilibre, la </w:t>
      </w:r>
      <w:proofErr w:type="spellStart"/>
      <w:r w:rsidRPr="00017591">
        <w:rPr>
          <w:szCs w:val="22"/>
        </w:rPr>
        <w:t>nitisinone</w:t>
      </w:r>
      <w:proofErr w:type="spellEnd"/>
      <w:r w:rsidR="00307C4E" w:rsidRPr="00017591">
        <w:rPr>
          <w:szCs w:val="22"/>
        </w:rPr>
        <w:t xml:space="preserve"> a entraîné une augmentation d’un facteur 2,3 de l’ASC</w:t>
      </w:r>
      <w:r w:rsidR="00307C4E" w:rsidRPr="00017591">
        <w:rPr>
          <w:szCs w:val="22"/>
          <w:vertAlign w:val="subscript"/>
        </w:rPr>
        <w:t>∞</w:t>
      </w:r>
      <w:r w:rsidR="00307C4E" w:rsidRPr="00017591">
        <w:rPr>
          <w:szCs w:val="22"/>
        </w:rPr>
        <w:t xml:space="preserve"> du tolbutamide, un substrat du CYP</w:t>
      </w:r>
      <w:r w:rsidR="00D24DE9" w:rsidRPr="00017591">
        <w:rPr>
          <w:szCs w:val="22"/>
        </w:rPr>
        <w:t> </w:t>
      </w:r>
      <w:r w:rsidR="00307C4E" w:rsidRPr="00017591">
        <w:rPr>
          <w:szCs w:val="22"/>
        </w:rPr>
        <w:t>2C9, ce qui indique une inhibition modérée du CYP</w:t>
      </w:r>
      <w:r w:rsidR="00D24DE9" w:rsidRPr="00017591">
        <w:rPr>
          <w:szCs w:val="22"/>
        </w:rPr>
        <w:t> </w:t>
      </w:r>
      <w:r w:rsidR="00307C4E" w:rsidRPr="00017591">
        <w:rPr>
          <w:szCs w:val="22"/>
        </w:rPr>
        <w:t xml:space="preserve">2C9. La </w:t>
      </w:r>
      <w:proofErr w:type="spellStart"/>
      <w:r w:rsidR="00307C4E" w:rsidRPr="00017591">
        <w:rPr>
          <w:szCs w:val="22"/>
        </w:rPr>
        <w:t>nitisinone</w:t>
      </w:r>
      <w:proofErr w:type="spellEnd"/>
      <w:r w:rsidR="00307C4E" w:rsidRPr="00017591">
        <w:rPr>
          <w:szCs w:val="22"/>
        </w:rPr>
        <w:t xml:space="preserve"> a entraîné une diminution d’environ 30 % de l’ASC</w:t>
      </w:r>
      <w:r w:rsidR="00307C4E" w:rsidRPr="00017591">
        <w:rPr>
          <w:vertAlign w:val="subscript"/>
        </w:rPr>
        <w:t>∞</w:t>
      </w:r>
      <w:r w:rsidR="00307C4E" w:rsidRPr="00017591">
        <w:rPr>
          <w:szCs w:val="22"/>
        </w:rPr>
        <w:t xml:space="preserve"> de la </w:t>
      </w:r>
      <w:proofErr w:type="spellStart"/>
      <w:r w:rsidR="00307C4E" w:rsidRPr="00017591">
        <w:rPr>
          <w:szCs w:val="22"/>
        </w:rPr>
        <w:t>chlorzoxazone</w:t>
      </w:r>
      <w:proofErr w:type="spellEnd"/>
      <w:r w:rsidR="00307C4E" w:rsidRPr="00017591">
        <w:rPr>
          <w:szCs w:val="22"/>
        </w:rPr>
        <w:t>, ce qui indique une faible induction du CYP</w:t>
      </w:r>
      <w:r w:rsidR="00D24DE9" w:rsidRPr="00017591">
        <w:rPr>
          <w:szCs w:val="22"/>
        </w:rPr>
        <w:t> </w:t>
      </w:r>
      <w:r w:rsidR="00307C4E" w:rsidRPr="00017591">
        <w:rPr>
          <w:szCs w:val="22"/>
        </w:rPr>
        <w:t xml:space="preserve">2E1. La </w:t>
      </w:r>
      <w:proofErr w:type="spellStart"/>
      <w:r w:rsidR="00307C4E" w:rsidRPr="00017591">
        <w:rPr>
          <w:szCs w:val="22"/>
        </w:rPr>
        <w:t>nitisinone</w:t>
      </w:r>
      <w:proofErr w:type="spellEnd"/>
      <w:r w:rsidR="00307C4E" w:rsidRPr="00017591">
        <w:rPr>
          <w:szCs w:val="22"/>
        </w:rPr>
        <w:t xml:space="preserve"> n’inhibe pas le CYP</w:t>
      </w:r>
      <w:r w:rsidR="00D24DE9" w:rsidRPr="00017591">
        <w:rPr>
          <w:szCs w:val="22"/>
        </w:rPr>
        <w:t> </w:t>
      </w:r>
      <w:r w:rsidR="00307C4E" w:rsidRPr="00017591">
        <w:rPr>
          <w:szCs w:val="22"/>
        </w:rPr>
        <w:t>2D6 puisque l’ASC</w:t>
      </w:r>
      <w:r w:rsidR="00307C4E" w:rsidRPr="00017591">
        <w:rPr>
          <w:vertAlign w:val="subscript"/>
        </w:rPr>
        <w:t>∞</w:t>
      </w:r>
      <w:r w:rsidR="00307C4E" w:rsidRPr="00017591">
        <w:rPr>
          <w:szCs w:val="22"/>
        </w:rPr>
        <w:t xml:space="preserve"> du </w:t>
      </w:r>
      <w:proofErr w:type="spellStart"/>
      <w:r w:rsidR="00307C4E" w:rsidRPr="00017591">
        <w:rPr>
          <w:szCs w:val="22"/>
        </w:rPr>
        <w:t>métoprolol</w:t>
      </w:r>
      <w:proofErr w:type="spellEnd"/>
      <w:r w:rsidR="00307C4E" w:rsidRPr="00017591">
        <w:rPr>
          <w:szCs w:val="22"/>
        </w:rPr>
        <w:t xml:space="preserve"> n’a pas été affectée par l’administration de la </w:t>
      </w:r>
      <w:proofErr w:type="spellStart"/>
      <w:r w:rsidR="00307C4E" w:rsidRPr="00017591">
        <w:rPr>
          <w:szCs w:val="22"/>
        </w:rPr>
        <w:t>nitisinone</w:t>
      </w:r>
      <w:proofErr w:type="spellEnd"/>
      <w:r w:rsidR="00307C4E" w:rsidRPr="00017591">
        <w:rPr>
          <w:szCs w:val="22"/>
        </w:rPr>
        <w:t>. L’ASC</w:t>
      </w:r>
      <w:r w:rsidR="00307C4E" w:rsidRPr="00017591">
        <w:rPr>
          <w:vertAlign w:val="subscript"/>
        </w:rPr>
        <w:t>∞</w:t>
      </w:r>
      <w:r w:rsidR="00307C4E" w:rsidRPr="00017591">
        <w:rPr>
          <w:szCs w:val="22"/>
        </w:rPr>
        <w:t xml:space="preserve"> du furosémide a augmenté d’un facteur 1,7, ce qui indique une faible inhibition des OAT1/OAT3 (voir rubriques 4.4 et 4.5).</w:t>
      </w:r>
    </w:p>
    <w:p w14:paraId="1819370C" w14:textId="77777777" w:rsidR="009B5F74" w:rsidRPr="00017591" w:rsidRDefault="009B5F74" w:rsidP="008404CE">
      <w:pPr>
        <w:suppressAutoHyphens/>
        <w:rPr>
          <w:szCs w:val="22"/>
        </w:rPr>
      </w:pPr>
    </w:p>
    <w:p w14:paraId="1A618BB3" w14:textId="77777777" w:rsidR="00307C4E" w:rsidRPr="00017591" w:rsidRDefault="00070DBC" w:rsidP="008404CE">
      <w:pPr>
        <w:suppressAutoHyphens/>
        <w:rPr>
          <w:szCs w:val="22"/>
        </w:rPr>
      </w:pPr>
      <w:r w:rsidRPr="00017591">
        <w:rPr>
          <w:szCs w:val="22"/>
        </w:rPr>
        <w:t xml:space="preserve">D’après les études </w:t>
      </w:r>
      <w:r w:rsidRPr="00017591">
        <w:rPr>
          <w:i/>
          <w:szCs w:val="22"/>
        </w:rPr>
        <w:t>in vitro</w:t>
      </w:r>
      <w:r w:rsidRPr="00017591">
        <w:rPr>
          <w:szCs w:val="22"/>
        </w:rPr>
        <w:t xml:space="preserve">, il n’est pas attendu que la </w:t>
      </w:r>
      <w:proofErr w:type="spellStart"/>
      <w:r w:rsidRPr="00017591">
        <w:rPr>
          <w:szCs w:val="22"/>
        </w:rPr>
        <w:t>nitisinone</w:t>
      </w:r>
      <w:proofErr w:type="spellEnd"/>
      <w:r w:rsidRPr="00017591">
        <w:rPr>
          <w:szCs w:val="22"/>
        </w:rPr>
        <w:t xml:space="preserve"> inhibe le métabolisme ayant pour médiateur les isoenzymes CYP</w:t>
      </w:r>
      <w:r w:rsidR="00D24DE9" w:rsidRPr="00017591">
        <w:rPr>
          <w:szCs w:val="22"/>
        </w:rPr>
        <w:t> </w:t>
      </w:r>
      <w:r w:rsidRPr="00017591">
        <w:rPr>
          <w:szCs w:val="22"/>
        </w:rPr>
        <w:t>1A2, 2C19 ou 3A4, ni qu’elle induise les CYP</w:t>
      </w:r>
      <w:r w:rsidR="00D24DE9" w:rsidRPr="00017591">
        <w:rPr>
          <w:szCs w:val="22"/>
        </w:rPr>
        <w:t> </w:t>
      </w:r>
      <w:r w:rsidRPr="00017591">
        <w:rPr>
          <w:szCs w:val="22"/>
        </w:rPr>
        <w:t xml:space="preserve">1A2, 2B6 ou 3A4/5. La </w:t>
      </w:r>
      <w:proofErr w:type="spellStart"/>
      <w:r w:rsidRPr="00017591">
        <w:rPr>
          <w:szCs w:val="22"/>
        </w:rPr>
        <w:t>nitisinone</w:t>
      </w:r>
      <w:proofErr w:type="spellEnd"/>
      <w:r w:rsidRPr="00017591">
        <w:rPr>
          <w:szCs w:val="22"/>
        </w:rPr>
        <w:t xml:space="preserve"> ne devrait pas inhiber le tran</w:t>
      </w:r>
      <w:r w:rsidR="00C304B2" w:rsidRPr="00017591">
        <w:rPr>
          <w:szCs w:val="22"/>
        </w:rPr>
        <w:t>sport ayant pour médiateur la P</w:t>
      </w:r>
      <w:r w:rsidR="00C304B2" w:rsidRPr="00017591">
        <w:rPr>
          <w:szCs w:val="22"/>
        </w:rPr>
        <w:noBreakHyphen/>
      </w:r>
      <w:r w:rsidRPr="00017591">
        <w:rPr>
          <w:szCs w:val="22"/>
        </w:rPr>
        <w:t xml:space="preserve">gp, la BCRP ou l’OCT2. Aux concentrations plasmatiques atteintes dans la pratique clinique, la </w:t>
      </w:r>
      <w:proofErr w:type="spellStart"/>
      <w:r w:rsidRPr="00017591">
        <w:rPr>
          <w:szCs w:val="22"/>
        </w:rPr>
        <w:t>nitisinone</w:t>
      </w:r>
      <w:proofErr w:type="spellEnd"/>
      <w:r w:rsidRPr="00017591">
        <w:rPr>
          <w:szCs w:val="22"/>
        </w:rPr>
        <w:t xml:space="preserve"> ne devrait pas inhiber le transport ayant pour médiateur l’OATP1B1 et l’OATP1B3.</w:t>
      </w:r>
    </w:p>
    <w:p w14:paraId="2B3903D2" w14:textId="77777777" w:rsidR="009B5F74" w:rsidRPr="00017591" w:rsidRDefault="009B5F74" w:rsidP="008404CE">
      <w:pPr>
        <w:suppressAutoHyphens/>
        <w:rPr>
          <w:szCs w:val="22"/>
        </w:rPr>
      </w:pPr>
    </w:p>
    <w:p w14:paraId="45544A72" w14:textId="77777777" w:rsidR="0013061A" w:rsidRPr="00017591" w:rsidRDefault="00E778C4" w:rsidP="008404CE">
      <w:pPr>
        <w:keepNext/>
        <w:rPr>
          <w:b/>
          <w:szCs w:val="22"/>
        </w:rPr>
      </w:pPr>
      <w:r w:rsidRPr="00017591">
        <w:rPr>
          <w:b/>
          <w:szCs w:val="22"/>
        </w:rPr>
        <w:t>5.3</w:t>
      </w:r>
      <w:r w:rsidRPr="00017591">
        <w:rPr>
          <w:b/>
          <w:szCs w:val="22"/>
        </w:rPr>
        <w:tab/>
      </w:r>
      <w:r w:rsidR="0013061A" w:rsidRPr="00017591">
        <w:rPr>
          <w:b/>
          <w:szCs w:val="22"/>
        </w:rPr>
        <w:t>Données de sécurité préclinique</w:t>
      </w:r>
    </w:p>
    <w:p w14:paraId="4DB8CD9E" w14:textId="77777777" w:rsidR="0013061A" w:rsidRPr="00017591" w:rsidRDefault="0013061A" w:rsidP="008404CE">
      <w:pPr>
        <w:keepNext/>
        <w:rPr>
          <w:szCs w:val="22"/>
        </w:rPr>
      </w:pPr>
    </w:p>
    <w:p w14:paraId="45B51298" w14:textId="77777777" w:rsidR="0013061A" w:rsidRPr="00017591" w:rsidRDefault="0013061A" w:rsidP="008404CE">
      <w:pPr>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s’est avérée avoir un effet toxique sur l’embryon et le fœtus de souris et de lapin à des doses cliniquement pertinentes. Chez le lapin, la </w:t>
      </w:r>
      <w:proofErr w:type="spellStart"/>
      <w:r w:rsidRPr="00017591">
        <w:rPr>
          <w:szCs w:val="22"/>
        </w:rPr>
        <w:t>nitisinone</w:t>
      </w:r>
      <w:proofErr w:type="spellEnd"/>
      <w:r w:rsidRPr="00017591">
        <w:rPr>
          <w:szCs w:val="22"/>
        </w:rPr>
        <w:t xml:space="preserve"> a induit un effet dose</w:t>
      </w:r>
      <w:r w:rsidR="00F87EF7" w:rsidRPr="00017591">
        <w:rPr>
          <w:szCs w:val="22"/>
        </w:rPr>
        <w:noBreakHyphen/>
      </w:r>
      <w:r w:rsidRPr="00017591">
        <w:rPr>
          <w:szCs w:val="22"/>
        </w:rPr>
        <w:t xml:space="preserve">dépendant sur la survenue des malformations (hernie ombilicale et </w:t>
      </w:r>
      <w:proofErr w:type="spellStart"/>
      <w:r w:rsidRPr="00017591">
        <w:rPr>
          <w:szCs w:val="22"/>
        </w:rPr>
        <w:t>gastroschisis</w:t>
      </w:r>
      <w:proofErr w:type="spellEnd"/>
      <w:r w:rsidRPr="00017591">
        <w:rPr>
          <w:szCs w:val="22"/>
        </w:rPr>
        <w:t>), ceci</w:t>
      </w:r>
      <w:r w:rsidR="0075228C" w:rsidRPr="00017591">
        <w:rPr>
          <w:szCs w:val="22"/>
        </w:rPr>
        <w:t xml:space="preserve"> </w:t>
      </w:r>
      <w:r w:rsidRPr="00017591">
        <w:rPr>
          <w:szCs w:val="22"/>
        </w:rPr>
        <w:t>à partir d’une dose 2,5</w:t>
      </w:r>
      <w:r w:rsidR="00F87EF7" w:rsidRPr="00017591">
        <w:rPr>
          <w:szCs w:val="22"/>
        </w:rPr>
        <w:t> </w:t>
      </w:r>
      <w:r w:rsidRPr="00017591">
        <w:rPr>
          <w:szCs w:val="22"/>
        </w:rPr>
        <w:t>fois plus forte que la dose maximale recommandée chez l’homme (2</w:t>
      </w:r>
      <w:r w:rsidR="00270F4A" w:rsidRPr="00017591">
        <w:rPr>
          <w:szCs w:val="22"/>
        </w:rPr>
        <w:t> </w:t>
      </w:r>
      <w:r w:rsidRPr="00017591">
        <w:rPr>
          <w:szCs w:val="22"/>
        </w:rPr>
        <w:t>mg/kg/jour).</w:t>
      </w:r>
    </w:p>
    <w:p w14:paraId="4E973626" w14:textId="77777777" w:rsidR="0013061A" w:rsidRPr="00017591" w:rsidRDefault="0013061A" w:rsidP="008404CE">
      <w:pPr>
        <w:suppressAutoHyphens/>
        <w:rPr>
          <w:szCs w:val="22"/>
        </w:rPr>
      </w:pPr>
      <w:r w:rsidRPr="00017591">
        <w:rPr>
          <w:szCs w:val="22"/>
        </w:rPr>
        <w:t xml:space="preserve">Une étude sur le développement pré- et post-natal chez la souris a mis en évidence une réduction du taux de survie et un ralentissement de la croissance des petits </w:t>
      </w:r>
      <w:proofErr w:type="gramStart"/>
      <w:r w:rsidRPr="00017591">
        <w:rPr>
          <w:szCs w:val="22"/>
        </w:rPr>
        <w:t>de la portée</w:t>
      </w:r>
      <w:r w:rsidR="0075228C" w:rsidRPr="00017591">
        <w:rPr>
          <w:szCs w:val="22"/>
        </w:rPr>
        <w:t xml:space="preserve"> </w:t>
      </w:r>
      <w:r w:rsidRPr="00017591">
        <w:rPr>
          <w:szCs w:val="22"/>
        </w:rPr>
        <w:t>statistiquement significatifs</w:t>
      </w:r>
      <w:proofErr w:type="gramEnd"/>
      <w:r w:rsidR="00FE6040" w:rsidRPr="00017591">
        <w:rPr>
          <w:szCs w:val="22"/>
        </w:rPr>
        <w:t xml:space="preserve"> </w:t>
      </w:r>
      <w:r w:rsidRPr="00017591">
        <w:rPr>
          <w:szCs w:val="22"/>
        </w:rPr>
        <w:t>durant la période de sevrage</w:t>
      </w:r>
      <w:r w:rsidR="0075228C" w:rsidRPr="00017591">
        <w:rPr>
          <w:szCs w:val="22"/>
        </w:rPr>
        <w:t xml:space="preserve"> </w:t>
      </w:r>
      <w:r w:rsidRPr="00017591">
        <w:rPr>
          <w:szCs w:val="22"/>
        </w:rPr>
        <w:t>et ceci à des doses respectivement 125</w:t>
      </w:r>
      <w:r w:rsidR="00F87EF7" w:rsidRPr="00017591">
        <w:rPr>
          <w:szCs w:val="22"/>
        </w:rPr>
        <w:t> </w:t>
      </w:r>
      <w:r w:rsidRPr="00017591">
        <w:rPr>
          <w:szCs w:val="22"/>
        </w:rPr>
        <w:t>fois et 25</w:t>
      </w:r>
      <w:r w:rsidR="00F87EF7" w:rsidRPr="00017591">
        <w:rPr>
          <w:szCs w:val="22"/>
        </w:rPr>
        <w:t> </w:t>
      </w:r>
      <w:r w:rsidRPr="00017591">
        <w:rPr>
          <w:szCs w:val="22"/>
        </w:rPr>
        <w:t>fois plus fortes que la dose</w:t>
      </w:r>
      <w:r w:rsidR="00946FCF" w:rsidRPr="00017591">
        <w:rPr>
          <w:szCs w:val="22"/>
        </w:rPr>
        <w:t xml:space="preserve"> maximale </w:t>
      </w:r>
      <w:r w:rsidRPr="00017591">
        <w:rPr>
          <w:szCs w:val="22"/>
        </w:rPr>
        <w:t xml:space="preserve">recommandée chez l’homme, avec une tendance à un effet </w:t>
      </w:r>
      <w:r w:rsidR="00946FCF" w:rsidRPr="00017591">
        <w:rPr>
          <w:szCs w:val="22"/>
        </w:rPr>
        <w:t xml:space="preserve">négatif </w:t>
      </w:r>
      <w:r w:rsidRPr="00017591">
        <w:rPr>
          <w:szCs w:val="22"/>
        </w:rPr>
        <w:t>sur la survie des petits à partir de la dose de 5</w:t>
      </w:r>
      <w:r w:rsidR="00270F4A" w:rsidRPr="00017591">
        <w:rPr>
          <w:szCs w:val="22"/>
        </w:rPr>
        <w:t> </w:t>
      </w:r>
      <w:r w:rsidRPr="00017591">
        <w:rPr>
          <w:szCs w:val="22"/>
        </w:rPr>
        <w:t>mg/kg/jour. Chez le rat, l’exposition par le lait a conduit à une réduction du poids moyen des petits et à la survenue de lésions de la cornée.</w:t>
      </w:r>
    </w:p>
    <w:p w14:paraId="1A051CFC" w14:textId="77777777" w:rsidR="0013061A" w:rsidRPr="00017591" w:rsidRDefault="0013061A" w:rsidP="008404CE">
      <w:pPr>
        <w:suppressAutoHyphens/>
        <w:rPr>
          <w:szCs w:val="22"/>
        </w:rPr>
      </w:pPr>
    </w:p>
    <w:p w14:paraId="5135A678" w14:textId="77777777" w:rsidR="0013061A" w:rsidRPr="00017591" w:rsidRDefault="0013061A" w:rsidP="008404CE">
      <w:pPr>
        <w:suppressAutoHyphens/>
        <w:rPr>
          <w:szCs w:val="22"/>
        </w:rPr>
      </w:pPr>
      <w:r w:rsidRPr="00017591">
        <w:rPr>
          <w:szCs w:val="22"/>
        </w:rPr>
        <w:t>Aucun effet mutagène n’a été observé</w:t>
      </w:r>
      <w:r w:rsidR="0014648E" w:rsidRPr="00017591">
        <w:rPr>
          <w:szCs w:val="22"/>
        </w:rPr>
        <w:t> </w:t>
      </w:r>
      <w:r w:rsidRPr="00017591">
        <w:rPr>
          <w:szCs w:val="22"/>
        </w:rPr>
        <w:t xml:space="preserve">; par contre, une faible activité clastogène a été </w:t>
      </w:r>
      <w:r w:rsidR="00946FCF" w:rsidRPr="00017591">
        <w:rPr>
          <w:szCs w:val="22"/>
        </w:rPr>
        <w:t xml:space="preserve">observée </w:t>
      </w:r>
      <w:r w:rsidRPr="00017591">
        <w:rPr>
          <w:szCs w:val="22"/>
        </w:rPr>
        <w:t xml:space="preserve">dans les études </w:t>
      </w:r>
      <w:r w:rsidRPr="00017591">
        <w:rPr>
          <w:i/>
          <w:iCs/>
          <w:szCs w:val="22"/>
        </w:rPr>
        <w:t xml:space="preserve">in vitro. </w:t>
      </w:r>
      <w:r w:rsidRPr="00017591">
        <w:rPr>
          <w:szCs w:val="22"/>
        </w:rPr>
        <w:t xml:space="preserve">Il n’y a eu aucun signe de génotoxicité </w:t>
      </w:r>
      <w:r w:rsidRPr="00017591">
        <w:rPr>
          <w:i/>
          <w:iCs/>
          <w:szCs w:val="22"/>
        </w:rPr>
        <w:t xml:space="preserve">in vivo </w:t>
      </w:r>
      <w:r w:rsidRPr="00017591">
        <w:rPr>
          <w:szCs w:val="22"/>
        </w:rPr>
        <w:t xml:space="preserve">(test du micronoyau </w:t>
      </w:r>
      <w:r w:rsidR="00B17B52" w:rsidRPr="00017591">
        <w:rPr>
          <w:szCs w:val="22"/>
        </w:rPr>
        <w:t xml:space="preserve">chez la </w:t>
      </w:r>
      <w:r w:rsidRPr="00017591">
        <w:rPr>
          <w:szCs w:val="22"/>
        </w:rPr>
        <w:t xml:space="preserve">souris et test </w:t>
      </w:r>
      <w:r w:rsidR="004A0CEB" w:rsidRPr="00017591">
        <w:rPr>
          <w:szCs w:val="22"/>
        </w:rPr>
        <w:t>de synthèse de l’ADN non programmé</w:t>
      </w:r>
      <w:r w:rsidR="00F15C35" w:rsidRPr="00017591">
        <w:rPr>
          <w:szCs w:val="22"/>
        </w:rPr>
        <w:t>e</w:t>
      </w:r>
      <w:r w:rsidR="004A0CEB" w:rsidRPr="00017591">
        <w:rPr>
          <w:szCs w:val="22"/>
        </w:rPr>
        <w:t xml:space="preserve"> </w:t>
      </w:r>
      <w:r w:rsidRPr="00017591">
        <w:rPr>
          <w:szCs w:val="22"/>
        </w:rPr>
        <w:t xml:space="preserve">du foie </w:t>
      </w:r>
      <w:r w:rsidR="00946FCF" w:rsidRPr="00017591">
        <w:rPr>
          <w:szCs w:val="22"/>
        </w:rPr>
        <w:t xml:space="preserve">chez la </w:t>
      </w:r>
      <w:r w:rsidRPr="00017591">
        <w:rPr>
          <w:szCs w:val="22"/>
        </w:rPr>
        <w:t>souris).</w:t>
      </w:r>
      <w:r w:rsidR="00722B3C" w:rsidRPr="00017591">
        <w:rPr>
          <w:szCs w:val="22"/>
        </w:rPr>
        <w:t xml:space="preserve"> La </w:t>
      </w:r>
      <w:proofErr w:type="spellStart"/>
      <w:r w:rsidR="00722B3C" w:rsidRPr="00017591">
        <w:rPr>
          <w:szCs w:val="22"/>
        </w:rPr>
        <w:t>nitisinone</w:t>
      </w:r>
      <w:proofErr w:type="spellEnd"/>
      <w:r w:rsidR="00722B3C" w:rsidRPr="00017591">
        <w:rPr>
          <w:szCs w:val="22"/>
        </w:rPr>
        <w:t xml:space="preserve"> ne s’est pas révélée carcinogène au cours d’une étude de carcinogénicité de 26 semaines chez les souris transgéniques (TgrasH2).</w:t>
      </w:r>
      <w:r w:rsidR="00722B3C" w:rsidRPr="00017591" w:rsidDel="00E76770">
        <w:rPr>
          <w:szCs w:val="22"/>
        </w:rPr>
        <w:t xml:space="preserve"> </w:t>
      </w:r>
    </w:p>
    <w:p w14:paraId="124028E8" w14:textId="77777777" w:rsidR="0013061A" w:rsidRPr="00017591" w:rsidRDefault="0013061A" w:rsidP="008404CE">
      <w:pPr>
        <w:suppressAutoHyphens/>
        <w:rPr>
          <w:szCs w:val="22"/>
        </w:rPr>
      </w:pPr>
    </w:p>
    <w:p w14:paraId="426E018E" w14:textId="77777777" w:rsidR="0013061A" w:rsidRPr="00017591" w:rsidRDefault="0013061A" w:rsidP="008404CE">
      <w:pPr>
        <w:suppressAutoHyphens/>
        <w:rPr>
          <w:szCs w:val="22"/>
        </w:rPr>
      </w:pPr>
    </w:p>
    <w:p w14:paraId="113E840C" w14:textId="77777777" w:rsidR="0013061A" w:rsidRPr="00017591" w:rsidRDefault="0013061A" w:rsidP="008404CE">
      <w:pPr>
        <w:keepNext/>
        <w:rPr>
          <w:b/>
          <w:szCs w:val="22"/>
        </w:rPr>
      </w:pPr>
      <w:r w:rsidRPr="00017591">
        <w:rPr>
          <w:b/>
          <w:szCs w:val="22"/>
        </w:rPr>
        <w:lastRenderedPageBreak/>
        <w:t>6.</w:t>
      </w:r>
      <w:r w:rsidRPr="00017591">
        <w:rPr>
          <w:b/>
          <w:szCs w:val="22"/>
        </w:rPr>
        <w:tab/>
        <w:t>DONN</w:t>
      </w:r>
      <w:r w:rsidR="00D11379" w:rsidRPr="00017591">
        <w:rPr>
          <w:b/>
          <w:szCs w:val="22"/>
        </w:rPr>
        <w:t>É</w:t>
      </w:r>
      <w:r w:rsidRPr="00017591">
        <w:rPr>
          <w:b/>
          <w:szCs w:val="22"/>
        </w:rPr>
        <w:t>ES PHARMACEUTIQUES</w:t>
      </w:r>
    </w:p>
    <w:p w14:paraId="265C8392" w14:textId="77777777" w:rsidR="0013061A" w:rsidRPr="00017591" w:rsidRDefault="0013061A" w:rsidP="008404CE">
      <w:pPr>
        <w:keepNext/>
        <w:rPr>
          <w:szCs w:val="22"/>
        </w:rPr>
      </w:pPr>
    </w:p>
    <w:p w14:paraId="46304F41" w14:textId="77777777" w:rsidR="0013061A" w:rsidRPr="00017591" w:rsidRDefault="00E778C4" w:rsidP="008404CE">
      <w:pPr>
        <w:keepNext/>
        <w:rPr>
          <w:b/>
          <w:szCs w:val="22"/>
        </w:rPr>
      </w:pPr>
      <w:r w:rsidRPr="00017591">
        <w:rPr>
          <w:b/>
          <w:szCs w:val="22"/>
        </w:rPr>
        <w:t>6.1</w:t>
      </w:r>
      <w:r w:rsidRPr="00017591">
        <w:rPr>
          <w:b/>
          <w:szCs w:val="22"/>
        </w:rPr>
        <w:tab/>
      </w:r>
      <w:r w:rsidR="0013061A" w:rsidRPr="00017591">
        <w:rPr>
          <w:b/>
          <w:szCs w:val="22"/>
        </w:rPr>
        <w:t>Liste des excipients</w:t>
      </w:r>
    </w:p>
    <w:p w14:paraId="465D5AF0" w14:textId="77777777" w:rsidR="0013061A" w:rsidRPr="00017591" w:rsidRDefault="0013061A" w:rsidP="008404CE">
      <w:pPr>
        <w:keepNext/>
        <w:rPr>
          <w:szCs w:val="22"/>
        </w:rPr>
      </w:pPr>
    </w:p>
    <w:p w14:paraId="0676795D" w14:textId="77777777" w:rsidR="0013061A" w:rsidRPr="00017591" w:rsidRDefault="0013061A" w:rsidP="008404CE">
      <w:pPr>
        <w:keepNext/>
        <w:rPr>
          <w:szCs w:val="22"/>
          <w:u w:val="single"/>
        </w:rPr>
      </w:pPr>
      <w:r w:rsidRPr="00017591">
        <w:rPr>
          <w:szCs w:val="22"/>
          <w:u w:val="single"/>
        </w:rPr>
        <w:t>Contenu de la gélule</w:t>
      </w:r>
    </w:p>
    <w:p w14:paraId="0A1AA5E7" w14:textId="77777777" w:rsidR="0013061A" w:rsidRPr="00017591" w:rsidRDefault="000A5408" w:rsidP="008404CE">
      <w:pPr>
        <w:suppressAutoHyphens/>
        <w:rPr>
          <w:szCs w:val="22"/>
        </w:rPr>
      </w:pPr>
      <w:proofErr w:type="gramStart"/>
      <w:r w:rsidRPr="00017591">
        <w:rPr>
          <w:szCs w:val="22"/>
        </w:rPr>
        <w:t>a</w:t>
      </w:r>
      <w:r w:rsidR="0013061A" w:rsidRPr="00017591">
        <w:rPr>
          <w:szCs w:val="22"/>
        </w:rPr>
        <w:t>midon</w:t>
      </w:r>
      <w:proofErr w:type="gramEnd"/>
      <w:r w:rsidR="0013061A" w:rsidRPr="00017591">
        <w:rPr>
          <w:szCs w:val="22"/>
        </w:rPr>
        <w:t xml:space="preserve"> prégélatinisé (maïs)</w:t>
      </w:r>
    </w:p>
    <w:p w14:paraId="3B5B3C7A" w14:textId="77777777" w:rsidR="0013061A" w:rsidRPr="00017591" w:rsidRDefault="0013061A" w:rsidP="008404CE">
      <w:pPr>
        <w:suppressAutoHyphens/>
        <w:rPr>
          <w:szCs w:val="22"/>
        </w:rPr>
      </w:pPr>
    </w:p>
    <w:p w14:paraId="362BD895" w14:textId="77777777" w:rsidR="0013061A" w:rsidRPr="00017591" w:rsidRDefault="0011774E" w:rsidP="008404CE">
      <w:pPr>
        <w:keepNext/>
        <w:rPr>
          <w:szCs w:val="22"/>
          <w:u w:val="single"/>
        </w:rPr>
      </w:pPr>
      <w:r w:rsidRPr="00017591">
        <w:rPr>
          <w:szCs w:val="22"/>
          <w:u w:val="single"/>
        </w:rPr>
        <w:t>Enveloppe</w:t>
      </w:r>
      <w:r w:rsidR="0013061A" w:rsidRPr="00017591">
        <w:rPr>
          <w:szCs w:val="22"/>
          <w:u w:val="single"/>
        </w:rPr>
        <w:t xml:space="preserve"> de la gélule</w:t>
      </w:r>
    </w:p>
    <w:p w14:paraId="4B2091D0" w14:textId="77777777" w:rsidR="0013061A" w:rsidRPr="00017591" w:rsidRDefault="000A5408" w:rsidP="008404CE">
      <w:pPr>
        <w:pStyle w:val="Header"/>
        <w:widowControl/>
        <w:tabs>
          <w:tab w:val="clear" w:pos="4153"/>
          <w:tab w:val="clear" w:pos="8306"/>
        </w:tabs>
        <w:suppressAutoHyphens/>
        <w:rPr>
          <w:szCs w:val="22"/>
        </w:rPr>
      </w:pPr>
      <w:proofErr w:type="gramStart"/>
      <w:r w:rsidRPr="00017591">
        <w:rPr>
          <w:szCs w:val="22"/>
        </w:rPr>
        <w:t>g</w:t>
      </w:r>
      <w:r w:rsidR="0013061A" w:rsidRPr="00017591">
        <w:rPr>
          <w:szCs w:val="22"/>
        </w:rPr>
        <w:t>élatine</w:t>
      </w:r>
      <w:proofErr w:type="gramEnd"/>
    </w:p>
    <w:p w14:paraId="3B86AF8E" w14:textId="77777777" w:rsidR="0013061A" w:rsidRPr="00017591" w:rsidRDefault="000A5408" w:rsidP="008404CE">
      <w:pPr>
        <w:suppressAutoHyphens/>
        <w:rPr>
          <w:szCs w:val="22"/>
        </w:rPr>
      </w:pPr>
      <w:proofErr w:type="gramStart"/>
      <w:r w:rsidRPr="00017591">
        <w:rPr>
          <w:szCs w:val="22"/>
        </w:rPr>
        <w:t>d</w:t>
      </w:r>
      <w:r w:rsidR="0013061A" w:rsidRPr="00017591">
        <w:rPr>
          <w:szCs w:val="22"/>
        </w:rPr>
        <w:t>ioxyde</w:t>
      </w:r>
      <w:proofErr w:type="gramEnd"/>
      <w:r w:rsidR="0013061A" w:rsidRPr="00017591">
        <w:rPr>
          <w:szCs w:val="22"/>
        </w:rPr>
        <w:t xml:space="preserve"> de titane (E 171)</w:t>
      </w:r>
    </w:p>
    <w:p w14:paraId="3909B001" w14:textId="77777777" w:rsidR="00EF5A4B" w:rsidRPr="00017591" w:rsidRDefault="00EF5A4B" w:rsidP="008404CE">
      <w:pPr>
        <w:suppressAutoHyphens/>
        <w:rPr>
          <w:szCs w:val="22"/>
        </w:rPr>
      </w:pPr>
    </w:p>
    <w:p w14:paraId="43B1F2E6" w14:textId="77777777" w:rsidR="00EF5A4B" w:rsidRPr="00017591" w:rsidRDefault="007622ED" w:rsidP="008404CE">
      <w:pPr>
        <w:keepNext/>
        <w:rPr>
          <w:szCs w:val="22"/>
          <w:u w:val="single"/>
        </w:rPr>
      </w:pPr>
      <w:r w:rsidRPr="00017591">
        <w:rPr>
          <w:szCs w:val="22"/>
          <w:u w:val="single"/>
        </w:rPr>
        <w:t>Encre d’i</w:t>
      </w:r>
      <w:r w:rsidR="0013061A" w:rsidRPr="00017591">
        <w:rPr>
          <w:szCs w:val="22"/>
          <w:u w:val="single"/>
        </w:rPr>
        <w:t>mpression</w:t>
      </w:r>
      <w:r w:rsidR="00401B1F" w:rsidRPr="00017591">
        <w:rPr>
          <w:szCs w:val="22"/>
          <w:u w:val="single"/>
        </w:rPr>
        <w:t xml:space="preserve"> </w:t>
      </w:r>
    </w:p>
    <w:p w14:paraId="1CC047E9" w14:textId="77777777" w:rsidR="00EF5A4B" w:rsidRPr="00017591" w:rsidRDefault="000A5408" w:rsidP="008404CE">
      <w:pPr>
        <w:suppressAutoHyphens/>
        <w:rPr>
          <w:szCs w:val="22"/>
        </w:rPr>
      </w:pPr>
      <w:proofErr w:type="gramStart"/>
      <w:r w:rsidRPr="00017591">
        <w:rPr>
          <w:szCs w:val="22"/>
        </w:rPr>
        <w:t>o</w:t>
      </w:r>
      <w:r w:rsidR="0013061A" w:rsidRPr="00017591">
        <w:rPr>
          <w:szCs w:val="22"/>
        </w:rPr>
        <w:t>xyde</w:t>
      </w:r>
      <w:proofErr w:type="gramEnd"/>
      <w:r w:rsidR="0013061A" w:rsidRPr="00017591">
        <w:rPr>
          <w:szCs w:val="22"/>
        </w:rPr>
        <w:t xml:space="preserve"> de fer</w:t>
      </w:r>
      <w:r w:rsidR="007622ED" w:rsidRPr="00017591">
        <w:rPr>
          <w:szCs w:val="22"/>
        </w:rPr>
        <w:t xml:space="preserve"> noir</w:t>
      </w:r>
      <w:r w:rsidR="0013061A" w:rsidRPr="00017591">
        <w:rPr>
          <w:szCs w:val="22"/>
        </w:rPr>
        <w:t xml:space="preserve"> (E 172), </w:t>
      </w:r>
    </w:p>
    <w:p w14:paraId="17936DC5" w14:textId="77777777" w:rsidR="00EF5A4B" w:rsidRPr="00017591" w:rsidRDefault="000A5408" w:rsidP="008404CE">
      <w:pPr>
        <w:suppressAutoHyphens/>
        <w:rPr>
          <w:szCs w:val="22"/>
        </w:rPr>
      </w:pPr>
      <w:proofErr w:type="gramStart"/>
      <w:r w:rsidRPr="00017591">
        <w:rPr>
          <w:szCs w:val="22"/>
        </w:rPr>
        <w:t>g</w:t>
      </w:r>
      <w:r w:rsidR="0013061A" w:rsidRPr="00017591">
        <w:rPr>
          <w:szCs w:val="22"/>
        </w:rPr>
        <w:t>omme</w:t>
      </w:r>
      <w:r w:rsidR="007622ED" w:rsidRPr="00017591">
        <w:rPr>
          <w:szCs w:val="22"/>
        </w:rPr>
        <w:t>s</w:t>
      </w:r>
      <w:proofErr w:type="gramEnd"/>
      <w:r w:rsidR="0013061A" w:rsidRPr="00017591">
        <w:rPr>
          <w:szCs w:val="22"/>
        </w:rPr>
        <w:t xml:space="preserve"> laque</w:t>
      </w:r>
      <w:r w:rsidR="007622ED" w:rsidRPr="00017591">
        <w:rPr>
          <w:szCs w:val="22"/>
        </w:rPr>
        <w:t>s</w:t>
      </w:r>
      <w:r w:rsidR="0013061A" w:rsidRPr="00017591">
        <w:rPr>
          <w:szCs w:val="22"/>
        </w:rPr>
        <w:t xml:space="preserve">, </w:t>
      </w:r>
    </w:p>
    <w:p w14:paraId="0DE6D3EB" w14:textId="77777777" w:rsidR="00D269B1" w:rsidRPr="00017591" w:rsidRDefault="000A5408" w:rsidP="008404CE">
      <w:pPr>
        <w:suppressAutoHyphens/>
        <w:rPr>
          <w:szCs w:val="22"/>
        </w:rPr>
      </w:pPr>
      <w:proofErr w:type="spellStart"/>
      <w:proofErr w:type="gramStart"/>
      <w:r w:rsidRPr="00017591">
        <w:rPr>
          <w:szCs w:val="22"/>
        </w:rPr>
        <w:t>p</w:t>
      </w:r>
      <w:r w:rsidR="0013061A" w:rsidRPr="00017591">
        <w:rPr>
          <w:szCs w:val="22"/>
        </w:rPr>
        <w:t>ropylèneglycol</w:t>
      </w:r>
      <w:proofErr w:type="spellEnd"/>
      <w:proofErr w:type="gramEnd"/>
    </w:p>
    <w:p w14:paraId="6B5C9E6F" w14:textId="77777777" w:rsidR="0013061A" w:rsidRPr="00017591" w:rsidRDefault="000A5408" w:rsidP="008404CE">
      <w:pPr>
        <w:suppressAutoHyphens/>
        <w:rPr>
          <w:szCs w:val="22"/>
        </w:rPr>
      </w:pPr>
      <w:proofErr w:type="gramStart"/>
      <w:r w:rsidRPr="00017591">
        <w:t>s</w:t>
      </w:r>
      <w:r w:rsidR="0011774E" w:rsidRPr="00017591">
        <w:t>olution</w:t>
      </w:r>
      <w:proofErr w:type="gramEnd"/>
      <w:r w:rsidR="0011774E" w:rsidRPr="00017591">
        <w:t xml:space="preserve"> </w:t>
      </w:r>
      <w:r w:rsidR="00D269B1" w:rsidRPr="00017591">
        <w:t>hydroxyde d’ammon</w:t>
      </w:r>
      <w:r w:rsidR="0011774E" w:rsidRPr="00017591">
        <w:t>iaque</w:t>
      </w:r>
      <w:r w:rsidR="00F15C35" w:rsidRPr="00017591">
        <w:rPr>
          <w:szCs w:val="22"/>
        </w:rPr>
        <w:t>.</w:t>
      </w:r>
      <w:r w:rsidR="0013061A" w:rsidRPr="00017591">
        <w:rPr>
          <w:szCs w:val="22"/>
        </w:rPr>
        <w:t xml:space="preserve"> </w:t>
      </w:r>
    </w:p>
    <w:p w14:paraId="5B36EDC7" w14:textId="77777777" w:rsidR="0013061A" w:rsidRPr="00017591" w:rsidRDefault="0013061A" w:rsidP="008404CE">
      <w:pPr>
        <w:suppressAutoHyphens/>
        <w:rPr>
          <w:szCs w:val="22"/>
        </w:rPr>
      </w:pPr>
    </w:p>
    <w:p w14:paraId="654CC308" w14:textId="77777777" w:rsidR="0013061A" w:rsidRPr="00017591" w:rsidRDefault="0013061A" w:rsidP="008404CE">
      <w:pPr>
        <w:keepNext/>
        <w:rPr>
          <w:b/>
          <w:szCs w:val="22"/>
        </w:rPr>
      </w:pPr>
      <w:r w:rsidRPr="00017591">
        <w:rPr>
          <w:b/>
          <w:szCs w:val="22"/>
        </w:rPr>
        <w:t>6.2</w:t>
      </w:r>
      <w:r w:rsidRPr="00017591">
        <w:rPr>
          <w:b/>
          <w:szCs w:val="22"/>
        </w:rPr>
        <w:tab/>
        <w:t>Incompatibilités</w:t>
      </w:r>
    </w:p>
    <w:p w14:paraId="4CE2FEA5" w14:textId="77777777" w:rsidR="0013061A" w:rsidRPr="00017591" w:rsidRDefault="0013061A" w:rsidP="008404CE">
      <w:pPr>
        <w:keepNext/>
        <w:rPr>
          <w:szCs w:val="22"/>
        </w:rPr>
      </w:pPr>
    </w:p>
    <w:p w14:paraId="3B4FD9A2" w14:textId="77777777" w:rsidR="0013061A" w:rsidRPr="00017591" w:rsidRDefault="0013061A" w:rsidP="008404CE">
      <w:pPr>
        <w:suppressAutoHyphens/>
        <w:rPr>
          <w:szCs w:val="22"/>
        </w:rPr>
      </w:pPr>
      <w:r w:rsidRPr="00017591">
        <w:rPr>
          <w:szCs w:val="22"/>
        </w:rPr>
        <w:t>Sans objet.</w:t>
      </w:r>
    </w:p>
    <w:p w14:paraId="015CDF97" w14:textId="77777777" w:rsidR="0013061A" w:rsidRPr="00017591" w:rsidRDefault="0013061A" w:rsidP="008404CE">
      <w:pPr>
        <w:suppressAutoHyphens/>
        <w:ind w:left="567" w:hanging="567"/>
        <w:rPr>
          <w:szCs w:val="22"/>
        </w:rPr>
      </w:pPr>
    </w:p>
    <w:p w14:paraId="62FA5F1F" w14:textId="77777777" w:rsidR="0013061A" w:rsidRPr="00017591" w:rsidRDefault="0013061A" w:rsidP="008404CE">
      <w:pPr>
        <w:keepNext/>
        <w:rPr>
          <w:b/>
          <w:szCs w:val="22"/>
        </w:rPr>
      </w:pPr>
      <w:r w:rsidRPr="00017591">
        <w:rPr>
          <w:b/>
          <w:szCs w:val="22"/>
        </w:rPr>
        <w:t>6.3</w:t>
      </w:r>
      <w:r w:rsidRPr="00017591">
        <w:rPr>
          <w:b/>
          <w:szCs w:val="22"/>
        </w:rPr>
        <w:tab/>
        <w:t>Durée de conservation</w:t>
      </w:r>
    </w:p>
    <w:p w14:paraId="3A201C1A" w14:textId="77777777" w:rsidR="0013061A" w:rsidRPr="00017591" w:rsidRDefault="0013061A" w:rsidP="008404CE">
      <w:pPr>
        <w:keepNext/>
        <w:rPr>
          <w:b/>
          <w:szCs w:val="22"/>
        </w:rPr>
      </w:pPr>
    </w:p>
    <w:p w14:paraId="7CE2EFB4" w14:textId="77777777" w:rsidR="00F87EF7" w:rsidRPr="00017591" w:rsidRDefault="00B55FB8" w:rsidP="008404CE">
      <w:pPr>
        <w:suppressAutoHyphens/>
        <w:rPr>
          <w:szCs w:val="22"/>
        </w:rPr>
      </w:pPr>
      <w:r w:rsidRPr="00017591">
        <w:rPr>
          <w:szCs w:val="22"/>
        </w:rPr>
        <w:t>2 ans</w:t>
      </w:r>
      <w:r w:rsidR="0013061A" w:rsidRPr="00017591">
        <w:rPr>
          <w:szCs w:val="22"/>
        </w:rPr>
        <w:t>.</w:t>
      </w:r>
    </w:p>
    <w:p w14:paraId="2912B990" w14:textId="77777777" w:rsidR="00BC2D06" w:rsidRPr="00017591" w:rsidRDefault="0011774E" w:rsidP="008404CE">
      <w:pPr>
        <w:suppressAutoHyphens/>
        <w:rPr>
          <w:szCs w:val="22"/>
        </w:rPr>
      </w:pPr>
      <w:r w:rsidRPr="00017591">
        <w:rPr>
          <w:szCs w:val="22"/>
        </w:rPr>
        <w:t>Au cours de</w:t>
      </w:r>
      <w:r w:rsidR="00BC2D06" w:rsidRPr="00017591">
        <w:rPr>
          <w:szCs w:val="22"/>
        </w:rPr>
        <w:t xml:space="preserve"> la conservation, le patient peut conserver les gélules pendant une seule période de 2 mois </w:t>
      </w:r>
      <w:r w:rsidR="00B55FB8" w:rsidRPr="00017591">
        <w:rPr>
          <w:szCs w:val="22"/>
        </w:rPr>
        <w:t xml:space="preserve">(pour les gélules de 2 mg) ou de 3 mois (pour les gélules de 5 mg, 10 mg et 20 mg) </w:t>
      </w:r>
      <w:r w:rsidR="00BC2D06" w:rsidRPr="00017591">
        <w:rPr>
          <w:szCs w:val="22"/>
        </w:rPr>
        <w:t xml:space="preserve">à une température ne dépassant pas 25°C ; </w:t>
      </w:r>
      <w:r w:rsidRPr="00017591">
        <w:rPr>
          <w:szCs w:val="22"/>
        </w:rPr>
        <w:t>passé</w:t>
      </w:r>
      <w:r w:rsidR="00BC2D06" w:rsidRPr="00017591">
        <w:rPr>
          <w:szCs w:val="22"/>
        </w:rPr>
        <w:t xml:space="preserve"> ce délai, le produit doit être jeté.</w:t>
      </w:r>
    </w:p>
    <w:p w14:paraId="4E6595D0" w14:textId="77777777" w:rsidR="0013061A" w:rsidRPr="00017591" w:rsidRDefault="0013061A" w:rsidP="008404CE">
      <w:pPr>
        <w:suppressAutoHyphens/>
        <w:rPr>
          <w:szCs w:val="22"/>
        </w:rPr>
      </w:pPr>
    </w:p>
    <w:p w14:paraId="2A3137DD" w14:textId="77777777" w:rsidR="0013061A" w:rsidRPr="00017591" w:rsidRDefault="0013061A" w:rsidP="008404CE">
      <w:pPr>
        <w:keepNext/>
        <w:rPr>
          <w:b/>
          <w:szCs w:val="22"/>
        </w:rPr>
      </w:pPr>
      <w:r w:rsidRPr="00017591">
        <w:rPr>
          <w:b/>
          <w:szCs w:val="22"/>
        </w:rPr>
        <w:t>6.4</w:t>
      </w:r>
      <w:r w:rsidRPr="00017591">
        <w:rPr>
          <w:b/>
          <w:szCs w:val="22"/>
        </w:rPr>
        <w:tab/>
        <w:t>Précautions particulières de conservation</w:t>
      </w:r>
    </w:p>
    <w:p w14:paraId="3D38D0F5" w14:textId="77777777" w:rsidR="0013061A" w:rsidRPr="00017591" w:rsidRDefault="0013061A" w:rsidP="008404CE">
      <w:pPr>
        <w:keepNext/>
        <w:rPr>
          <w:szCs w:val="22"/>
        </w:rPr>
      </w:pPr>
    </w:p>
    <w:p w14:paraId="47B51F45" w14:textId="77777777" w:rsidR="0013061A" w:rsidRPr="00017591" w:rsidRDefault="0013061A" w:rsidP="008404CE">
      <w:pPr>
        <w:suppressAutoHyphens/>
        <w:rPr>
          <w:szCs w:val="22"/>
        </w:rPr>
      </w:pPr>
      <w:r w:rsidRPr="00017591">
        <w:rPr>
          <w:szCs w:val="22"/>
        </w:rPr>
        <w:t>A conserver au réfrigérateur (entre 2°C et 8°C).</w:t>
      </w:r>
    </w:p>
    <w:p w14:paraId="0A7D72DC" w14:textId="77777777" w:rsidR="0013061A" w:rsidRPr="00017591" w:rsidRDefault="0013061A" w:rsidP="008404CE">
      <w:pPr>
        <w:suppressAutoHyphens/>
        <w:rPr>
          <w:szCs w:val="22"/>
        </w:rPr>
      </w:pPr>
    </w:p>
    <w:p w14:paraId="09AC1EC4" w14:textId="77777777" w:rsidR="0013061A" w:rsidRPr="00017591" w:rsidRDefault="0013061A" w:rsidP="008404CE">
      <w:pPr>
        <w:keepNext/>
        <w:suppressAutoHyphens/>
        <w:ind w:left="567" w:hanging="567"/>
        <w:rPr>
          <w:b/>
          <w:szCs w:val="22"/>
        </w:rPr>
      </w:pPr>
      <w:r w:rsidRPr="00017591">
        <w:rPr>
          <w:b/>
          <w:szCs w:val="22"/>
        </w:rPr>
        <w:t>6.5</w:t>
      </w:r>
      <w:r w:rsidRPr="00017591">
        <w:rPr>
          <w:b/>
          <w:szCs w:val="22"/>
        </w:rPr>
        <w:tab/>
        <w:t>Nature et contenu de l’emballage extérieur</w:t>
      </w:r>
    </w:p>
    <w:p w14:paraId="2B250B90" w14:textId="77777777" w:rsidR="0013061A" w:rsidRPr="00017591" w:rsidRDefault="0013061A" w:rsidP="008404CE">
      <w:pPr>
        <w:keepNext/>
        <w:suppressAutoHyphens/>
        <w:rPr>
          <w:szCs w:val="22"/>
        </w:rPr>
      </w:pPr>
    </w:p>
    <w:p w14:paraId="47395C4B" w14:textId="77777777" w:rsidR="00D740D6" w:rsidRPr="00017591" w:rsidRDefault="0013061A" w:rsidP="008404CE">
      <w:pPr>
        <w:suppressAutoHyphens/>
        <w:rPr>
          <w:szCs w:val="22"/>
        </w:rPr>
      </w:pPr>
      <w:r w:rsidRPr="00017591">
        <w:rPr>
          <w:szCs w:val="22"/>
        </w:rPr>
        <w:t xml:space="preserve">Flacon en polyéthylène haute densité muni d’un capuchon </w:t>
      </w:r>
      <w:r w:rsidR="00553E37" w:rsidRPr="00017591">
        <w:rPr>
          <w:szCs w:val="22"/>
        </w:rPr>
        <w:t xml:space="preserve">inviolable </w:t>
      </w:r>
      <w:r w:rsidRPr="00017591">
        <w:rPr>
          <w:szCs w:val="22"/>
        </w:rPr>
        <w:t>en polyéthylène faible densité, contenant 60</w:t>
      </w:r>
      <w:r w:rsidR="00553E37" w:rsidRPr="00017591">
        <w:rPr>
          <w:szCs w:val="22"/>
        </w:rPr>
        <w:t> </w:t>
      </w:r>
      <w:r w:rsidRPr="00017591">
        <w:rPr>
          <w:szCs w:val="22"/>
        </w:rPr>
        <w:t>gélules.</w:t>
      </w:r>
      <w:r w:rsidR="00BC2D06" w:rsidRPr="00017591">
        <w:rPr>
          <w:szCs w:val="22"/>
        </w:rPr>
        <w:t xml:space="preserve"> </w:t>
      </w:r>
    </w:p>
    <w:p w14:paraId="7E967FEF" w14:textId="77777777" w:rsidR="00F87EF7" w:rsidRPr="00017591" w:rsidRDefault="00BC2D06" w:rsidP="008404CE">
      <w:pPr>
        <w:suppressAutoHyphens/>
        <w:rPr>
          <w:szCs w:val="22"/>
        </w:rPr>
      </w:pPr>
      <w:r w:rsidRPr="00017591">
        <w:rPr>
          <w:szCs w:val="22"/>
        </w:rPr>
        <w:t>Chaque boîte contient 1 flacon.</w:t>
      </w:r>
    </w:p>
    <w:p w14:paraId="6EB6FA18" w14:textId="77777777" w:rsidR="0013061A" w:rsidRPr="00017591" w:rsidRDefault="0013061A" w:rsidP="008404CE">
      <w:pPr>
        <w:suppressAutoHyphens/>
        <w:rPr>
          <w:szCs w:val="22"/>
        </w:rPr>
      </w:pPr>
    </w:p>
    <w:p w14:paraId="7CA557BC" w14:textId="77777777" w:rsidR="0013061A" w:rsidRPr="00017591" w:rsidRDefault="00E778C4" w:rsidP="008404CE">
      <w:pPr>
        <w:keepNext/>
        <w:suppressAutoHyphens/>
        <w:rPr>
          <w:b/>
          <w:szCs w:val="22"/>
        </w:rPr>
      </w:pPr>
      <w:r w:rsidRPr="00017591">
        <w:rPr>
          <w:b/>
          <w:szCs w:val="22"/>
        </w:rPr>
        <w:t>6.6</w:t>
      </w:r>
      <w:r w:rsidRPr="00017591">
        <w:rPr>
          <w:b/>
          <w:szCs w:val="22"/>
        </w:rPr>
        <w:tab/>
      </w:r>
      <w:r w:rsidR="0013061A" w:rsidRPr="00017591">
        <w:rPr>
          <w:b/>
          <w:szCs w:val="22"/>
        </w:rPr>
        <w:t>Précautions particulières d’élimination</w:t>
      </w:r>
    </w:p>
    <w:p w14:paraId="6E23D296" w14:textId="77777777" w:rsidR="0013061A" w:rsidRPr="00017591" w:rsidRDefault="0013061A" w:rsidP="008404CE">
      <w:pPr>
        <w:keepNext/>
        <w:suppressAutoHyphens/>
        <w:rPr>
          <w:szCs w:val="22"/>
        </w:rPr>
      </w:pPr>
    </w:p>
    <w:p w14:paraId="6F52B81B" w14:textId="77777777" w:rsidR="0013061A" w:rsidRPr="00017591" w:rsidRDefault="0013061A" w:rsidP="008404CE">
      <w:pPr>
        <w:suppressAutoHyphens/>
        <w:rPr>
          <w:szCs w:val="22"/>
        </w:rPr>
      </w:pPr>
      <w:r w:rsidRPr="00017591">
        <w:rPr>
          <w:szCs w:val="22"/>
        </w:rPr>
        <w:t xml:space="preserve">Tout </w:t>
      </w:r>
      <w:r w:rsidR="00A907BF" w:rsidRPr="00017591">
        <w:rPr>
          <w:szCs w:val="22"/>
        </w:rPr>
        <w:t xml:space="preserve">médicament </w:t>
      </w:r>
      <w:r w:rsidRPr="00017591">
        <w:rPr>
          <w:szCs w:val="22"/>
        </w:rPr>
        <w:t>non utilisé ou déchet doit être éliminé conformément à la réglementation en vigueur.</w:t>
      </w:r>
    </w:p>
    <w:p w14:paraId="536DC823" w14:textId="77777777" w:rsidR="0013061A" w:rsidRPr="00017591" w:rsidRDefault="0013061A" w:rsidP="008404CE">
      <w:pPr>
        <w:suppressAutoHyphens/>
        <w:rPr>
          <w:szCs w:val="22"/>
        </w:rPr>
      </w:pPr>
    </w:p>
    <w:p w14:paraId="35A3C8F2" w14:textId="77777777" w:rsidR="0013061A" w:rsidRPr="00017591" w:rsidRDefault="0013061A" w:rsidP="008404CE">
      <w:pPr>
        <w:suppressAutoHyphens/>
        <w:rPr>
          <w:szCs w:val="22"/>
        </w:rPr>
      </w:pPr>
    </w:p>
    <w:p w14:paraId="6760CAC5" w14:textId="77777777" w:rsidR="0013061A" w:rsidRPr="00017591" w:rsidRDefault="00261DCD" w:rsidP="008404CE">
      <w:pPr>
        <w:keepNext/>
        <w:suppressAutoHyphens/>
        <w:rPr>
          <w:b/>
          <w:szCs w:val="22"/>
        </w:rPr>
      </w:pPr>
      <w:r w:rsidRPr="00017591">
        <w:rPr>
          <w:b/>
          <w:szCs w:val="22"/>
        </w:rPr>
        <w:t>7.</w:t>
      </w:r>
      <w:r w:rsidRPr="00017591">
        <w:rPr>
          <w:b/>
          <w:szCs w:val="22"/>
        </w:rPr>
        <w:tab/>
      </w:r>
      <w:r w:rsidR="0013061A" w:rsidRPr="00017591">
        <w:rPr>
          <w:b/>
          <w:szCs w:val="22"/>
        </w:rPr>
        <w:t>TITULAIRE DE L’AUTORISATION DE MISE SUR LE MARCH</w:t>
      </w:r>
      <w:r w:rsidR="00D11379" w:rsidRPr="00017591">
        <w:rPr>
          <w:b/>
          <w:szCs w:val="22"/>
        </w:rPr>
        <w:t>É</w:t>
      </w:r>
    </w:p>
    <w:p w14:paraId="074FE620" w14:textId="77777777" w:rsidR="0013061A" w:rsidRPr="00017591" w:rsidRDefault="0013061A" w:rsidP="008404CE">
      <w:pPr>
        <w:keepNext/>
        <w:suppressAutoHyphens/>
        <w:rPr>
          <w:szCs w:val="22"/>
        </w:rPr>
      </w:pPr>
    </w:p>
    <w:p w14:paraId="1F3C0516" w14:textId="77777777" w:rsidR="00756D20" w:rsidRPr="00017591" w:rsidRDefault="00756D20"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5C9BDDF4" w14:textId="77777777" w:rsidR="00756D20" w:rsidRPr="00017591" w:rsidRDefault="00756D20" w:rsidP="008404CE">
      <w:pPr>
        <w:rPr>
          <w:szCs w:val="22"/>
        </w:rPr>
      </w:pPr>
      <w:r w:rsidRPr="00017591">
        <w:rPr>
          <w:szCs w:val="22"/>
        </w:rPr>
        <w:t>SE-112 76 Stockholm</w:t>
      </w:r>
    </w:p>
    <w:p w14:paraId="629EC5FC" w14:textId="77777777" w:rsidR="0013061A" w:rsidRPr="00017591" w:rsidRDefault="0013061A" w:rsidP="008404CE">
      <w:pPr>
        <w:suppressAutoHyphens/>
        <w:rPr>
          <w:szCs w:val="22"/>
        </w:rPr>
      </w:pPr>
      <w:r w:rsidRPr="00017591">
        <w:rPr>
          <w:szCs w:val="22"/>
        </w:rPr>
        <w:t>Suède</w:t>
      </w:r>
    </w:p>
    <w:p w14:paraId="001E476B" w14:textId="77777777" w:rsidR="0013061A" w:rsidRPr="00017591" w:rsidRDefault="0013061A" w:rsidP="008404CE">
      <w:pPr>
        <w:suppressAutoHyphens/>
        <w:rPr>
          <w:szCs w:val="22"/>
        </w:rPr>
      </w:pPr>
    </w:p>
    <w:p w14:paraId="24A67272" w14:textId="77777777" w:rsidR="004A0CEB" w:rsidRPr="00017591" w:rsidRDefault="004A0CEB" w:rsidP="008404CE">
      <w:pPr>
        <w:suppressAutoHyphens/>
        <w:rPr>
          <w:szCs w:val="22"/>
        </w:rPr>
      </w:pPr>
    </w:p>
    <w:p w14:paraId="20813717" w14:textId="77777777" w:rsidR="0013061A" w:rsidRPr="00017591" w:rsidRDefault="00261DCD" w:rsidP="008404CE">
      <w:pPr>
        <w:keepNext/>
        <w:suppressAutoHyphens/>
        <w:rPr>
          <w:b/>
          <w:szCs w:val="22"/>
        </w:rPr>
      </w:pPr>
      <w:r w:rsidRPr="00017591">
        <w:rPr>
          <w:b/>
          <w:szCs w:val="22"/>
        </w:rPr>
        <w:t>8.</w:t>
      </w:r>
      <w:r w:rsidRPr="00017591">
        <w:rPr>
          <w:b/>
          <w:szCs w:val="22"/>
        </w:rPr>
        <w:tab/>
      </w:r>
      <w:r w:rsidR="0013061A" w:rsidRPr="00017591">
        <w:rPr>
          <w:b/>
          <w:szCs w:val="22"/>
        </w:rPr>
        <w:t>NUM</w:t>
      </w:r>
      <w:r w:rsidR="00D11379" w:rsidRPr="00017591">
        <w:rPr>
          <w:b/>
          <w:szCs w:val="22"/>
        </w:rPr>
        <w:t>É</w:t>
      </w:r>
      <w:r w:rsidR="0013061A" w:rsidRPr="00017591">
        <w:rPr>
          <w:b/>
          <w:szCs w:val="22"/>
        </w:rPr>
        <w:t>RO(S) D’AUTORISATION DE MISE SUR LE MARCH</w:t>
      </w:r>
      <w:r w:rsidR="00D11379" w:rsidRPr="00017591">
        <w:rPr>
          <w:b/>
          <w:szCs w:val="22"/>
        </w:rPr>
        <w:t>É</w:t>
      </w:r>
    </w:p>
    <w:p w14:paraId="182B2DA6" w14:textId="77777777" w:rsidR="0013061A" w:rsidRPr="00017591" w:rsidRDefault="0013061A" w:rsidP="008404CE">
      <w:pPr>
        <w:keepNext/>
        <w:suppressAutoHyphens/>
        <w:rPr>
          <w:szCs w:val="22"/>
        </w:rPr>
      </w:pPr>
    </w:p>
    <w:p w14:paraId="4B82E6F0" w14:textId="77777777" w:rsidR="0007135D" w:rsidRPr="00017591" w:rsidRDefault="0007135D" w:rsidP="008404CE">
      <w:pPr>
        <w:keepNext/>
        <w:ind w:left="567" w:hanging="567"/>
        <w:rPr>
          <w:szCs w:val="22"/>
        </w:rPr>
      </w:pPr>
      <w:r w:rsidRPr="00017591">
        <w:rPr>
          <w:szCs w:val="22"/>
        </w:rPr>
        <w:t>EU/1/04/303/001</w:t>
      </w:r>
    </w:p>
    <w:p w14:paraId="77E2506A" w14:textId="77777777" w:rsidR="0007135D" w:rsidRPr="00017591" w:rsidRDefault="0007135D" w:rsidP="008404CE">
      <w:pPr>
        <w:rPr>
          <w:szCs w:val="22"/>
        </w:rPr>
      </w:pPr>
      <w:r w:rsidRPr="00017591">
        <w:rPr>
          <w:szCs w:val="22"/>
        </w:rPr>
        <w:t>EU/1/04/303/002</w:t>
      </w:r>
    </w:p>
    <w:p w14:paraId="4033DA6F" w14:textId="77777777" w:rsidR="0007135D" w:rsidRPr="00017591" w:rsidRDefault="0007135D" w:rsidP="008404CE">
      <w:pPr>
        <w:rPr>
          <w:szCs w:val="22"/>
        </w:rPr>
      </w:pPr>
      <w:r w:rsidRPr="00017591">
        <w:rPr>
          <w:szCs w:val="22"/>
        </w:rPr>
        <w:t>EU/1/04/303/003</w:t>
      </w:r>
    </w:p>
    <w:p w14:paraId="204FABC5" w14:textId="77777777" w:rsidR="0007135D" w:rsidRPr="00017591" w:rsidRDefault="0007135D" w:rsidP="008404CE">
      <w:pPr>
        <w:rPr>
          <w:szCs w:val="22"/>
        </w:rPr>
      </w:pPr>
      <w:r w:rsidRPr="00017591">
        <w:rPr>
          <w:szCs w:val="22"/>
        </w:rPr>
        <w:t>EU/1/04/303/004</w:t>
      </w:r>
    </w:p>
    <w:p w14:paraId="2B7D5712" w14:textId="77777777" w:rsidR="0013061A" w:rsidRPr="00017591" w:rsidRDefault="0013061A" w:rsidP="008404CE">
      <w:pPr>
        <w:rPr>
          <w:szCs w:val="22"/>
        </w:rPr>
      </w:pPr>
    </w:p>
    <w:p w14:paraId="0282115A" w14:textId="77777777" w:rsidR="0013061A" w:rsidRPr="00017591" w:rsidRDefault="0013061A" w:rsidP="008404CE">
      <w:pPr>
        <w:suppressAutoHyphens/>
        <w:rPr>
          <w:szCs w:val="22"/>
        </w:rPr>
      </w:pPr>
    </w:p>
    <w:p w14:paraId="52E06BEE" w14:textId="77777777" w:rsidR="0013061A" w:rsidRPr="00017591" w:rsidRDefault="00261DCD" w:rsidP="008404CE">
      <w:pPr>
        <w:keepNext/>
        <w:suppressAutoHyphens/>
        <w:ind w:left="555" w:hanging="555"/>
        <w:rPr>
          <w:b/>
          <w:szCs w:val="22"/>
        </w:rPr>
      </w:pPr>
      <w:r w:rsidRPr="00017591">
        <w:rPr>
          <w:b/>
          <w:szCs w:val="22"/>
        </w:rPr>
        <w:t>9.</w:t>
      </w:r>
      <w:r w:rsidRPr="00017591">
        <w:rPr>
          <w:b/>
          <w:szCs w:val="22"/>
        </w:rPr>
        <w:tab/>
      </w:r>
      <w:r w:rsidR="0013061A" w:rsidRPr="00017591">
        <w:rPr>
          <w:b/>
          <w:szCs w:val="22"/>
        </w:rPr>
        <w:t>DATE DE PREMI</w:t>
      </w:r>
      <w:r w:rsidR="00D11379" w:rsidRPr="00017591">
        <w:rPr>
          <w:b/>
          <w:szCs w:val="22"/>
        </w:rPr>
        <w:t>È</w:t>
      </w:r>
      <w:r w:rsidR="0013061A" w:rsidRPr="00017591">
        <w:rPr>
          <w:b/>
          <w:szCs w:val="22"/>
        </w:rPr>
        <w:t>RE AUTORISATION/DE RENOUVELLEMENT DE L’AUTORISATION</w:t>
      </w:r>
    </w:p>
    <w:p w14:paraId="0699792F" w14:textId="77777777" w:rsidR="0013061A" w:rsidRPr="00017591" w:rsidRDefault="0013061A" w:rsidP="008404CE">
      <w:pPr>
        <w:rPr>
          <w:szCs w:val="22"/>
        </w:rPr>
      </w:pPr>
    </w:p>
    <w:p w14:paraId="48CAC3E2" w14:textId="77777777" w:rsidR="008F5BFA" w:rsidRPr="00017591" w:rsidRDefault="008F5BFA" w:rsidP="008404CE">
      <w:pPr>
        <w:suppressAutoHyphens/>
        <w:rPr>
          <w:szCs w:val="22"/>
        </w:rPr>
      </w:pPr>
      <w:r w:rsidRPr="00017591">
        <w:rPr>
          <w:szCs w:val="22"/>
        </w:rPr>
        <w:t>Date de première autorisation : 21</w:t>
      </w:r>
      <w:r w:rsidR="00D15F9E" w:rsidRPr="00017591">
        <w:rPr>
          <w:szCs w:val="22"/>
        </w:rPr>
        <w:t> février </w:t>
      </w:r>
      <w:r w:rsidRPr="00017591">
        <w:rPr>
          <w:szCs w:val="22"/>
        </w:rPr>
        <w:t>2005</w:t>
      </w:r>
    </w:p>
    <w:p w14:paraId="25C99DB4" w14:textId="77777777" w:rsidR="008F5BFA" w:rsidRPr="00017591" w:rsidRDefault="008F5BFA" w:rsidP="008404CE">
      <w:pPr>
        <w:numPr>
          <w:ilvl w:val="12"/>
          <w:numId w:val="0"/>
        </w:numPr>
        <w:suppressAutoHyphens/>
        <w:rPr>
          <w:szCs w:val="22"/>
        </w:rPr>
      </w:pPr>
      <w:r w:rsidRPr="00017591">
        <w:rPr>
          <w:szCs w:val="22"/>
        </w:rPr>
        <w:t xml:space="preserve">Date du dernier renouvellement : </w:t>
      </w:r>
      <w:r w:rsidR="00D15F9E" w:rsidRPr="00017591">
        <w:rPr>
          <w:szCs w:val="22"/>
        </w:rPr>
        <w:t>19 janvier </w:t>
      </w:r>
      <w:r w:rsidRPr="00017591">
        <w:rPr>
          <w:szCs w:val="22"/>
        </w:rPr>
        <w:t>2010</w:t>
      </w:r>
    </w:p>
    <w:p w14:paraId="42B3CBBF" w14:textId="77777777" w:rsidR="008F5BFA" w:rsidRPr="00017591" w:rsidRDefault="008F5BFA" w:rsidP="008404CE">
      <w:pPr>
        <w:rPr>
          <w:szCs w:val="22"/>
        </w:rPr>
      </w:pPr>
    </w:p>
    <w:p w14:paraId="069C3190" w14:textId="77777777" w:rsidR="0013061A" w:rsidRPr="00017591" w:rsidRDefault="0013061A" w:rsidP="008404CE">
      <w:pPr>
        <w:suppressAutoHyphens/>
        <w:rPr>
          <w:szCs w:val="22"/>
        </w:rPr>
      </w:pPr>
    </w:p>
    <w:p w14:paraId="31260641" w14:textId="77777777" w:rsidR="0013061A" w:rsidRPr="00017591" w:rsidRDefault="0013061A" w:rsidP="008404CE">
      <w:pPr>
        <w:keepNext/>
        <w:suppressAutoHyphens/>
        <w:ind w:left="540" w:hanging="540"/>
        <w:rPr>
          <w:b/>
          <w:szCs w:val="22"/>
        </w:rPr>
      </w:pPr>
      <w:r w:rsidRPr="00017591">
        <w:rPr>
          <w:b/>
          <w:szCs w:val="22"/>
        </w:rPr>
        <w:t>10.</w:t>
      </w:r>
      <w:r w:rsidRPr="00017591">
        <w:rPr>
          <w:b/>
          <w:szCs w:val="22"/>
        </w:rPr>
        <w:tab/>
        <w:t xml:space="preserve">DATE DE MISE </w:t>
      </w:r>
      <w:r w:rsidR="00054374" w:rsidRPr="00017591">
        <w:rPr>
          <w:b/>
          <w:szCs w:val="22"/>
        </w:rPr>
        <w:t>À</w:t>
      </w:r>
      <w:r w:rsidRPr="00017591">
        <w:rPr>
          <w:b/>
          <w:szCs w:val="22"/>
        </w:rPr>
        <w:t xml:space="preserve"> JOUR DU TEXTE</w:t>
      </w:r>
    </w:p>
    <w:p w14:paraId="1ACAB425" w14:textId="77777777" w:rsidR="007F6BC4" w:rsidRDefault="007F6BC4" w:rsidP="008404CE">
      <w:pPr>
        <w:keepNext/>
        <w:suppressAutoHyphens/>
        <w:ind w:left="540" w:hanging="540"/>
        <w:rPr>
          <w:szCs w:val="22"/>
        </w:rPr>
      </w:pPr>
    </w:p>
    <w:p w14:paraId="6D6DC2AF" w14:textId="445D67E7" w:rsidR="00264FFE" w:rsidRDefault="00264FFE" w:rsidP="008404CE">
      <w:pPr>
        <w:keepNext/>
        <w:suppressAutoHyphens/>
        <w:ind w:left="540" w:hanging="540"/>
        <w:rPr>
          <w:szCs w:val="22"/>
        </w:rPr>
      </w:pPr>
    </w:p>
    <w:p w14:paraId="26D2AC36" w14:textId="77777777" w:rsidR="00264FFE" w:rsidRPr="00017591" w:rsidRDefault="00264FFE" w:rsidP="008404CE">
      <w:pPr>
        <w:keepNext/>
        <w:suppressAutoHyphens/>
        <w:ind w:left="540" w:hanging="540"/>
        <w:rPr>
          <w:szCs w:val="22"/>
        </w:rPr>
      </w:pPr>
    </w:p>
    <w:p w14:paraId="7B25582C" w14:textId="77777777" w:rsidR="00B9153A" w:rsidRPr="00017591" w:rsidRDefault="00B9153A" w:rsidP="008404CE">
      <w:pPr>
        <w:suppressAutoHyphens/>
        <w:rPr>
          <w:szCs w:val="22"/>
        </w:rPr>
      </w:pPr>
      <w:r w:rsidRPr="00017591">
        <w:rPr>
          <w:szCs w:val="22"/>
        </w:rPr>
        <w:t xml:space="preserve">Des informations détaillées sur ce médicament sont disponibles sur le site </w:t>
      </w:r>
      <w:r w:rsidR="001C2B94" w:rsidRPr="00017591">
        <w:rPr>
          <w:szCs w:val="22"/>
        </w:rPr>
        <w:t>i</w:t>
      </w:r>
      <w:r w:rsidRPr="00017591">
        <w:rPr>
          <w:szCs w:val="22"/>
        </w:rPr>
        <w:t>nternet de l’</w:t>
      </w:r>
      <w:r w:rsidR="00C269BD" w:rsidRPr="00017591">
        <w:rPr>
          <w:szCs w:val="22"/>
        </w:rPr>
        <w:t>Agence européenne du médicament</w:t>
      </w:r>
      <w:r w:rsidRPr="00017591">
        <w:rPr>
          <w:szCs w:val="22"/>
        </w:rPr>
        <w:t xml:space="preserve"> </w:t>
      </w:r>
      <w:hyperlink r:id="rId13" w:history="1">
        <w:r w:rsidR="008404CE" w:rsidRPr="00017591">
          <w:rPr>
            <w:rStyle w:val="Hyperlink"/>
          </w:rPr>
          <w:t>http://www.ema.europa.eu/</w:t>
        </w:r>
      </w:hyperlink>
      <w:r w:rsidR="00513E64" w:rsidRPr="00017591">
        <w:rPr>
          <w:szCs w:val="22"/>
        </w:rPr>
        <w:t>.</w:t>
      </w:r>
    </w:p>
    <w:p w14:paraId="62B497E7" w14:textId="77777777" w:rsidR="00C82799" w:rsidRPr="00017591" w:rsidRDefault="0013061A" w:rsidP="008404CE">
      <w:pPr>
        <w:suppressAutoHyphens/>
        <w:rPr>
          <w:szCs w:val="22"/>
        </w:rPr>
      </w:pPr>
      <w:r w:rsidRPr="00017591">
        <w:rPr>
          <w:szCs w:val="22"/>
        </w:rPr>
        <w:br w:type="page"/>
      </w:r>
      <w:r w:rsidR="00C82799" w:rsidRPr="00017591">
        <w:rPr>
          <w:b/>
          <w:szCs w:val="22"/>
        </w:rPr>
        <w:lastRenderedPageBreak/>
        <w:t>1.</w:t>
      </w:r>
      <w:r w:rsidR="00C82799" w:rsidRPr="00017591">
        <w:rPr>
          <w:b/>
          <w:szCs w:val="22"/>
        </w:rPr>
        <w:tab/>
        <w:t>DÉNOMINATION DU MÉDICAMENT</w:t>
      </w:r>
    </w:p>
    <w:p w14:paraId="453465F0" w14:textId="77777777" w:rsidR="00C82799" w:rsidRPr="00017591" w:rsidRDefault="00C82799" w:rsidP="008404CE">
      <w:pPr>
        <w:keepNext/>
        <w:suppressAutoHyphens/>
        <w:rPr>
          <w:szCs w:val="22"/>
        </w:rPr>
      </w:pPr>
    </w:p>
    <w:p w14:paraId="06378D0B" w14:textId="77777777" w:rsidR="00C82799" w:rsidRPr="00017591" w:rsidRDefault="00C82799" w:rsidP="008404CE">
      <w:pPr>
        <w:rPr>
          <w:szCs w:val="22"/>
        </w:rPr>
      </w:pPr>
      <w:r w:rsidRPr="00017591">
        <w:rPr>
          <w:szCs w:val="22"/>
        </w:rPr>
        <w:t xml:space="preserve">Orfadin </w:t>
      </w:r>
      <w:r w:rsidR="00E65204" w:rsidRPr="00017591">
        <w:rPr>
          <w:szCs w:val="22"/>
        </w:rPr>
        <w:t>4 mg/</w:t>
      </w:r>
      <w:proofErr w:type="spellStart"/>
      <w:r w:rsidR="00E65204" w:rsidRPr="00017591">
        <w:rPr>
          <w:szCs w:val="22"/>
        </w:rPr>
        <w:t>m</w:t>
      </w:r>
      <w:r w:rsidR="00F72FFD" w:rsidRPr="00017591">
        <w:rPr>
          <w:szCs w:val="22"/>
        </w:rPr>
        <w:t>L</w:t>
      </w:r>
      <w:proofErr w:type="spellEnd"/>
      <w:r w:rsidR="00E65204" w:rsidRPr="00017591">
        <w:rPr>
          <w:szCs w:val="22"/>
        </w:rPr>
        <w:t xml:space="preserve"> </w:t>
      </w:r>
      <w:r w:rsidRPr="00017591">
        <w:rPr>
          <w:szCs w:val="22"/>
        </w:rPr>
        <w:t xml:space="preserve">suspension buvable </w:t>
      </w:r>
    </w:p>
    <w:p w14:paraId="1C2AA535" w14:textId="77777777" w:rsidR="00C82799" w:rsidRPr="00017591" w:rsidRDefault="00C82799" w:rsidP="008404CE">
      <w:pPr>
        <w:suppressAutoHyphens/>
        <w:rPr>
          <w:szCs w:val="22"/>
        </w:rPr>
      </w:pPr>
    </w:p>
    <w:p w14:paraId="2B109D4D" w14:textId="77777777" w:rsidR="00C82799" w:rsidRPr="00017591" w:rsidRDefault="00C82799" w:rsidP="008404CE">
      <w:pPr>
        <w:suppressAutoHyphens/>
        <w:rPr>
          <w:szCs w:val="22"/>
        </w:rPr>
      </w:pPr>
    </w:p>
    <w:p w14:paraId="376F4B8B" w14:textId="77777777" w:rsidR="00C82799" w:rsidRPr="00017591" w:rsidRDefault="00C82799" w:rsidP="008404CE">
      <w:pPr>
        <w:keepNext/>
        <w:suppressAutoHyphens/>
        <w:ind w:left="567" w:hanging="567"/>
        <w:rPr>
          <w:b/>
          <w:szCs w:val="22"/>
        </w:rPr>
      </w:pPr>
      <w:r w:rsidRPr="00017591">
        <w:rPr>
          <w:b/>
          <w:szCs w:val="22"/>
        </w:rPr>
        <w:t>2.</w:t>
      </w:r>
      <w:r w:rsidRPr="00017591">
        <w:rPr>
          <w:b/>
          <w:szCs w:val="22"/>
        </w:rPr>
        <w:tab/>
        <w:t>COMPOSITION QUALITATIVE ET QUANTITATIVE</w:t>
      </w:r>
    </w:p>
    <w:p w14:paraId="43B1F2A8" w14:textId="77777777" w:rsidR="00C82799" w:rsidRPr="00017591" w:rsidRDefault="00C82799" w:rsidP="008404CE">
      <w:pPr>
        <w:keepNext/>
        <w:suppressAutoHyphens/>
        <w:rPr>
          <w:szCs w:val="22"/>
        </w:rPr>
      </w:pPr>
    </w:p>
    <w:p w14:paraId="1CB6E4BC" w14:textId="77777777" w:rsidR="00C82799" w:rsidRPr="00017591" w:rsidRDefault="00C82799" w:rsidP="008404CE">
      <w:pPr>
        <w:rPr>
          <w:bCs/>
          <w:szCs w:val="22"/>
        </w:rPr>
      </w:pPr>
      <w:r w:rsidRPr="00017591">
        <w:rPr>
          <w:bCs/>
          <w:szCs w:val="22"/>
        </w:rPr>
        <w:t>1</w:t>
      </w:r>
      <w:r w:rsidR="002C22B4" w:rsidRPr="00017591">
        <w:rPr>
          <w:bCs/>
          <w:szCs w:val="22"/>
        </w:rPr>
        <w:t> </w:t>
      </w:r>
      <w:proofErr w:type="spellStart"/>
      <w:r w:rsidR="002C22B4" w:rsidRPr="00017591">
        <w:rPr>
          <w:bCs/>
          <w:szCs w:val="22"/>
        </w:rPr>
        <w:t>m</w:t>
      </w:r>
      <w:r w:rsidR="00F72FFD" w:rsidRPr="00017591">
        <w:rPr>
          <w:bCs/>
          <w:szCs w:val="22"/>
        </w:rPr>
        <w:t>L</w:t>
      </w:r>
      <w:proofErr w:type="spellEnd"/>
      <w:r w:rsidRPr="00017591">
        <w:rPr>
          <w:bCs/>
          <w:szCs w:val="22"/>
        </w:rPr>
        <w:t xml:space="preserve"> contient 4 mg de </w:t>
      </w:r>
      <w:proofErr w:type="spellStart"/>
      <w:r w:rsidRPr="00017591">
        <w:rPr>
          <w:bCs/>
          <w:szCs w:val="22"/>
        </w:rPr>
        <w:t>nitisinone</w:t>
      </w:r>
      <w:proofErr w:type="spellEnd"/>
      <w:r w:rsidRPr="00017591">
        <w:rPr>
          <w:bCs/>
          <w:szCs w:val="22"/>
        </w:rPr>
        <w:t>.</w:t>
      </w:r>
    </w:p>
    <w:p w14:paraId="2F71C1A3" w14:textId="77777777" w:rsidR="00C82799" w:rsidRPr="00017591" w:rsidRDefault="00C82799" w:rsidP="00550E6A">
      <w:pPr>
        <w:suppressAutoHyphens/>
        <w:rPr>
          <w:szCs w:val="22"/>
        </w:rPr>
      </w:pPr>
    </w:p>
    <w:p w14:paraId="3A1E4CAD" w14:textId="77777777" w:rsidR="00C82799" w:rsidRPr="00017591" w:rsidRDefault="00C82799" w:rsidP="00550E6A">
      <w:pPr>
        <w:keepNext/>
        <w:suppressAutoHyphens/>
        <w:ind w:left="567" w:hanging="567"/>
        <w:rPr>
          <w:szCs w:val="22"/>
          <w:u w:val="single"/>
        </w:rPr>
      </w:pPr>
      <w:r w:rsidRPr="00017591">
        <w:rPr>
          <w:szCs w:val="22"/>
          <w:u w:val="single"/>
        </w:rPr>
        <w:t>Excipient</w:t>
      </w:r>
      <w:r w:rsidR="002C22B4" w:rsidRPr="00017591">
        <w:rPr>
          <w:szCs w:val="22"/>
          <w:u w:val="single"/>
        </w:rPr>
        <w:t>s</w:t>
      </w:r>
      <w:r w:rsidRPr="00017591">
        <w:rPr>
          <w:szCs w:val="22"/>
          <w:u w:val="single"/>
        </w:rPr>
        <w:t xml:space="preserve"> à effet notoire :</w:t>
      </w:r>
    </w:p>
    <w:p w14:paraId="3770671C" w14:textId="77777777" w:rsidR="000E14A5" w:rsidRPr="00017591" w:rsidRDefault="000E14A5" w:rsidP="008404CE">
      <w:pPr>
        <w:suppressAutoHyphens/>
        <w:rPr>
          <w:szCs w:val="22"/>
        </w:rPr>
      </w:pPr>
      <w:r w:rsidRPr="00017591">
        <w:rPr>
          <w:szCs w:val="22"/>
        </w:rPr>
        <w:t xml:space="preserve">Chaque </w:t>
      </w:r>
      <w:proofErr w:type="spellStart"/>
      <w:r w:rsidRPr="00017591">
        <w:rPr>
          <w:szCs w:val="22"/>
        </w:rPr>
        <w:t>m</w:t>
      </w:r>
      <w:r w:rsidR="00F72FFD" w:rsidRPr="00017591">
        <w:rPr>
          <w:szCs w:val="22"/>
        </w:rPr>
        <w:t>L</w:t>
      </w:r>
      <w:proofErr w:type="spellEnd"/>
      <w:r w:rsidRPr="00017591">
        <w:rPr>
          <w:szCs w:val="22"/>
        </w:rPr>
        <w:t xml:space="preserve"> contient</w:t>
      </w:r>
      <w:r w:rsidR="00C46A93" w:rsidRPr="00017591">
        <w:rPr>
          <w:szCs w:val="22"/>
        </w:rPr>
        <w:t> :</w:t>
      </w:r>
    </w:p>
    <w:p w14:paraId="6E3063FA" w14:textId="77777777" w:rsidR="00C82799" w:rsidRPr="00EC3B84" w:rsidRDefault="00BE6F38" w:rsidP="008404CE">
      <w:pPr>
        <w:suppressAutoHyphens/>
        <w:rPr>
          <w:szCs w:val="22"/>
          <w:lang w:val="da-DK"/>
        </w:rPr>
      </w:pPr>
      <w:r w:rsidRPr="00EC3B84">
        <w:rPr>
          <w:szCs w:val="22"/>
          <w:lang w:val="da-DK"/>
        </w:rPr>
        <w:t>0,7 mg</w:t>
      </w:r>
      <w:r w:rsidR="000E14A5" w:rsidRPr="00EC3B84">
        <w:rPr>
          <w:szCs w:val="22"/>
          <w:lang w:val="da-DK"/>
        </w:rPr>
        <w:t xml:space="preserve"> </w:t>
      </w:r>
      <w:r w:rsidRPr="00EC3B84">
        <w:rPr>
          <w:szCs w:val="22"/>
          <w:lang w:val="da-DK"/>
        </w:rPr>
        <w:t>(0,03 mmol)</w:t>
      </w:r>
      <w:r w:rsidR="000E14A5" w:rsidRPr="00EC3B84">
        <w:rPr>
          <w:szCs w:val="22"/>
          <w:lang w:val="da-DK"/>
        </w:rPr>
        <w:t xml:space="preserve"> de sodium</w:t>
      </w:r>
    </w:p>
    <w:p w14:paraId="5178609C" w14:textId="77777777" w:rsidR="00BE6F38" w:rsidRPr="00EC3B84" w:rsidRDefault="00BE6F38" w:rsidP="008404CE">
      <w:pPr>
        <w:suppressAutoHyphens/>
        <w:rPr>
          <w:szCs w:val="22"/>
          <w:lang w:val="da-DK"/>
        </w:rPr>
      </w:pPr>
      <w:r w:rsidRPr="00EC3B84">
        <w:rPr>
          <w:szCs w:val="22"/>
          <w:lang w:val="da-DK"/>
        </w:rPr>
        <w:t>500 mg</w:t>
      </w:r>
      <w:r w:rsidR="000E14A5" w:rsidRPr="00EC3B84">
        <w:rPr>
          <w:szCs w:val="22"/>
          <w:lang w:val="da-DK"/>
        </w:rPr>
        <w:t xml:space="preserve"> de </w:t>
      </w:r>
      <w:proofErr w:type="spellStart"/>
      <w:r w:rsidR="000E14A5" w:rsidRPr="00EC3B84">
        <w:rPr>
          <w:szCs w:val="22"/>
          <w:lang w:val="da-DK"/>
        </w:rPr>
        <w:t>glycérol</w:t>
      </w:r>
      <w:proofErr w:type="spellEnd"/>
    </w:p>
    <w:p w14:paraId="121F2501" w14:textId="77777777" w:rsidR="00BE6F38" w:rsidRPr="00017591" w:rsidRDefault="00BE6F38" w:rsidP="008404CE">
      <w:pPr>
        <w:suppressAutoHyphens/>
        <w:rPr>
          <w:szCs w:val="22"/>
        </w:rPr>
      </w:pPr>
      <w:r w:rsidRPr="00017591">
        <w:rPr>
          <w:szCs w:val="22"/>
        </w:rPr>
        <w:t>1 mg</w:t>
      </w:r>
      <w:r w:rsidR="000E14A5" w:rsidRPr="00017591">
        <w:rPr>
          <w:szCs w:val="22"/>
        </w:rPr>
        <w:t xml:space="preserve"> de benzoate de sodium</w:t>
      </w:r>
    </w:p>
    <w:p w14:paraId="4FDB5328" w14:textId="77777777" w:rsidR="00BE6F38" w:rsidRPr="00017591" w:rsidRDefault="00BE6F38" w:rsidP="008404CE">
      <w:pPr>
        <w:suppressAutoHyphens/>
        <w:rPr>
          <w:szCs w:val="22"/>
        </w:rPr>
      </w:pPr>
    </w:p>
    <w:p w14:paraId="2C11FD6C" w14:textId="77777777" w:rsidR="00C82799" w:rsidRPr="00017591" w:rsidRDefault="00C82799" w:rsidP="008404CE">
      <w:pPr>
        <w:suppressAutoHyphens/>
        <w:rPr>
          <w:szCs w:val="22"/>
        </w:rPr>
      </w:pPr>
      <w:r w:rsidRPr="00017591">
        <w:rPr>
          <w:szCs w:val="22"/>
        </w:rPr>
        <w:t>Pour la liste complète des excipients, voir rubrique</w:t>
      </w:r>
      <w:r w:rsidR="000733DA" w:rsidRPr="00017591">
        <w:rPr>
          <w:szCs w:val="22"/>
        </w:rPr>
        <w:t> </w:t>
      </w:r>
      <w:r w:rsidRPr="00017591">
        <w:rPr>
          <w:szCs w:val="22"/>
        </w:rPr>
        <w:t>6.1.</w:t>
      </w:r>
    </w:p>
    <w:p w14:paraId="4933F48C" w14:textId="77777777" w:rsidR="00C82799" w:rsidRPr="00017591" w:rsidRDefault="00C82799" w:rsidP="008404CE">
      <w:pPr>
        <w:suppressAutoHyphens/>
        <w:rPr>
          <w:szCs w:val="22"/>
        </w:rPr>
      </w:pPr>
    </w:p>
    <w:p w14:paraId="6939704E" w14:textId="77777777" w:rsidR="00C82799" w:rsidRPr="00017591" w:rsidRDefault="00C82799" w:rsidP="008404CE">
      <w:pPr>
        <w:suppressAutoHyphens/>
        <w:rPr>
          <w:szCs w:val="22"/>
        </w:rPr>
      </w:pPr>
    </w:p>
    <w:p w14:paraId="5B964B2F" w14:textId="77777777" w:rsidR="00C82799" w:rsidRPr="00017591" w:rsidRDefault="00C82799" w:rsidP="008404CE">
      <w:pPr>
        <w:keepNext/>
        <w:suppressAutoHyphens/>
        <w:ind w:left="567" w:hanging="567"/>
        <w:rPr>
          <w:b/>
          <w:szCs w:val="22"/>
        </w:rPr>
      </w:pPr>
      <w:r w:rsidRPr="00017591">
        <w:rPr>
          <w:b/>
          <w:szCs w:val="22"/>
        </w:rPr>
        <w:t>3.</w:t>
      </w:r>
      <w:r w:rsidRPr="00017591">
        <w:rPr>
          <w:b/>
          <w:szCs w:val="22"/>
        </w:rPr>
        <w:tab/>
        <w:t>FORME PHARMACEUTIQUE</w:t>
      </w:r>
    </w:p>
    <w:p w14:paraId="2FCF24AA" w14:textId="77777777" w:rsidR="00C82799" w:rsidRPr="00017591" w:rsidRDefault="00C82799" w:rsidP="008404CE">
      <w:pPr>
        <w:keepNext/>
        <w:suppressAutoHyphens/>
        <w:rPr>
          <w:szCs w:val="22"/>
        </w:rPr>
      </w:pPr>
    </w:p>
    <w:p w14:paraId="38BE5863" w14:textId="77777777" w:rsidR="00C82799" w:rsidRPr="00017591" w:rsidRDefault="00C82799" w:rsidP="008404CE">
      <w:pPr>
        <w:rPr>
          <w:szCs w:val="22"/>
        </w:rPr>
      </w:pPr>
      <w:r w:rsidRPr="00017591">
        <w:rPr>
          <w:szCs w:val="22"/>
        </w:rPr>
        <w:t>Suspension buvable.</w:t>
      </w:r>
    </w:p>
    <w:p w14:paraId="7951A481" w14:textId="77777777" w:rsidR="00C82799" w:rsidRPr="00017591" w:rsidRDefault="00C82799" w:rsidP="008404CE">
      <w:pPr>
        <w:rPr>
          <w:szCs w:val="22"/>
        </w:rPr>
      </w:pPr>
      <w:r w:rsidRPr="00017591">
        <w:rPr>
          <w:szCs w:val="22"/>
        </w:rPr>
        <w:t>Suspension opaque blanche légèrement vi</w:t>
      </w:r>
      <w:r w:rsidR="008D6E4D" w:rsidRPr="00017591">
        <w:rPr>
          <w:szCs w:val="22"/>
        </w:rPr>
        <w:t>s</w:t>
      </w:r>
      <w:r w:rsidRPr="00017591">
        <w:rPr>
          <w:szCs w:val="22"/>
        </w:rPr>
        <w:t>queuse.</w:t>
      </w:r>
    </w:p>
    <w:p w14:paraId="4C20E133" w14:textId="77777777" w:rsidR="00C82799" w:rsidRPr="00017591" w:rsidRDefault="00C82799" w:rsidP="008404CE">
      <w:pPr>
        <w:suppressAutoHyphens/>
        <w:rPr>
          <w:szCs w:val="22"/>
        </w:rPr>
      </w:pPr>
    </w:p>
    <w:p w14:paraId="246C3094" w14:textId="77777777" w:rsidR="00C82799" w:rsidRPr="00017591" w:rsidRDefault="00C82799" w:rsidP="008404CE">
      <w:pPr>
        <w:suppressAutoHyphens/>
        <w:rPr>
          <w:szCs w:val="22"/>
        </w:rPr>
      </w:pPr>
    </w:p>
    <w:p w14:paraId="65906971" w14:textId="77777777" w:rsidR="00C82799" w:rsidRPr="00017591" w:rsidRDefault="00C82799" w:rsidP="008404CE">
      <w:pPr>
        <w:keepNext/>
        <w:suppressAutoHyphens/>
        <w:ind w:left="567" w:hanging="567"/>
        <w:rPr>
          <w:b/>
          <w:szCs w:val="22"/>
        </w:rPr>
      </w:pPr>
      <w:r w:rsidRPr="00017591">
        <w:rPr>
          <w:b/>
          <w:szCs w:val="22"/>
        </w:rPr>
        <w:t>4.</w:t>
      </w:r>
      <w:r w:rsidRPr="00017591">
        <w:rPr>
          <w:b/>
          <w:szCs w:val="22"/>
        </w:rPr>
        <w:tab/>
      </w:r>
      <w:r w:rsidR="00C269BD" w:rsidRPr="00017591">
        <w:rPr>
          <w:b/>
        </w:rPr>
        <w:t xml:space="preserve">INFORMATIONS </w:t>
      </w:r>
      <w:r w:rsidRPr="00017591">
        <w:rPr>
          <w:b/>
          <w:szCs w:val="22"/>
        </w:rPr>
        <w:t>CLINIQUES</w:t>
      </w:r>
    </w:p>
    <w:p w14:paraId="7029FF6C" w14:textId="77777777" w:rsidR="00C82799" w:rsidRPr="00017591" w:rsidRDefault="00C82799" w:rsidP="008404CE">
      <w:pPr>
        <w:keepNext/>
        <w:suppressAutoHyphens/>
        <w:rPr>
          <w:szCs w:val="22"/>
        </w:rPr>
      </w:pPr>
    </w:p>
    <w:p w14:paraId="1638B73E" w14:textId="77777777" w:rsidR="00C82799" w:rsidRPr="00017591" w:rsidRDefault="00C82799" w:rsidP="008404CE">
      <w:pPr>
        <w:keepNext/>
        <w:suppressAutoHyphens/>
        <w:ind w:left="567" w:hanging="567"/>
        <w:rPr>
          <w:b/>
          <w:szCs w:val="22"/>
        </w:rPr>
      </w:pPr>
      <w:r w:rsidRPr="00017591">
        <w:rPr>
          <w:b/>
          <w:szCs w:val="22"/>
        </w:rPr>
        <w:t>4.1</w:t>
      </w:r>
      <w:r w:rsidRPr="00017591">
        <w:rPr>
          <w:b/>
          <w:szCs w:val="22"/>
        </w:rPr>
        <w:tab/>
        <w:t>Indications thérapeutiques</w:t>
      </w:r>
    </w:p>
    <w:p w14:paraId="18DA734F" w14:textId="77777777" w:rsidR="00373A67" w:rsidRPr="00017591" w:rsidRDefault="00373A67" w:rsidP="008404CE">
      <w:pPr>
        <w:keepNext/>
        <w:suppressAutoHyphens/>
        <w:rPr>
          <w:szCs w:val="22"/>
        </w:rPr>
      </w:pPr>
    </w:p>
    <w:p w14:paraId="0F865081" w14:textId="77777777" w:rsidR="00C82799" w:rsidRPr="00017591" w:rsidRDefault="00373A67" w:rsidP="008404CE">
      <w:pPr>
        <w:keepNext/>
        <w:suppressAutoHyphens/>
        <w:rPr>
          <w:szCs w:val="22"/>
        </w:rPr>
      </w:pPr>
      <w:proofErr w:type="spellStart"/>
      <w:r w:rsidRPr="00017591">
        <w:rPr>
          <w:szCs w:val="22"/>
          <w:u w:val="single"/>
        </w:rPr>
        <w:t>Tyrosinémie</w:t>
      </w:r>
      <w:proofErr w:type="spellEnd"/>
      <w:r w:rsidRPr="00017591">
        <w:rPr>
          <w:szCs w:val="22"/>
          <w:u w:val="single"/>
        </w:rPr>
        <w:t xml:space="preserve"> héréditaire de type 1 (HT</w:t>
      </w:r>
      <w:r w:rsidRPr="00017591">
        <w:rPr>
          <w:szCs w:val="22"/>
          <w:u w:val="single"/>
        </w:rPr>
        <w:noBreakHyphen/>
        <w:t>1)</w:t>
      </w:r>
    </w:p>
    <w:p w14:paraId="2ECB1E2F" w14:textId="77777777" w:rsidR="00373A67" w:rsidRPr="00017591" w:rsidRDefault="00373A67" w:rsidP="00373A67">
      <w:pPr>
        <w:suppressAutoHyphens/>
        <w:rPr>
          <w:szCs w:val="22"/>
        </w:rPr>
      </w:pPr>
      <w:r w:rsidRPr="00017591">
        <w:rPr>
          <w:szCs w:val="22"/>
        </w:rPr>
        <w:t xml:space="preserve">Orfadin est indiqué pour le </w:t>
      </w:r>
      <w:r w:rsidR="00272DAC" w:rsidRPr="00017591">
        <w:rPr>
          <w:szCs w:val="22"/>
        </w:rPr>
        <w:t>t</w:t>
      </w:r>
      <w:r w:rsidR="00C82799" w:rsidRPr="00017591">
        <w:rPr>
          <w:szCs w:val="22"/>
        </w:rPr>
        <w:t>raitement de</w:t>
      </w:r>
      <w:r w:rsidRPr="00017591">
        <w:rPr>
          <w:szCs w:val="22"/>
        </w:rPr>
        <w:t>s</w:t>
      </w:r>
      <w:r w:rsidR="00C82799" w:rsidRPr="00017591">
        <w:rPr>
          <w:szCs w:val="22"/>
        </w:rPr>
        <w:t xml:space="preserve"> patients adultes et pédiatriques </w:t>
      </w:r>
      <w:r w:rsidR="00B50095" w:rsidRPr="00017591">
        <w:rPr>
          <w:szCs w:val="22"/>
        </w:rPr>
        <w:t>(quel que soit l’âge)</w:t>
      </w:r>
      <w:r w:rsidR="00983811" w:rsidRPr="00017591">
        <w:rPr>
          <w:szCs w:val="22"/>
        </w:rPr>
        <w:t xml:space="preserve"> </w:t>
      </w:r>
      <w:r w:rsidR="00C82799" w:rsidRPr="00017591">
        <w:rPr>
          <w:szCs w:val="22"/>
        </w:rPr>
        <w:t xml:space="preserve">avec diagnostic confirmé de </w:t>
      </w:r>
      <w:proofErr w:type="spellStart"/>
      <w:r w:rsidR="00C82799" w:rsidRPr="00017591">
        <w:rPr>
          <w:szCs w:val="22"/>
        </w:rPr>
        <w:t>tyrosinémie</w:t>
      </w:r>
      <w:proofErr w:type="spellEnd"/>
      <w:r w:rsidR="00C82799" w:rsidRPr="00017591">
        <w:rPr>
          <w:szCs w:val="22"/>
        </w:rPr>
        <w:t xml:space="preserve"> héréditaire de type 1 (HT</w:t>
      </w:r>
      <w:r w:rsidR="00C82799" w:rsidRPr="00017591">
        <w:rPr>
          <w:szCs w:val="22"/>
        </w:rPr>
        <w:noBreakHyphen/>
        <w:t>1), en association avec un régime alimentaire à faible teneur en tyrosine et en phénylalanine.</w:t>
      </w:r>
    </w:p>
    <w:p w14:paraId="4151C931" w14:textId="77777777" w:rsidR="00373A67" w:rsidRPr="00017591" w:rsidRDefault="00373A67" w:rsidP="00373A67">
      <w:pPr>
        <w:suppressAutoHyphens/>
        <w:rPr>
          <w:szCs w:val="22"/>
        </w:rPr>
      </w:pPr>
    </w:p>
    <w:p w14:paraId="79A027A7" w14:textId="77777777" w:rsidR="00373A67" w:rsidRPr="00017591" w:rsidRDefault="00373A67" w:rsidP="00E76C73">
      <w:pPr>
        <w:keepNext/>
        <w:keepLines/>
        <w:suppressAutoHyphens/>
        <w:rPr>
          <w:szCs w:val="22"/>
          <w:u w:val="single"/>
        </w:rPr>
      </w:pPr>
      <w:r w:rsidRPr="00017591">
        <w:rPr>
          <w:szCs w:val="22"/>
          <w:u w:val="single"/>
        </w:rPr>
        <w:t>Alcaptonurie (AKU)</w:t>
      </w:r>
    </w:p>
    <w:p w14:paraId="101E1D1E" w14:textId="77777777" w:rsidR="00272DAC" w:rsidRPr="00017591" w:rsidRDefault="00373A67" w:rsidP="00E76C73">
      <w:pPr>
        <w:keepNext/>
        <w:suppressAutoHyphens/>
        <w:rPr>
          <w:szCs w:val="22"/>
        </w:rPr>
      </w:pPr>
      <w:r w:rsidRPr="00017591">
        <w:rPr>
          <w:szCs w:val="22"/>
        </w:rPr>
        <w:t>Orfadin est indiqué pour le traitement des patients adultes atteints d’alcaptonurie (AKU).</w:t>
      </w:r>
    </w:p>
    <w:p w14:paraId="6E4FCDA7" w14:textId="77777777" w:rsidR="00C82799" w:rsidRPr="00017591" w:rsidRDefault="00C82799" w:rsidP="008404CE">
      <w:pPr>
        <w:suppressAutoHyphens/>
        <w:rPr>
          <w:szCs w:val="22"/>
        </w:rPr>
      </w:pPr>
    </w:p>
    <w:p w14:paraId="069183FF" w14:textId="77777777" w:rsidR="00C82799" w:rsidRPr="00017591" w:rsidRDefault="00C82799" w:rsidP="008404CE">
      <w:pPr>
        <w:keepNext/>
        <w:suppressAutoHyphens/>
        <w:ind w:left="567" w:hanging="567"/>
        <w:rPr>
          <w:b/>
          <w:szCs w:val="22"/>
        </w:rPr>
      </w:pPr>
      <w:r w:rsidRPr="00017591">
        <w:rPr>
          <w:b/>
          <w:szCs w:val="22"/>
        </w:rPr>
        <w:t>4.2</w:t>
      </w:r>
      <w:r w:rsidRPr="00017591">
        <w:rPr>
          <w:b/>
          <w:szCs w:val="22"/>
        </w:rPr>
        <w:tab/>
        <w:t>Posologie et mode d’administration</w:t>
      </w:r>
    </w:p>
    <w:p w14:paraId="178178B9" w14:textId="77777777" w:rsidR="00C82799" w:rsidRPr="00017591" w:rsidRDefault="00C82799" w:rsidP="006E7621">
      <w:pPr>
        <w:keepNext/>
        <w:suppressAutoHyphens/>
        <w:ind w:left="567" w:hanging="567"/>
        <w:rPr>
          <w:szCs w:val="22"/>
          <w:u w:val="single"/>
        </w:rPr>
      </w:pPr>
    </w:p>
    <w:p w14:paraId="5D0115B1" w14:textId="77777777" w:rsidR="00373A67" w:rsidRPr="00017591" w:rsidRDefault="00301F49" w:rsidP="00373A67">
      <w:pPr>
        <w:keepNext/>
        <w:suppressAutoHyphens/>
        <w:ind w:left="567" w:hanging="567"/>
        <w:rPr>
          <w:szCs w:val="22"/>
          <w:u w:val="single"/>
        </w:rPr>
      </w:pPr>
      <w:r w:rsidRPr="00017591">
        <w:rPr>
          <w:szCs w:val="22"/>
          <w:u w:val="single"/>
        </w:rPr>
        <w:t>Posologie</w:t>
      </w:r>
    </w:p>
    <w:p w14:paraId="0DAA01E4" w14:textId="77777777" w:rsidR="00373A67" w:rsidRPr="00017591" w:rsidRDefault="00373A67" w:rsidP="00373A67">
      <w:pPr>
        <w:keepNext/>
        <w:suppressAutoHyphens/>
        <w:ind w:left="567" w:hanging="567"/>
        <w:rPr>
          <w:szCs w:val="22"/>
          <w:u w:val="single"/>
        </w:rPr>
      </w:pPr>
    </w:p>
    <w:p w14:paraId="4E175275" w14:textId="77777777" w:rsidR="00373A67" w:rsidRPr="00017591" w:rsidRDefault="00373A67" w:rsidP="00373A67">
      <w:pPr>
        <w:keepNext/>
        <w:suppressAutoHyphens/>
        <w:ind w:left="567" w:hanging="567"/>
        <w:rPr>
          <w:szCs w:val="22"/>
          <w:u w:val="single"/>
        </w:rPr>
      </w:pPr>
      <w:r w:rsidRPr="00017591">
        <w:rPr>
          <w:szCs w:val="22"/>
          <w:u w:val="single"/>
        </w:rPr>
        <w:t>HT-1 :</w:t>
      </w:r>
    </w:p>
    <w:p w14:paraId="6FC3290B" w14:textId="77777777" w:rsidR="00373A67" w:rsidRPr="00017591" w:rsidRDefault="00373A67" w:rsidP="00373A67">
      <w:pPr>
        <w:suppressAutoHyphens/>
        <w:rPr>
          <w:szCs w:val="22"/>
        </w:rPr>
      </w:pPr>
      <w:r w:rsidRPr="00017591">
        <w:rPr>
          <w:szCs w:val="22"/>
        </w:rPr>
        <w:t xml:space="preserve">Le traitement par la </w:t>
      </w:r>
      <w:proofErr w:type="spellStart"/>
      <w:r w:rsidRPr="00017591">
        <w:rPr>
          <w:szCs w:val="22"/>
        </w:rPr>
        <w:t>nitisinone</w:t>
      </w:r>
      <w:proofErr w:type="spellEnd"/>
      <w:r w:rsidRPr="00017591">
        <w:rPr>
          <w:szCs w:val="22"/>
        </w:rPr>
        <w:t xml:space="preserve"> doit être instauré et suivi par un médecin expérimenté dans la prise en charge des patients avec HT</w:t>
      </w:r>
      <w:r w:rsidRPr="00017591">
        <w:rPr>
          <w:szCs w:val="22"/>
        </w:rPr>
        <w:noBreakHyphen/>
        <w:t>1.</w:t>
      </w:r>
    </w:p>
    <w:p w14:paraId="2D0A8355" w14:textId="77777777" w:rsidR="00272DAC" w:rsidRPr="00017591" w:rsidRDefault="00272DAC" w:rsidP="006E7621">
      <w:pPr>
        <w:suppressAutoHyphens/>
        <w:ind w:left="567" w:hanging="567"/>
        <w:rPr>
          <w:szCs w:val="22"/>
          <w:u w:val="single"/>
        </w:rPr>
      </w:pPr>
    </w:p>
    <w:p w14:paraId="075D22EF" w14:textId="77777777" w:rsidR="00301F49" w:rsidRPr="00017591" w:rsidRDefault="00301F49" w:rsidP="008404CE">
      <w:pPr>
        <w:suppressAutoHyphens/>
        <w:rPr>
          <w:szCs w:val="22"/>
        </w:rPr>
      </w:pPr>
      <w:r w:rsidRPr="00017591">
        <w:rPr>
          <w:szCs w:val="22"/>
        </w:rPr>
        <w:t xml:space="preserve">Le traitement de tous les génotypes de la maladie doit être instauré dès que possible pour prolonger la survie et éviter les complications telles qu’une insuffisance hépatique, un cancer du foie ou une maladie rénale. Le traitement par la </w:t>
      </w:r>
      <w:proofErr w:type="spellStart"/>
      <w:r w:rsidRPr="00017591">
        <w:rPr>
          <w:szCs w:val="22"/>
        </w:rPr>
        <w:t>nitisinone</w:t>
      </w:r>
      <w:proofErr w:type="spellEnd"/>
      <w:r w:rsidRPr="00017591">
        <w:rPr>
          <w:szCs w:val="22"/>
        </w:rPr>
        <w:t xml:space="preserve"> doit être associé à un régime alimentaire à faible teneur en phénylalanine et en tyrosine ; celui-ci sera suivi en contrôlant les taux plasmatiques en </w:t>
      </w:r>
      <w:r w:rsidRPr="00017591">
        <w:rPr>
          <w:iCs/>
          <w:szCs w:val="22"/>
        </w:rPr>
        <w:t>acides aminés</w:t>
      </w:r>
      <w:r w:rsidRPr="00017591">
        <w:rPr>
          <w:i/>
          <w:iCs/>
          <w:szCs w:val="22"/>
        </w:rPr>
        <w:t xml:space="preserve"> </w:t>
      </w:r>
      <w:r w:rsidRPr="00017591">
        <w:rPr>
          <w:szCs w:val="22"/>
        </w:rPr>
        <w:t>(se référer aux rubriques 4.4 et 4.8).</w:t>
      </w:r>
    </w:p>
    <w:p w14:paraId="1B11D024" w14:textId="77777777" w:rsidR="00301F49" w:rsidRPr="00017591" w:rsidRDefault="00301F49" w:rsidP="008404CE">
      <w:pPr>
        <w:suppressAutoHyphens/>
        <w:rPr>
          <w:szCs w:val="22"/>
        </w:rPr>
      </w:pPr>
    </w:p>
    <w:p w14:paraId="156ABA17" w14:textId="77777777" w:rsidR="00272DAC" w:rsidRPr="00E76C73" w:rsidRDefault="00272DAC" w:rsidP="00E76C73">
      <w:pPr>
        <w:keepNext/>
        <w:keepLines/>
        <w:suppressAutoHyphens/>
        <w:rPr>
          <w:i/>
          <w:szCs w:val="22"/>
        </w:rPr>
      </w:pPr>
      <w:r w:rsidRPr="00E76C73">
        <w:rPr>
          <w:i/>
          <w:szCs w:val="22"/>
        </w:rPr>
        <w:t xml:space="preserve">Dose initiale </w:t>
      </w:r>
      <w:r w:rsidR="00786A2E" w:rsidRPr="00017591">
        <w:rPr>
          <w:i/>
          <w:szCs w:val="22"/>
        </w:rPr>
        <w:t>pour l</w:t>
      </w:r>
      <w:r w:rsidRPr="00E76C73">
        <w:rPr>
          <w:i/>
          <w:szCs w:val="22"/>
        </w:rPr>
        <w:t>’HT-1</w:t>
      </w:r>
    </w:p>
    <w:p w14:paraId="3A71C2FF" w14:textId="77777777" w:rsidR="00301F49" w:rsidRPr="00017591" w:rsidRDefault="00301F49" w:rsidP="008404CE">
      <w:pPr>
        <w:suppressAutoHyphens/>
        <w:rPr>
          <w:szCs w:val="22"/>
        </w:rPr>
      </w:pPr>
      <w:r w:rsidRPr="00017591">
        <w:rPr>
          <w:szCs w:val="22"/>
        </w:rPr>
        <w:t xml:space="preserve">La dose quotidienne initiale recommandée chez l’adulte et l’enfant est de 1 mg/kg de poids corporel à administrer par voie orale. La dose de </w:t>
      </w:r>
      <w:proofErr w:type="spellStart"/>
      <w:r w:rsidRPr="00017591">
        <w:rPr>
          <w:szCs w:val="22"/>
        </w:rPr>
        <w:t>nitisinone</w:t>
      </w:r>
      <w:proofErr w:type="spellEnd"/>
      <w:r w:rsidRPr="00017591">
        <w:rPr>
          <w:szCs w:val="22"/>
        </w:rPr>
        <w:t xml:space="preserve"> doit être adaptée à chaque patient. Il est recommandé d’administrer la dose une fois par jour. Toutefois, les données concernant les patients ayant un poids corporel &lt; 20 kg étant limitées, il est recommandé de fractionner la dose quotidienne totale en deux administrations par jour chez cette population de patients.</w:t>
      </w:r>
    </w:p>
    <w:p w14:paraId="395284C8" w14:textId="77777777" w:rsidR="00301F49" w:rsidRPr="00017591" w:rsidRDefault="00301F49" w:rsidP="008404CE">
      <w:pPr>
        <w:suppressAutoHyphens/>
        <w:rPr>
          <w:szCs w:val="22"/>
        </w:rPr>
      </w:pPr>
    </w:p>
    <w:p w14:paraId="2DBCC5D3" w14:textId="77777777" w:rsidR="00301F49" w:rsidRPr="00017591" w:rsidRDefault="00301F49" w:rsidP="008404CE">
      <w:pPr>
        <w:keepNext/>
        <w:suppressAutoHyphens/>
        <w:rPr>
          <w:i/>
          <w:iCs/>
          <w:szCs w:val="22"/>
        </w:rPr>
      </w:pPr>
      <w:r w:rsidRPr="00017591">
        <w:rPr>
          <w:i/>
          <w:iCs/>
          <w:szCs w:val="22"/>
        </w:rPr>
        <w:lastRenderedPageBreak/>
        <w:t>Ajustement de la dose</w:t>
      </w:r>
      <w:r w:rsidR="00272DAC" w:rsidRPr="00017591">
        <w:rPr>
          <w:i/>
          <w:iCs/>
          <w:szCs w:val="22"/>
        </w:rPr>
        <w:t xml:space="preserve"> </w:t>
      </w:r>
      <w:r w:rsidR="00786A2E" w:rsidRPr="00017591">
        <w:rPr>
          <w:i/>
          <w:iCs/>
          <w:szCs w:val="22"/>
        </w:rPr>
        <w:t>pour l</w:t>
      </w:r>
      <w:r w:rsidR="00272DAC" w:rsidRPr="00017591">
        <w:rPr>
          <w:i/>
          <w:iCs/>
          <w:szCs w:val="22"/>
        </w:rPr>
        <w:t>’HT-1</w:t>
      </w:r>
    </w:p>
    <w:p w14:paraId="3DFDE8F9" w14:textId="77777777" w:rsidR="00301F49" w:rsidRPr="00017591" w:rsidRDefault="00301F49" w:rsidP="008404CE">
      <w:pPr>
        <w:suppressAutoHyphens/>
        <w:rPr>
          <w:szCs w:val="22"/>
        </w:rPr>
      </w:pPr>
      <w:r w:rsidRPr="00017591">
        <w:rPr>
          <w:szCs w:val="22"/>
        </w:rPr>
        <w:t xml:space="preserve">Dans le cadre de la surveillance régulière, il convient de surveiller la concentration urinaire de </w:t>
      </w:r>
      <w:proofErr w:type="spellStart"/>
      <w:r w:rsidRPr="00017591">
        <w:rPr>
          <w:szCs w:val="22"/>
        </w:rPr>
        <w:t>succinylacétone</w:t>
      </w:r>
      <w:proofErr w:type="spellEnd"/>
      <w:r w:rsidRPr="00017591">
        <w:rPr>
          <w:szCs w:val="22"/>
        </w:rPr>
        <w:t>, les valeurs des tests fonctionnels hépatiques ainsi que les concentrations en alpha</w:t>
      </w:r>
      <w:r w:rsidRPr="00017591">
        <w:rPr>
          <w:szCs w:val="22"/>
        </w:rPr>
        <w:noBreakHyphen/>
      </w:r>
      <w:proofErr w:type="spellStart"/>
      <w:r w:rsidRPr="00017591">
        <w:rPr>
          <w:szCs w:val="22"/>
        </w:rPr>
        <w:t>fœtoprotéine</w:t>
      </w:r>
      <w:proofErr w:type="spellEnd"/>
      <w:r w:rsidRPr="00017591">
        <w:rPr>
          <w:szCs w:val="22"/>
        </w:rPr>
        <w:t xml:space="preserve"> (se référer à la rubrique 4.4). Si la </w:t>
      </w:r>
      <w:proofErr w:type="spellStart"/>
      <w:r w:rsidRPr="00017591">
        <w:rPr>
          <w:szCs w:val="22"/>
        </w:rPr>
        <w:t>succinylacétone</w:t>
      </w:r>
      <w:proofErr w:type="spellEnd"/>
      <w:r w:rsidRPr="00017591">
        <w:rPr>
          <w:szCs w:val="22"/>
        </w:rPr>
        <w:t xml:space="preserve"> est encore détectable dans les urines un mois après l’instauration du traitement par la </w:t>
      </w:r>
      <w:proofErr w:type="spellStart"/>
      <w:r w:rsidRPr="00017591">
        <w:rPr>
          <w:szCs w:val="22"/>
        </w:rPr>
        <w:t>nitisinone</w:t>
      </w:r>
      <w:proofErr w:type="spellEnd"/>
      <w:r w:rsidRPr="00017591">
        <w:rPr>
          <w:szCs w:val="22"/>
        </w:rPr>
        <w:t xml:space="preserve">, la dose de </w:t>
      </w:r>
      <w:proofErr w:type="spellStart"/>
      <w:r w:rsidRPr="00017591">
        <w:rPr>
          <w:szCs w:val="22"/>
        </w:rPr>
        <w:t>nitisinone</w:t>
      </w:r>
      <w:proofErr w:type="spellEnd"/>
      <w:r w:rsidRPr="00017591">
        <w:rPr>
          <w:szCs w:val="22"/>
        </w:rPr>
        <w:t xml:space="preserve"> devra être augmentée jusqu’à 1,5 mg/kg de poids corporel/jour. Il est possible qu’une dose de 2 mg/kg de poids corporel /jour soit nécessaire, en fonction de l’évaluation de tous les paramètres biochimiques. Cette dose doit être considérée comme la dose maximale pour tous les patients.</w:t>
      </w:r>
    </w:p>
    <w:p w14:paraId="50DF7092" w14:textId="77777777" w:rsidR="00301F49" w:rsidRPr="00017591" w:rsidRDefault="00301F49" w:rsidP="008404CE">
      <w:pPr>
        <w:suppressAutoHyphens/>
        <w:rPr>
          <w:szCs w:val="22"/>
        </w:rPr>
      </w:pPr>
      <w:r w:rsidRPr="00017591">
        <w:rPr>
          <w:szCs w:val="22"/>
        </w:rPr>
        <w:t>En cas de réponse biochimique satisfaisante, la dose doit être ajustée uniquement en fonction du gain de poids corporel.</w:t>
      </w:r>
    </w:p>
    <w:p w14:paraId="26EE8242" w14:textId="77777777" w:rsidR="00301F49" w:rsidRPr="00017591" w:rsidRDefault="00301F49" w:rsidP="008404CE">
      <w:pPr>
        <w:suppressAutoHyphens/>
        <w:rPr>
          <w:szCs w:val="22"/>
        </w:rPr>
      </w:pPr>
    </w:p>
    <w:p w14:paraId="2707E310" w14:textId="05D32DBA" w:rsidR="00301F49" w:rsidRPr="00017591" w:rsidRDefault="00301F49" w:rsidP="008404CE">
      <w:pPr>
        <w:suppressAutoHyphens/>
        <w:rPr>
          <w:szCs w:val="22"/>
        </w:rPr>
      </w:pPr>
      <w:r w:rsidRPr="00017591">
        <w:rPr>
          <w:szCs w:val="22"/>
        </w:rPr>
        <w:t xml:space="preserve">Toutefois, en plus des tests cités ci-dessus, pendant l’instauration du traitement, après le passage d’une administration biquotidienne à une administration quotidienne unique ou lors d’une détérioration, il s’avèrera parfois nécessaire de suivre plus attentivement tous les paramètres biochimiques disponibles </w:t>
      </w:r>
      <w:r w:rsidRPr="00017591">
        <w:rPr>
          <w:szCs w:val="22"/>
        </w:rPr>
        <w:sym w:font="Symbol" w:char="F05B"/>
      </w:r>
      <w:r w:rsidRPr="00017591">
        <w:rPr>
          <w:szCs w:val="22"/>
        </w:rPr>
        <w:t xml:space="preserve">soit la concentration plasmatique en </w:t>
      </w:r>
      <w:proofErr w:type="spellStart"/>
      <w:r w:rsidRPr="00017591">
        <w:rPr>
          <w:szCs w:val="22"/>
        </w:rPr>
        <w:t>succinylacétone</w:t>
      </w:r>
      <w:proofErr w:type="spellEnd"/>
      <w:r w:rsidRPr="00017591">
        <w:rPr>
          <w:szCs w:val="22"/>
        </w:rPr>
        <w:t>, la concentration urinaire en 5</w:t>
      </w:r>
      <w:r w:rsidRPr="00017591">
        <w:rPr>
          <w:szCs w:val="22"/>
        </w:rPr>
        <w:noBreakHyphen/>
        <w:t xml:space="preserve">aminolévulinate (ALA) et l’activité de la </w:t>
      </w:r>
      <w:proofErr w:type="spellStart"/>
      <w:r w:rsidRPr="00017591">
        <w:rPr>
          <w:szCs w:val="22"/>
        </w:rPr>
        <w:t>porphobilinogène</w:t>
      </w:r>
      <w:proofErr w:type="spellEnd"/>
      <w:r w:rsidRPr="00017591">
        <w:rPr>
          <w:szCs w:val="22"/>
        </w:rPr>
        <w:t xml:space="preserve"> (PBG)</w:t>
      </w:r>
      <w:r w:rsidRPr="00017591">
        <w:rPr>
          <w:szCs w:val="22"/>
        </w:rPr>
        <w:noBreakHyphen/>
        <w:t>synthase érythrocytaire</w:t>
      </w:r>
      <w:r w:rsidRPr="00017591">
        <w:rPr>
          <w:szCs w:val="22"/>
        </w:rPr>
        <w:sym w:font="Symbol" w:char="F05D"/>
      </w:r>
      <w:r w:rsidRPr="00017591">
        <w:rPr>
          <w:szCs w:val="22"/>
        </w:rPr>
        <w:t>.</w:t>
      </w:r>
    </w:p>
    <w:p w14:paraId="749EA26B" w14:textId="77777777" w:rsidR="00272DAC" w:rsidRPr="00017591" w:rsidRDefault="00272DAC" w:rsidP="008404CE">
      <w:pPr>
        <w:suppressAutoHyphens/>
        <w:rPr>
          <w:szCs w:val="22"/>
        </w:rPr>
      </w:pPr>
    </w:p>
    <w:p w14:paraId="04C9D943" w14:textId="77777777" w:rsidR="00272DAC" w:rsidRPr="00017591" w:rsidRDefault="00272DAC" w:rsidP="00E76C73">
      <w:pPr>
        <w:keepNext/>
        <w:keepLines/>
        <w:suppressAutoHyphens/>
        <w:rPr>
          <w:szCs w:val="22"/>
        </w:rPr>
      </w:pPr>
      <w:r w:rsidRPr="00017591">
        <w:rPr>
          <w:szCs w:val="22"/>
        </w:rPr>
        <w:t>AKU :</w:t>
      </w:r>
    </w:p>
    <w:p w14:paraId="4EA09284" w14:textId="77777777" w:rsidR="00272DAC" w:rsidRPr="00017591" w:rsidRDefault="00272DAC" w:rsidP="00272DAC">
      <w:pPr>
        <w:suppressAutoHyphens/>
        <w:rPr>
          <w:szCs w:val="22"/>
        </w:rPr>
      </w:pPr>
      <w:r w:rsidRPr="00017591">
        <w:rPr>
          <w:szCs w:val="22"/>
        </w:rPr>
        <w:t xml:space="preserve">Le traitement par la </w:t>
      </w:r>
      <w:proofErr w:type="spellStart"/>
      <w:r w:rsidRPr="00017591">
        <w:rPr>
          <w:szCs w:val="22"/>
        </w:rPr>
        <w:t>nitisinone</w:t>
      </w:r>
      <w:proofErr w:type="spellEnd"/>
      <w:r w:rsidRPr="00017591">
        <w:rPr>
          <w:szCs w:val="22"/>
        </w:rPr>
        <w:t xml:space="preserve"> doit être instauré et suivi par un médecin expérimenté dans la prise en charge des patients </w:t>
      </w:r>
      <w:r w:rsidR="00786A2E" w:rsidRPr="00017591">
        <w:rPr>
          <w:szCs w:val="22"/>
        </w:rPr>
        <w:t xml:space="preserve">avec </w:t>
      </w:r>
      <w:r w:rsidRPr="00017591">
        <w:rPr>
          <w:szCs w:val="22"/>
        </w:rPr>
        <w:t>AKU.</w:t>
      </w:r>
    </w:p>
    <w:p w14:paraId="0121AE1E" w14:textId="77777777" w:rsidR="00272DAC" w:rsidRPr="00017591" w:rsidRDefault="00272DAC" w:rsidP="008404CE">
      <w:pPr>
        <w:suppressAutoHyphens/>
        <w:rPr>
          <w:szCs w:val="22"/>
        </w:rPr>
      </w:pPr>
    </w:p>
    <w:p w14:paraId="0421786A" w14:textId="77777777" w:rsidR="00272DAC" w:rsidRPr="00017591" w:rsidRDefault="00272DAC" w:rsidP="008404CE">
      <w:pPr>
        <w:suppressAutoHyphens/>
        <w:rPr>
          <w:szCs w:val="22"/>
        </w:rPr>
      </w:pPr>
      <w:r w:rsidRPr="00017591">
        <w:rPr>
          <w:szCs w:val="22"/>
        </w:rPr>
        <w:t>La dose recommandée chez les patients adultes atteints d’AKU est de 10 mg une fois par jour.</w:t>
      </w:r>
    </w:p>
    <w:p w14:paraId="131520E0" w14:textId="77777777" w:rsidR="00301F49" w:rsidRPr="00017591" w:rsidRDefault="00301F49" w:rsidP="008404CE">
      <w:pPr>
        <w:suppressAutoHyphens/>
        <w:ind w:left="567" w:hanging="567"/>
        <w:rPr>
          <w:szCs w:val="22"/>
        </w:rPr>
      </w:pPr>
    </w:p>
    <w:p w14:paraId="2C9AF059" w14:textId="77777777" w:rsidR="00301F49" w:rsidRPr="00017591" w:rsidRDefault="00301F49" w:rsidP="008404CE">
      <w:pPr>
        <w:keepNext/>
        <w:suppressAutoHyphens/>
        <w:ind w:left="567" w:hanging="567"/>
        <w:rPr>
          <w:i/>
          <w:szCs w:val="22"/>
        </w:rPr>
      </w:pPr>
      <w:r w:rsidRPr="00017591">
        <w:rPr>
          <w:i/>
          <w:szCs w:val="22"/>
        </w:rPr>
        <w:t>Groupes particuliers de patients</w:t>
      </w:r>
    </w:p>
    <w:p w14:paraId="4F035F07" w14:textId="77777777" w:rsidR="00786A2E" w:rsidRPr="00017591" w:rsidRDefault="00301F49" w:rsidP="00786A2E">
      <w:pPr>
        <w:suppressAutoHyphens/>
        <w:rPr>
          <w:szCs w:val="22"/>
        </w:rPr>
      </w:pPr>
      <w:r w:rsidRPr="00017591">
        <w:rPr>
          <w:szCs w:val="22"/>
        </w:rPr>
        <w:t>Il n’existe aucune recommandation de dose spécifique pour les personnes âgées ou les patients présentant une affection rénale ou hépatique.</w:t>
      </w:r>
    </w:p>
    <w:p w14:paraId="4F6173A6" w14:textId="77777777" w:rsidR="00630931" w:rsidRPr="00017591" w:rsidRDefault="00630931" w:rsidP="008404CE">
      <w:pPr>
        <w:suppressAutoHyphens/>
        <w:rPr>
          <w:szCs w:val="22"/>
        </w:rPr>
      </w:pPr>
    </w:p>
    <w:p w14:paraId="689E748E" w14:textId="77777777" w:rsidR="00301F49" w:rsidRPr="00017591" w:rsidRDefault="00301F49" w:rsidP="008404CE">
      <w:pPr>
        <w:keepNext/>
        <w:suppressAutoHyphens/>
        <w:ind w:left="567" w:hanging="567"/>
        <w:rPr>
          <w:i/>
          <w:szCs w:val="22"/>
        </w:rPr>
      </w:pPr>
      <w:r w:rsidRPr="00017591">
        <w:rPr>
          <w:i/>
          <w:szCs w:val="22"/>
        </w:rPr>
        <w:t>Population pédiatrique</w:t>
      </w:r>
    </w:p>
    <w:p w14:paraId="21EA4FD8" w14:textId="77777777" w:rsidR="00301F49" w:rsidRPr="00017591" w:rsidRDefault="00630931" w:rsidP="008404CE">
      <w:pPr>
        <w:suppressAutoHyphens/>
        <w:rPr>
          <w:szCs w:val="22"/>
        </w:rPr>
      </w:pPr>
      <w:r w:rsidRPr="00017591">
        <w:rPr>
          <w:szCs w:val="22"/>
        </w:rPr>
        <w:t xml:space="preserve">HT-1 : </w:t>
      </w:r>
      <w:r w:rsidR="00301F49" w:rsidRPr="00017591">
        <w:rPr>
          <w:szCs w:val="22"/>
        </w:rPr>
        <w:t>La recommandation de dose en mg/kg de poids corporel est identique pour les enfants et les adultes.</w:t>
      </w:r>
    </w:p>
    <w:p w14:paraId="3505C64B" w14:textId="77777777" w:rsidR="00301F49" w:rsidRPr="00017591" w:rsidRDefault="00301F49" w:rsidP="008404CE">
      <w:pPr>
        <w:suppressAutoHyphens/>
        <w:rPr>
          <w:szCs w:val="22"/>
        </w:rPr>
      </w:pPr>
      <w:r w:rsidRPr="00017591">
        <w:rPr>
          <w:szCs w:val="22"/>
        </w:rPr>
        <w:t>Toutefois, les données concernant les patients ayant un poids corporel &lt; 20 kg étant limitées, il est recommandé de fractionner la dose quotidienne totale en deux administrations par jour chez cette population de patients.</w:t>
      </w:r>
    </w:p>
    <w:p w14:paraId="39950742" w14:textId="77777777" w:rsidR="00301F49" w:rsidRPr="00017591" w:rsidRDefault="00301F49" w:rsidP="008404CE">
      <w:pPr>
        <w:suppressAutoHyphens/>
        <w:ind w:left="567" w:hanging="567"/>
        <w:rPr>
          <w:szCs w:val="22"/>
        </w:rPr>
      </w:pPr>
    </w:p>
    <w:p w14:paraId="25444AEA" w14:textId="77777777" w:rsidR="00786A2E" w:rsidRPr="00017591" w:rsidRDefault="00786A2E" w:rsidP="00786A2E">
      <w:pPr>
        <w:suppressAutoHyphens/>
        <w:rPr>
          <w:szCs w:val="22"/>
        </w:rPr>
      </w:pPr>
      <w:r w:rsidRPr="00017591">
        <w:rPr>
          <w:szCs w:val="22"/>
        </w:rPr>
        <w:t>AKU : La sécurité et l’efficacité d’Orfadin chez les enfants âgés de 0 à 18 ans n’ont pas encore été établies. Aucune donnée n’est disponible.</w:t>
      </w:r>
    </w:p>
    <w:p w14:paraId="47FAC7FA" w14:textId="77777777" w:rsidR="00630931" w:rsidRPr="00017591" w:rsidRDefault="00630931" w:rsidP="008404CE">
      <w:pPr>
        <w:suppressAutoHyphens/>
        <w:ind w:left="567" w:hanging="567"/>
        <w:rPr>
          <w:szCs w:val="22"/>
        </w:rPr>
      </w:pPr>
    </w:p>
    <w:p w14:paraId="7AD69AE8" w14:textId="77777777" w:rsidR="00C82799" w:rsidRPr="00017591" w:rsidRDefault="00C82799" w:rsidP="008404CE">
      <w:pPr>
        <w:keepNext/>
        <w:suppressAutoHyphens/>
        <w:ind w:left="567" w:hanging="567"/>
        <w:rPr>
          <w:szCs w:val="22"/>
          <w:u w:val="single"/>
        </w:rPr>
      </w:pPr>
      <w:r w:rsidRPr="00017591">
        <w:rPr>
          <w:szCs w:val="22"/>
          <w:u w:val="single"/>
        </w:rPr>
        <w:t>Mode d’administration</w:t>
      </w:r>
    </w:p>
    <w:p w14:paraId="1601B55D" w14:textId="46499E31" w:rsidR="00292FF6" w:rsidRPr="00017591" w:rsidRDefault="00292FF6" w:rsidP="008404CE">
      <w:pPr>
        <w:rPr>
          <w:szCs w:val="22"/>
        </w:rPr>
      </w:pPr>
      <w:r w:rsidRPr="00017591">
        <w:rPr>
          <w:szCs w:val="22"/>
        </w:rPr>
        <w:t>La suspension est administrée dans la bouche du patient</w:t>
      </w:r>
      <w:r w:rsidR="00E40F62" w:rsidRPr="00017591">
        <w:rPr>
          <w:szCs w:val="22"/>
        </w:rPr>
        <w:t>, sans dilution,</w:t>
      </w:r>
      <w:r w:rsidRPr="00017591">
        <w:rPr>
          <w:szCs w:val="22"/>
        </w:rPr>
        <w:t xml:space="preserve"> avec une seringue pour administration orale. Des seringues de 1</w:t>
      </w:r>
      <w:ins w:id="0" w:author="IB update" w:date="2025-03-25T11:10:00Z">
        <w:r w:rsidR="0027569A">
          <w:rPr>
            <w:szCs w:val="22"/>
          </w:rPr>
          <w:t>,5</w:t>
        </w:r>
      </w:ins>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3 </w:t>
      </w:r>
      <w:proofErr w:type="spellStart"/>
      <w:r w:rsidR="004D330F" w:rsidRPr="00017591">
        <w:rPr>
          <w:szCs w:val="22"/>
        </w:rPr>
        <w:t>m</w:t>
      </w:r>
      <w:r w:rsidR="00F72FFD" w:rsidRPr="00017591">
        <w:rPr>
          <w:szCs w:val="22"/>
        </w:rPr>
        <w:t>L</w:t>
      </w:r>
      <w:proofErr w:type="spellEnd"/>
      <w:r w:rsidRPr="00017591">
        <w:rPr>
          <w:szCs w:val="22"/>
        </w:rPr>
        <w:t xml:space="preserve"> et </w:t>
      </w:r>
      <w:ins w:id="1" w:author="IB update" w:date="2025-03-25T11:10:00Z">
        <w:r w:rsidR="0027569A">
          <w:rPr>
            <w:szCs w:val="22"/>
          </w:rPr>
          <w:t>6</w:t>
        </w:r>
      </w:ins>
      <w:del w:id="2" w:author="IB update" w:date="2025-03-25T11:10:00Z">
        <w:r w:rsidRPr="00017591" w:rsidDel="0027569A">
          <w:rPr>
            <w:szCs w:val="22"/>
          </w:rPr>
          <w:delText>5</w:delText>
        </w:r>
      </w:del>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xml:space="preserve"> sont comprises dans la boîte pour mesurer la dose en </w:t>
      </w:r>
      <w:proofErr w:type="spellStart"/>
      <w:r w:rsidR="004D330F" w:rsidRPr="00017591">
        <w:rPr>
          <w:szCs w:val="22"/>
        </w:rPr>
        <w:t>m</w:t>
      </w:r>
      <w:r w:rsidR="00F72FFD" w:rsidRPr="00017591">
        <w:rPr>
          <w:szCs w:val="22"/>
        </w:rPr>
        <w:t>L</w:t>
      </w:r>
      <w:proofErr w:type="spellEnd"/>
      <w:r w:rsidRPr="00017591">
        <w:rPr>
          <w:szCs w:val="22"/>
        </w:rPr>
        <w:t xml:space="preserve"> conformément à la posologie prescrite. </w:t>
      </w:r>
      <w:r w:rsidR="00073C73" w:rsidRPr="00017591">
        <w:rPr>
          <w:szCs w:val="22"/>
        </w:rPr>
        <w:t>Elles</w:t>
      </w:r>
      <w:r w:rsidRPr="00017591">
        <w:rPr>
          <w:szCs w:val="22"/>
        </w:rPr>
        <w:t xml:space="preserve"> sont graduées tous les 0,0</w:t>
      </w:r>
      <w:ins w:id="3" w:author="IB update" w:date="2025-03-25T11:11:00Z">
        <w:r w:rsidR="0027569A">
          <w:rPr>
            <w:szCs w:val="22"/>
          </w:rPr>
          <w:t>5</w:t>
        </w:r>
      </w:ins>
      <w:del w:id="4" w:author="IB update" w:date="2025-03-25T11:11:00Z">
        <w:r w:rsidRPr="00017591" w:rsidDel="0027569A">
          <w:rPr>
            <w:szCs w:val="22"/>
          </w:rPr>
          <w:delText>1</w:delText>
        </w:r>
      </w:del>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0,1 </w:t>
      </w:r>
      <w:proofErr w:type="spellStart"/>
      <w:r w:rsidR="004D330F" w:rsidRPr="00017591">
        <w:rPr>
          <w:szCs w:val="22"/>
        </w:rPr>
        <w:t>m</w:t>
      </w:r>
      <w:r w:rsidR="00F72FFD" w:rsidRPr="00017591">
        <w:rPr>
          <w:szCs w:val="22"/>
        </w:rPr>
        <w:t>L</w:t>
      </w:r>
      <w:proofErr w:type="spellEnd"/>
      <w:r w:rsidRPr="00017591">
        <w:rPr>
          <w:szCs w:val="22"/>
        </w:rPr>
        <w:t xml:space="preserve"> et 0,2</w:t>
      </w:r>
      <w:ins w:id="5" w:author="IB update" w:date="2025-03-25T11:11:00Z">
        <w:r w:rsidR="0027569A">
          <w:rPr>
            <w:szCs w:val="22"/>
          </w:rPr>
          <w:t>5</w:t>
        </w:r>
      </w:ins>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xml:space="preserve"> respectivement.</w:t>
      </w:r>
      <w:r w:rsidR="00073C73" w:rsidRPr="00017591">
        <w:rPr>
          <w:szCs w:val="22"/>
        </w:rPr>
        <w:t xml:space="preserve"> Les tableaux ci-dessous indique</w:t>
      </w:r>
      <w:r w:rsidR="00E40F62" w:rsidRPr="00017591">
        <w:rPr>
          <w:szCs w:val="22"/>
        </w:rPr>
        <w:t>nt</w:t>
      </w:r>
      <w:r w:rsidR="00073C73" w:rsidRPr="00017591">
        <w:rPr>
          <w:szCs w:val="22"/>
        </w:rPr>
        <w:t xml:space="preserve"> la conversion des doses (mg/</w:t>
      </w:r>
      <w:proofErr w:type="spellStart"/>
      <w:r w:rsidR="004D330F" w:rsidRPr="00017591">
        <w:rPr>
          <w:szCs w:val="22"/>
        </w:rPr>
        <w:t>m</w:t>
      </w:r>
      <w:r w:rsidR="00F72FFD" w:rsidRPr="00017591">
        <w:rPr>
          <w:szCs w:val="22"/>
        </w:rPr>
        <w:t>L</w:t>
      </w:r>
      <w:proofErr w:type="spellEnd"/>
      <w:r w:rsidR="00073C73" w:rsidRPr="00017591">
        <w:rPr>
          <w:szCs w:val="22"/>
        </w:rPr>
        <w:t>) pour les trois tailles de seringue.</w:t>
      </w:r>
    </w:p>
    <w:p w14:paraId="5A9766A8" w14:textId="77777777" w:rsidR="00112F5E" w:rsidRPr="00017591" w:rsidRDefault="00112F5E" w:rsidP="008404CE">
      <w:pPr>
        <w:rPr>
          <w:szCs w:val="22"/>
        </w:rPr>
      </w:pPr>
    </w:p>
    <w:p w14:paraId="7D4A2BDF" w14:textId="77777777" w:rsidR="00F95BB3" w:rsidRPr="00017591" w:rsidRDefault="00F95BB3" w:rsidP="008404CE">
      <w:pPr>
        <w:keepNext/>
        <w:rPr>
          <w:szCs w:val="22"/>
        </w:rPr>
      </w:pPr>
      <w:r w:rsidRPr="00017591">
        <w:rPr>
          <w:szCs w:val="22"/>
        </w:rPr>
        <w:lastRenderedPageBreak/>
        <w:t>Tableaux de conversion des doses correspondant aux trois tailles de seringue pour administration orale :</w:t>
      </w:r>
    </w:p>
    <w:p w14:paraId="2181F8FC" w14:textId="77777777" w:rsidR="00F95BB3" w:rsidRPr="00017591" w:rsidRDefault="00F95BB3" w:rsidP="008404CE">
      <w:pPr>
        <w:keepNext/>
        <w:rPr>
          <w:szCs w:val="22"/>
        </w:rPr>
      </w:pPr>
    </w:p>
    <w:tbl>
      <w:tblPr>
        <w:tblW w:w="0" w:type="auto"/>
        <w:tblLook w:val="04A0" w:firstRow="1" w:lastRow="0" w:firstColumn="1" w:lastColumn="0" w:noHBand="0" w:noVBand="1"/>
      </w:tblPr>
      <w:tblGrid>
        <w:gridCol w:w="3052"/>
        <w:gridCol w:w="2928"/>
        <w:gridCol w:w="3090"/>
      </w:tblGrid>
      <w:tr w:rsidR="00FA71DF" w:rsidRPr="00017591" w14:paraId="76A581A6" w14:textId="77777777" w:rsidTr="00CD315F">
        <w:tc>
          <w:tcPr>
            <w:tcW w:w="3207" w:type="dxa"/>
          </w:tcPr>
          <w:tbl>
            <w:tblPr>
              <w:tblpPr w:leftFromText="180" w:rightFromText="180" w:vertAnchor="page" w:horzAnchor="margin"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083"/>
              <w:gridCol w:w="855"/>
              <w:gridCol w:w="888"/>
            </w:tblGrid>
            <w:tr w:rsidR="0027569A" w:rsidRPr="00017591" w14:paraId="0CBDC1EF" w14:textId="77777777" w:rsidTr="00EF1FD5">
              <w:trPr>
                <w:trHeight w:val="288"/>
              </w:trPr>
              <w:tc>
                <w:tcPr>
                  <w:tcW w:w="1092" w:type="dxa"/>
                  <w:vMerge w:val="restart"/>
                  <w:tcBorders>
                    <w:top w:val="single" w:sz="4" w:space="0" w:color="auto"/>
                    <w:left w:val="single" w:sz="4" w:space="0" w:color="auto"/>
                    <w:right w:val="single" w:sz="4" w:space="0" w:color="auto"/>
                  </w:tcBorders>
                </w:tcPr>
                <w:p w14:paraId="12398F7A" w14:textId="66268B25" w:rsidR="0027569A" w:rsidRPr="00017591" w:rsidRDefault="0027569A" w:rsidP="006E7621">
                  <w:pPr>
                    <w:keepNext/>
                    <w:jc w:val="center"/>
                    <w:rPr>
                      <w:b/>
                      <w:bCs/>
                    </w:rPr>
                  </w:pPr>
                  <w:r w:rsidRPr="00017591">
                    <w:rPr>
                      <w:b/>
                    </w:rPr>
                    <w:t xml:space="preserve">Seringue pour </w:t>
                  </w:r>
                  <w:proofErr w:type="spellStart"/>
                  <w:r w:rsidRPr="00017591">
                    <w:rPr>
                      <w:b/>
                    </w:rPr>
                    <w:t>adminis-tration</w:t>
                  </w:r>
                  <w:proofErr w:type="spellEnd"/>
                  <w:r w:rsidRPr="00017591">
                    <w:rPr>
                      <w:b/>
                    </w:rPr>
                    <w:t xml:space="preserve"> orale de 1</w:t>
                  </w:r>
                  <w:ins w:id="6" w:author="IB update" w:date="2025-03-25T11:11:00Z">
                    <w:r>
                      <w:rPr>
                        <w:b/>
                      </w:rPr>
                      <w:t>,5</w:t>
                    </w:r>
                  </w:ins>
                  <w:r w:rsidRPr="00017591">
                    <w:rPr>
                      <w:b/>
                    </w:rPr>
                    <w:t> </w:t>
                  </w:r>
                  <w:proofErr w:type="spellStart"/>
                  <w:r w:rsidRPr="00017591">
                    <w:rPr>
                      <w:b/>
                    </w:rPr>
                    <w:t>mL</w:t>
                  </w:r>
                  <w:proofErr w:type="spellEnd"/>
                  <w:r w:rsidRPr="00017591">
                    <w:rPr>
                      <w:b/>
                    </w:rPr>
                    <w:t xml:space="preserve"> (graduée tous les 0,0</w:t>
                  </w:r>
                  <w:ins w:id="7" w:author="IB update" w:date="2025-03-25T11:11:00Z">
                    <w:r>
                      <w:rPr>
                        <w:b/>
                      </w:rPr>
                      <w:t>5</w:t>
                    </w:r>
                  </w:ins>
                  <w:del w:id="8" w:author="IB update" w:date="2025-03-25T11:11:00Z">
                    <w:r w:rsidRPr="00017591" w:rsidDel="0027569A">
                      <w:rPr>
                        <w:b/>
                      </w:rPr>
                      <w:delText>1</w:delText>
                    </w:r>
                  </w:del>
                  <w:r w:rsidRPr="00017591">
                    <w:rPr>
                      <w:b/>
                    </w:rPr>
                    <w:t> </w:t>
                  </w:r>
                  <w:proofErr w:type="spellStart"/>
                  <w:r w:rsidRPr="00017591">
                    <w:rPr>
                      <w:b/>
                    </w:rPr>
                    <w:t>mL</w:t>
                  </w:r>
                  <w:proofErr w:type="spellEnd"/>
                  <w:r w:rsidRPr="00017591">
                    <w:rPr>
                      <w:b/>
                    </w:rPr>
                    <w:t>)</w:t>
                  </w:r>
                </w:p>
              </w:tc>
              <w:tc>
                <w:tcPr>
                  <w:tcW w:w="1799" w:type="dxa"/>
                  <w:gridSpan w:val="2"/>
                  <w:tcBorders>
                    <w:top w:val="single" w:sz="4" w:space="0" w:color="auto"/>
                    <w:left w:val="single" w:sz="4" w:space="0" w:color="auto"/>
                    <w:bottom w:val="single" w:sz="4" w:space="0" w:color="auto"/>
                    <w:right w:val="single" w:sz="4" w:space="0" w:color="auto"/>
                  </w:tcBorders>
                </w:tcPr>
                <w:p w14:paraId="4541EA13" w14:textId="77777777" w:rsidR="0027569A" w:rsidRPr="00017591" w:rsidRDefault="0027569A" w:rsidP="006E7621">
                  <w:pPr>
                    <w:keepNext/>
                    <w:jc w:val="center"/>
                    <w:rPr>
                      <w:b/>
                      <w:bCs/>
                    </w:rPr>
                  </w:pPr>
                  <w:r w:rsidRPr="00017591">
                    <w:rPr>
                      <w:b/>
                      <w:bCs/>
                    </w:rPr>
                    <w:t>Dose d’Orfadin</w:t>
                  </w:r>
                </w:p>
              </w:tc>
            </w:tr>
            <w:tr w:rsidR="0027569A" w:rsidRPr="00017591" w14:paraId="304160C2" w14:textId="77777777" w:rsidTr="00EF1FD5">
              <w:trPr>
                <w:trHeight w:val="300"/>
              </w:trPr>
              <w:tc>
                <w:tcPr>
                  <w:tcW w:w="1092" w:type="dxa"/>
                  <w:vMerge/>
                  <w:tcBorders>
                    <w:left w:val="single" w:sz="4" w:space="0" w:color="auto"/>
                    <w:right w:val="single" w:sz="4" w:space="0" w:color="auto"/>
                  </w:tcBorders>
                </w:tcPr>
                <w:p w14:paraId="66C597EF" w14:textId="77777777" w:rsidR="0027569A" w:rsidRPr="00017591" w:rsidRDefault="0027569A" w:rsidP="006E7621">
                  <w:pPr>
                    <w:keepNext/>
                    <w:jc w:val="center"/>
                    <w:rPr>
                      <w:b/>
                      <w:bCs/>
                    </w:rPr>
                  </w:pPr>
                </w:p>
              </w:tc>
              <w:tc>
                <w:tcPr>
                  <w:tcW w:w="872" w:type="dxa"/>
                  <w:tcBorders>
                    <w:top w:val="single" w:sz="4" w:space="0" w:color="auto"/>
                    <w:left w:val="single" w:sz="4" w:space="0" w:color="auto"/>
                    <w:bottom w:val="single" w:sz="4" w:space="0" w:color="auto"/>
                    <w:right w:val="single" w:sz="4" w:space="0" w:color="auto"/>
                  </w:tcBorders>
                </w:tcPr>
                <w:p w14:paraId="456288CF" w14:textId="77777777" w:rsidR="0027569A" w:rsidRPr="00017591" w:rsidRDefault="0027569A" w:rsidP="006E7621">
                  <w:pPr>
                    <w:keepNext/>
                    <w:jc w:val="center"/>
                    <w:rPr>
                      <w:b/>
                      <w:bCs/>
                    </w:rPr>
                  </w:pPr>
                  <w:proofErr w:type="gramStart"/>
                  <w:r w:rsidRPr="00017591">
                    <w:rPr>
                      <w:b/>
                      <w:bCs/>
                    </w:rPr>
                    <w:t>mg</w:t>
                  </w:r>
                  <w:proofErr w:type="gramEnd"/>
                </w:p>
              </w:tc>
              <w:tc>
                <w:tcPr>
                  <w:tcW w:w="927" w:type="dxa"/>
                  <w:tcBorders>
                    <w:top w:val="single" w:sz="4" w:space="0" w:color="auto"/>
                    <w:left w:val="single" w:sz="4" w:space="0" w:color="auto"/>
                    <w:bottom w:val="single" w:sz="4" w:space="0" w:color="auto"/>
                    <w:right w:val="single" w:sz="4" w:space="0" w:color="auto"/>
                  </w:tcBorders>
                </w:tcPr>
                <w:p w14:paraId="702756FF" w14:textId="77777777" w:rsidR="0027569A" w:rsidRPr="00017591" w:rsidRDefault="0027569A" w:rsidP="006E7621">
                  <w:pPr>
                    <w:keepNext/>
                    <w:jc w:val="center"/>
                    <w:rPr>
                      <w:b/>
                      <w:bCs/>
                    </w:rPr>
                  </w:pPr>
                  <w:proofErr w:type="spellStart"/>
                  <w:proofErr w:type="gramStart"/>
                  <w:r w:rsidRPr="00017591">
                    <w:rPr>
                      <w:b/>
                      <w:bCs/>
                    </w:rPr>
                    <w:t>mL</w:t>
                  </w:r>
                  <w:proofErr w:type="spellEnd"/>
                  <w:proofErr w:type="gramEnd"/>
                </w:p>
              </w:tc>
            </w:tr>
            <w:tr w:rsidR="0027569A" w:rsidRPr="00017591" w14:paraId="1D120C9D" w14:textId="77777777" w:rsidTr="00EF1FD5">
              <w:trPr>
                <w:trHeight w:val="288"/>
              </w:trPr>
              <w:tc>
                <w:tcPr>
                  <w:tcW w:w="1092" w:type="dxa"/>
                  <w:vMerge/>
                  <w:tcBorders>
                    <w:left w:val="single" w:sz="4" w:space="0" w:color="auto"/>
                    <w:right w:val="single" w:sz="4" w:space="0" w:color="auto"/>
                  </w:tcBorders>
                </w:tcPr>
                <w:p w14:paraId="5729D083"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7A3109DA" w14:textId="77777777" w:rsidR="0027569A" w:rsidRPr="00017591" w:rsidRDefault="0027569A" w:rsidP="006E7621">
                  <w:pPr>
                    <w:keepNext/>
                    <w:jc w:val="center"/>
                  </w:pPr>
                  <w:r w:rsidRPr="00017591">
                    <w:t>1,00</w:t>
                  </w:r>
                </w:p>
              </w:tc>
              <w:tc>
                <w:tcPr>
                  <w:tcW w:w="927" w:type="dxa"/>
                  <w:tcBorders>
                    <w:top w:val="single" w:sz="4" w:space="0" w:color="auto"/>
                    <w:left w:val="single" w:sz="4" w:space="0" w:color="auto"/>
                    <w:bottom w:val="single" w:sz="4" w:space="0" w:color="auto"/>
                    <w:right w:val="single" w:sz="4" w:space="0" w:color="auto"/>
                  </w:tcBorders>
                </w:tcPr>
                <w:p w14:paraId="4653EF59" w14:textId="77777777" w:rsidR="0027569A" w:rsidRPr="00017591" w:rsidRDefault="0027569A" w:rsidP="006E7621">
                  <w:pPr>
                    <w:keepNext/>
                    <w:jc w:val="center"/>
                  </w:pPr>
                  <w:r w:rsidRPr="00017591">
                    <w:t>0,25</w:t>
                  </w:r>
                </w:p>
              </w:tc>
            </w:tr>
            <w:tr w:rsidR="0027569A" w:rsidRPr="00017591" w14:paraId="79F99A43" w14:textId="77777777" w:rsidTr="00EF1FD5">
              <w:trPr>
                <w:trHeight w:val="288"/>
              </w:trPr>
              <w:tc>
                <w:tcPr>
                  <w:tcW w:w="1092" w:type="dxa"/>
                  <w:vMerge/>
                  <w:tcBorders>
                    <w:left w:val="single" w:sz="4" w:space="0" w:color="auto"/>
                    <w:right w:val="single" w:sz="4" w:space="0" w:color="auto"/>
                  </w:tcBorders>
                </w:tcPr>
                <w:p w14:paraId="587AB05C"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75CCA4A4" w14:textId="3D7A6B37" w:rsidR="0027569A" w:rsidRPr="00017591" w:rsidRDefault="0027569A" w:rsidP="006E7621">
                  <w:pPr>
                    <w:keepNext/>
                    <w:jc w:val="center"/>
                  </w:pPr>
                  <w:r w:rsidRPr="00017591">
                    <w:t>1,2</w:t>
                  </w:r>
                  <w:ins w:id="9" w:author="IB update" w:date="2025-03-25T11:11:00Z">
                    <w:r>
                      <w:t>0</w:t>
                    </w:r>
                  </w:ins>
                  <w:del w:id="10" w:author="IB update" w:date="2025-03-25T11:11:00Z">
                    <w:r w:rsidRPr="00017591" w:rsidDel="0027569A">
                      <w:delText>5</w:delText>
                    </w:r>
                  </w:del>
                </w:p>
              </w:tc>
              <w:tc>
                <w:tcPr>
                  <w:tcW w:w="927" w:type="dxa"/>
                  <w:tcBorders>
                    <w:top w:val="single" w:sz="4" w:space="0" w:color="auto"/>
                    <w:left w:val="single" w:sz="4" w:space="0" w:color="auto"/>
                    <w:bottom w:val="single" w:sz="4" w:space="0" w:color="auto"/>
                    <w:right w:val="single" w:sz="4" w:space="0" w:color="auto"/>
                  </w:tcBorders>
                </w:tcPr>
                <w:p w14:paraId="46D52502" w14:textId="406EE5C3" w:rsidR="0027569A" w:rsidRPr="00017591" w:rsidRDefault="0027569A" w:rsidP="006E7621">
                  <w:pPr>
                    <w:keepNext/>
                    <w:jc w:val="center"/>
                  </w:pPr>
                  <w:r w:rsidRPr="00017591">
                    <w:t>0,3</w:t>
                  </w:r>
                  <w:ins w:id="11" w:author="IB update" w:date="2025-03-25T11:11:00Z">
                    <w:r>
                      <w:t>0</w:t>
                    </w:r>
                  </w:ins>
                  <w:del w:id="12" w:author="IB update" w:date="2025-03-25T11:11:00Z">
                    <w:r w:rsidRPr="00017591" w:rsidDel="0027569A">
                      <w:delText>1</w:delText>
                    </w:r>
                  </w:del>
                </w:p>
              </w:tc>
            </w:tr>
            <w:tr w:rsidR="0027569A" w:rsidRPr="00017591" w14:paraId="3EE26003" w14:textId="77777777" w:rsidTr="00EF1FD5">
              <w:trPr>
                <w:trHeight w:val="288"/>
              </w:trPr>
              <w:tc>
                <w:tcPr>
                  <w:tcW w:w="1092" w:type="dxa"/>
                  <w:vMerge/>
                  <w:tcBorders>
                    <w:left w:val="single" w:sz="4" w:space="0" w:color="auto"/>
                    <w:right w:val="single" w:sz="4" w:space="0" w:color="auto"/>
                  </w:tcBorders>
                </w:tcPr>
                <w:p w14:paraId="779FE2B0"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4BC87EEF" w14:textId="75758B9E" w:rsidR="0027569A" w:rsidRPr="00017591" w:rsidRDefault="0027569A" w:rsidP="006E7621">
                  <w:pPr>
                    <w:keepNext/>
                    <w:jc w:val="center"/>
                  </w:pPr>
                  <w:r w:rsidRPr="00017591">
                    <w:t>1,</w:t>
                  </w:r>
                  <w:ins w:id="13" w:author="IB update" w:date="2025-03-25T11:12:00Z">
                    <w:r>
                      <w:t>4</w:t>
                    </w:r>
                  </w:ins>
                  <w:del w:id="14" w:author="IB update" w:date="2025-03-25T11:12:00Z">
                    <w:r w:rsidRPr="00017591" w:rsidDel="0027569A">
                      <w:delText>5</w:delText>
                    </w:r>
                  </w:del>
                  <w:r w:rsidRPr="00017591">
                    <w:t>0</w:t>
                  </w:r>
                </w:p>
              </w:tc>
              <w:tc>
                <w:tcPr>
                  <w:tcW w:w="927" w:type="dxa"/>
                  <w:tcBorders>
                    <w:top w:val="single" w:sz="4" w:space="0" w:color="auto"/>
                    <w:left w:val="single" w:sz="4" w:space="0" w:color="auto"/>
                    <w:bottom w:val="single" w:sz="4" w:space="0" w:color="auto"/>
                    <w:right w:val="single" w:sz="4" w:space="0" w:color="auto"/>
                  </w:tcBorders>
                </w:tcPr>
                <w:p w14:paraId="65BA808C" w14:textId="0CF51569" w:rsidR="0027569A" w:rsidRPr="00017591" w:rsidRDefault="0027569A" w:rsidP="006E7621">
                  <w:pPr>
                    <w:keepNext/>
                    <w:jc w:val="center"/>
                  </w:pPr>
                  <w:r w:rsidRPr="00017591">
                    <w:t>0,3</w:t>
                  </w:r>
                  <w:ins w:id="15" w:author="IB update" w:date="2025-03-25T11:15:00Z">
                    <w:r>
                      <w:t>5</w:t>
                    </w:r>
                  </w:ins>
                  <w:del w:id="16" w:author="IB update" w:date="2025-03-25T11:15:00Z">
                    <w:r w:rsidRPr="00017591" w:rsidDel="0027569A">
                      <w:delText>8</w:delText>
                    </w:r>
                  </w:del>
                </w:p>
              </w:tc>
            </w:tr>
            <w:tr w:rsidR="0027569A" w:rsidRPr="00017591" w14:paraId="27EE828E" w14:textId="77777777" w:rsidTr="00EF1FD5">
              <w:trPr>
                <w:trHeight w:val="288"/>
              </w:trPr>
              <w:tc>
                <w:tcPr>
                  <w:tcW w:w="1092" w:type="dxa"/>
                  <w:vMerge/>
                  <w:tcBorders>
                    <w:left w:val="single" w:sz="4" w:space="0" w:color="auto"/>
                    <w:right w:val="single" w:sz="4" w:space="0" w:color="auto"/>
                  </w:tcBorders>
                </w:tcPr>
                <w:p w14:paraId="0D8A352D"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0A26A9E9" w14:textId="21C55014" w:rsidR="0027569A" w:rsidRPr="00017591" w:rsidRDefault="0027569A" w:rsidP="006E7621">
                  <w:pPr>
                    <w:keepNext/>
                    <w:jc w:val="center"/>
                  </w:pPr>
                  <w:r w:rsidRPr="00017591">
                    <w:t>1,</w:t>
                  </w:r>
                  <w:ins w:id="17" w:author="IB update" w:date="2025-03-25T11:12:00Z">
                    <w:r>
                      <w:t>60</w:t>
                    </w:r>
                  </w:ins>
                  <w:del w:id="18" w:author="IB update" w:date="2025-03-25T11:12:00Z">
                    <w:r w:rsidRPr="00017591" w:rsidDel="0027569A">
                      <w:delText>75</w:delText>
                    </w:r>
                  </w:del>
                </w:p>
              </w:tc>
              <w:tc>
                <w:tcPr>
                  <w:tcW w:w="927" w:type="dxa"/>
                  <w:tcBorders>
                    <w:top w:val="single" w:sz="4" w:space="0" w:color="auto"/>
                    <w:left w:val="single" w:sz="4" w:space="0" w:color="auto"/>
                    <w:bottom w:val="single" w:sz="4" w:space="0" w:color="auto"/>
                    <w:right w:val="single" w:sz="4" w:space="0" w:color="auto"/>
                  </w:tcBorders>
                </w:tcPr>
                <w:p w14:paraId="085109B8" w14:textId="76868A89" w:rsidR="0027569A" w:rsidRPr="00017591" w:rsidRDefault="0027569A" w:rsidP="006E7621">
                  <w:pPr>
                    <w:keepNext/>
                    <w:jc w:val="center"/>
                  </w:pPr>
                  <w:r w:rsidRPr="00017591">
                    <w:t>0,4</w:t>
                  </w:r>
                  <w:ins w:id="19" w:author="IB update" w:date="2025-03-25T11:15:00Z">
                    <w:r>
                      <w:t>0</w:t>
                    </w:r>
                  </w:ins>
                  <w:del w:id="20" w:author="IB update" w:date="2025-03-25T11:15:00Z">
                    <w:r w:rsidRPr="00017591" w:rsidDel="0027569A">
                      <w:delText>4</w:delText>
                    </w:r>
                  </w:del>
                </w:p>
              </w:tc>
            </w:tr>
            <w:tr w:rsidR="0027569A" w:rsidRPr="00017591" w14:paraId="6FDF9C8B" w14:textId="77777777" w:rsidTr="00EF1FD5">
              <w:trPr>
                <w:trHeight w:val="288"/>
              </w:trPr>
              <w:tc>
                <w:tcPr>
                  <w:tcW w:w="1092" w:type="dxa"/>
                  <w:vMerge/>
                  <w:tcBorders>
                    <w:left w:val="single" w:sz="4" w:space="0" w:color="auto"/>
                    <w:right w:val="single" w:sz="4" w:space="0" w:color="auto"/>
                  </w:tcBorders>
                </w:tcPr>
                <w:p w14:paraId="04134999"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72FB150C" w14:textId="358D5761" w:rsidR="0027569A" w:rsidRPr="00017591" w:rsidRDefault="0027569A" w:rsidP="006E7621">
                  <w:pPr>
                    <w:keepNext/>
                    <w:jc w:val="center"/>
                  </w:pPr>
                  <w:ins w:id="21" w:author="IB update" w:date="2025-03-25T11:12:00Z">
                    <w:r>
                      <w:t>1</w:t>
                    </w:r>
                  </w:ins>
                  <w:del w:id="22" w:author="IB update" w:date="2025-03-25T11:12:00Z">
                    <w:r w:rsidRPr="00017591" w:rsidDel="0027569A">
                      <w:delText>2</w:delText>
                    </w:r>
                  </w:del>
                  <w:r w:rsidRPr="00017591">
                    <w:t>,</w:t>
                  </w:r>
                  <w:ins w:id="23" w:author="IB update" w:date="2025-03-25T11:12:00Z">
                    <w:r>
                      <w:t>8</w:t>
                    </w:r>
                  </w:ins>
                  <w:r w:rsidRPr="00017591">
                    <w:t>0</w:t>
                  </w:r>
                  <w:del w:id="24" w:author="IB update" w:date="2025-03-25T11:12:00Z">
                    <w:r w:rsidRPr="00017591" w:rsidDel="0027569A">
                      <w:delText>0</w:delText>
                    </w:r>
                  </w:del>
                </w:p>
              </w:tc>
              <w:tc>
                <w:tcPr>
                  <w:tcW w:w="927" w:type="dxa"/>
                  <w:tcBorders>
                    <w:top w:val="single" w:sz="4" w:space="0" w:color="auto"/>
                    <w:left w:val="single" w:sz="4" w:space="0" w:color="auto"/>
                    <w:bottom w:val="single" w:sz="4" w:space="0" w:color="auto"/>
                    <w:right w:val="single" w:sz="4" w:space="0" w:color="auto"/>
                  </w:tcBorders>
                </w:tcPr>
                <w:p w14:paraId="25635C7B" w14:textId="685B0FEA" w:rsidR="0027569A" w:rsidRPr="00017591" w:rsidRDefault="0027569A" w:rsidP="006E7621">
                  <w:pPr>
                    <w:keepNext/>
                    <w:jc w:val="center"/>
                  </w:pPr>
                  <w:r w:rsidRPr="00017591">
                    <w:t>0,</w:t>
                  </w:r>
                  <w:ins w:id="25" w:author="IB update" w:date="2025-03-25T11:15:00Z">
                    <w:r>
                      <w:t>4</w:t>
                    </w:r>
                  </w:ins>
                  <w:r w:rsidRPr="00017591">
                    <w:t>5</w:t>
                  </w:r>
                  <w:del w:id="26" w:author="IB update" w:date="2025-03-25T11:15:00Z">
                    <w:r w:rsidRPr="00017591" w:rsidDel="0027569A">
                      <w:delText>0</w:delText>
                    </w:r>
                  </w:del>
                </w:p>
              </w:tc>
            </w:tr>
            <w:tr w:rsidR="0027569A" w:rsidRPr="00017591" w14:paraId="6EDB17AB" w14:textId="77777777" w:rsidTr="00EF1FD5">
              <w:trPr>
                <w:trHeight w:val="288"/>
              </w:trPr>
              <w:tc>
                <w:tcPr>
                  <w:tcW w:w="1092" w:type="dxa"/>
                  <w:vMerge/>
                  <w:tcBorders>
                    <w:left w:val="single" w:sz="4" w:space="0" w:color="auto"/>
                    <w:right w:val="single" w:sz="4" w:space="0" w:color="auto"/>
                  </w:tcBorders>
                </w:tcPr>
                <w:p w14:paraId="708573BC"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4AB5DB39" w14:textId="6847D8A0" w:rsidR="0027569A" w:rsidRPr="00017591" w:rsidRDefault="0027569A" w:rsidP="006E7621">
                  <w:pPr>
                    <w:keepNext/>
                    <w:jc w:val="center"/>
                  </w:pPr>
                  <w:r w:rsidRPr="00017591">
                    <w:t>2,</w:t>
                  </w:r>
                  <w:ins w:id="27" w:author="IB update" w:date="2025-03-25T11:12:00Z">
                    <w:r>
                      <w:t>00</w:t>
                    </w:r>
                  </w:ins>
                  <w:del w:id="28" w:author="IB update" w:date="2025-03-25T11:12:00Z">
                    <w:r w:rsidRPr="00017591" w:rsidDel="0027569A">
                      <w:delText>25</w:delText>
                    </w:r>
                  </w:del>
                </w:p>
              </w:tc>
              <w:tc>
                <w:tcPr>
                  <w:tcW w:w="927" w:type="dxa"/>
                  <w:tcBorders>
                    <w:top w:val="single" w:sz="4" w:space="0" w:color="auto"/>
                    <w:left w:val="single" w:sz="4" w:space="0" w:color="auto"/>
                    <w:bottom w:val="single" w:sz="4" w:space="0" w:color="auto"/>
                    <w:right w:val="single" w:sz="4" w:space="0" w:color="auto"/>
                  </w:tcBorders>
                </w:tcPr>
                <w:p w14:paraId="3DA7F126" w14:textId="137C7B40" w:rsidR="0027569A" w:rsidRPr="00017591" w:rsidRDefault="0027569A" w:rsidP="006E7621">
                  <w:pPr>
                    <w:keepNext/>
                    <w:jc w:val="center"/>
                  </w:pPr>
                  <w:r w:rsidRPr="00017591">
                    <w:t>0,5</w:t>
                  </w:r>
                  <w:ins w:id="29" w:author="IB update" w:date="2025-03-25T11:15:00Z">
                    <w:r>
                      <w:t>0</w:t>
                    </w:r>
                  </w:ins>
                  <w:del w:id="30" w:author="IB update" w:date="2025-03-25T11:15:00Z">
                    <w:r w:rsidRPr="00017591" w:rsidDel="0027569A">
                      <w:delText>6</w:delText>
                    </w:r>
                  </w:del>
                </w:p>
              </w:tc>
            </w:tr>
            <w:tr w:rsidR="0027569A" w:rsidRPr="00017591" w14:paraId="3F594A80" w14:textId="77777777" w:rsidTr="00EF1FD5">
              <w:trPr>
                <w:trHeight w:val="288"/>
              </w:trPr>
              <w:tc>
                <w:tcPr>
                  <w:tcW w:w="1092" w:type="dxa"/>
                  <w:vMerge/>
                  <w:tcBorders>
                    <w:left w:val="single" w:sz="4" w:space="0" w:color="auto"/>
                    <w:right w:val="single" w:sz="4" w:space="0" w:color="auto"/>
                  </w:tcBorders>
                </w:tcPr>
                <w:p w14:paraId="6627E54B"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239456EC" w14:textId="1CB909EC" w:rsidR="0027569A" w:rsidRPr="00017591" w:rsidRDefault="0027569A" w:rsidP="006E7621">
                  <w:pPr>
                    <w:keepNext/>
                    <w:jc w:val="center"/>
                  </w:pPr>
                  <w:r w:rsidRPr="00017591">
                    <w:t>2,</w:t>
                  </w:r>
                  <w:ins w:id="31" w:author="IB update" w:date="2025-03-25T11:12:00Z">
                    <w:r>
                      <w:t>2</w:t>
                    </w:r>
                  </w:ins>
                  <w:del w:id="32" w:author="IB update" w:date="2025-03-25T11:12:00Z">
                    <w:r w:rsidRPr="00017591" w:rsidDel="0027569A">
                      <w:delText>5</w:delText>
                    </w:r>
                  </w:del>
                  <w:r w:rsidRPr="00017591">
                    <w:t>0</w:t>
                  </w:r>
                </w:p>
              </w:tc>
              <w:tc>
                <w:tcPr>
                  <w:tcW w:w="927" w:type="dxa"/>
                  <w:tcBorders>
                    <w:top w:val="single" w:sz="4" w:space="0" w:color="auto"/>
                    <w:left w:val="single" w:sz="4" w:space="0" w:color="auto"/>
                    <w:bottom w:val="single" w:sz="4" w:space="0" w:color="auto"/>
                    <w:right w:val="single" w:sz="4" w:space="0" w:color="auto"/>
                  </w:tcBorders>
                </w:tcPr>
                <w:p w14:paraId="0CD76C10" w14:textId="0C7C9A86" w:rsidR="0027569A" w:rsidRPr="00017591" w:rsidRDefault="0027569A" w:rsidP="006E7621">
                  <w:pPr>
                    <w:keepNext/>
                    <w:jc w:val="center"/>
                  </w:pPr>
                  <w:r w:rsidRPr="00017591">
                    <w:t>0,</w:t>
                  </w:r>
                  <w:ins w:id="33" w:author="IB update" w:date="2025-03-25T11:15:00Z">
                    <w:r>
                      <w:t>55</w:t>
                    </w:r>
                  </w:ins>
                  <w:del w:id="34" w:author="IB update" w:date="2025-03-25T11:15:00Z">
                    <w:r w:rsidRPr="00017591" w:rsidDel="0027569A">
                      <w:delText>63</w:delText>
                    </w:r>
                  </w:del>
                </w:p>
              </w:tc>
            </w:tr>
            <w:tr w:rsidR="0027569A" w:rsidRPr="00017591" w14:paraId="4D5A90FA" w14:textId="77777777" w:rsidTr="00EF1FD5">
              <w:trPr>
                <w:trHeight w:val="288"/>
              </w:trPr>
              <w:tc>
                <w:tcPr>
                  <w:tcW w:w="1092" w:type="dxa"/>
                  <w:vMerge/>
                  <w:tcBorders>
                    <w:left w:val="single" w:sz="4" w:space="0" w:color="auto"/>
                    <w:right w:val="single" w:sz="4" w:space="0" w:color="auto"/>
                  </w:tcBorders>
                </w:tcPr>
                <w:p w14:paraId="5F8BDC2D"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138A95B9" w14:textId="42C20F11" w:rsidR="0027569A" w:rsidRPr="00017591" w:rsidRDefault="0027569A" w:rsidP="006E7621">
                  <w:pPr>
                    <w:keepNext/>
                    <w:jc w:val="center"/>
                  </w:pPr>
                  <w:r w:rsidRPr="00017591">
                    <w:t>2,</w:t>
                  </w:r>
                  <w:ins w:id="35" w:author="IB update" w:date="2025-03-25T11:12:00Z">
                    <w:r>
                      <w:t>40</w:t>
                    </w:r>
                  </w:ins>
                  <w:del w:id="36" w:author="IB update" w:date="2025-03-25T11:12:00Z">
                    <w:r w:rsidRPr="00017591" w:rsidDel="0027569A">
                      <w:delText>75</w:delText>
                    </w:r>
                  </w:del>
                </w:p>
              </w:tc>
              <w:tc>
                <w:tcPr>
                  <w:tcW w:w="927" w:type="dxa"/>
                  <w:tcBorders>
                    <w:top w:val="single" w:sz="4" w:space="0" w:color="auto"/>
                    <w:left w:val="single" w:sz="4" w:space="0" w:color="auto"/>
                    <w:bottom w:val="single" w:sz="4" w:space="0" w:color="auto"/>
                    <w:right w:val="single" w:sz="4" w:space="0" w:color="auto"/>
                  </w:tcBorders>
                </w:tcPr>
                <w:p w14:paraId="469E98D9" w14:textId="70DFBB3B" w:rsidR="0027569A" w:rsidRPr="00017591" w:rsidRDefault="0027569A" w:rsidP="006E7621">
                  <w:pPr>
                    <w:keepNext/>
                    <w:jc w:val="center"/>
                  </w:pPr>
                  <w:r w:rsidRPr="00017591">
                    <w:t>0,6</w:t>
                  </w:r>
                  <w:ins w:id="37" w:author="IB update" w:date="2025-03-25T11:15:00Z">
                    <w:r>
                      <w:t>0</w:t>
                    </w:r>
                  </w:ins>
                  <w:del w:id="38" w:author="IB update" w:date="2025-03-25T11:15:00Z">
                    <w:r w:rsidRPr="00017591" w:rsidDel="0027569A">
                      <w:delText>9</w:delText>
                    </w:r>
                  </w:del>
                </w:p>
              </w:tc>
            </w:tr>
            <w:tr w:rsidR="0027569A" w:rsidRPr="00017591" w14:paraId="0DA89514" w14:textId="77777777" w:rsidTr="00EF1FD5">
              <w:trPr>
                <w:trHeight w:val="288"/>
              </w:trPr>
              <w:tc>
                <w:tcPr>
                  <w:tcW w:w="1092" w:type="dxa"/>
                  <w:vMerge/>
                  <w:tcBorders>
                    <w:left w:val="single" w:sz="4" w:space="0" w:color="auto"/>
                    <w:right w:val="single" w:sz="4" w:space="0" w:color="auto"/>
                  </w:tcBorders>
                </w:tcPr>
                <w:p w14:paraId="26789FFD"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7C9E663A" w14:textId="6B6598A9" w:rsidR="0027569A" w:rsidRPr="00017591" w:rsidRDefault="0027569A" w:rsidP="006E7621">
                  <w:pPr>
                    <w:keepNext/>
                    <w:jc w:val="center"/>
                  </w:pPr>
                  <w:ins w:id="39" w:author="IB update" w:date="2025-03-25T11:13:00Z">
                    <w:r>
                      <w:t>2</w:t>
                    </w:r>
                  </w:ins>
                  <w:del w:id="40" w:author="IB update" w:date="2025-03-25T11:13:00Z">
                    <w:r w:rsidRPr="00017591" w:rsidDel="0027569A">
                      <w:delText>3</w:delText>
                    </w:r>
                  </w:del>
                  <w:r w:rsidRPr="00017591">
                    <w:t>,</w:t>
                  </w:r>
                  <w:ins w:id="41" w:author="IB update" w:date="2025-03-25T11:13:00Z">
                    <w:r>
                      <w:t>6</w:t>
                    </w:r>
                  </w:ins>
                  <w:r w:rsidRPr="00017591">
                    <w:t>0</w:t>
                  </w:r>
                  <w:del w:id="42" w:author="IB update" w:date="2025-03-25T11:13:00Z">
                    <w:r w:rsidRPr="00017591" w:rsidDel="0027569A">
                      <w:delText>0</w:delText>
                    </w:r>
                  </w:del>
                </w:p>
              </w:tc>
              <w:tc>
                <w:tcPr>
                  <w:tcW w:w="927" w:type="dxa"/>
                  <w:tcBorders>
                    <w:top w:val="single" w:sz="4" w:space="0" w:color="auto"/>
                    <w:left w:val="single" w:sz="4" w:space="0" w:color="auto"/>
                    <w:bottom w:val="single" w:sz="4" w:space="0" w:color="auto"/>
                    <w:right w:val="single" w:sz="4" w:space="0" w:color="auto"/>
                  </w:tcBorders>
                </w:tcPr>
                <w:p w14:paraId="63C4BD8C" w14:textId="7DFB1B49" w:rsidR="0027569A" w:rsidRPr="00017591" w:rsidRDefault="0027569A" w:rsidP="006E7621">
                  <w:pPr>
                    <w:keepNext/>
                    <w:jc w:val="center"/>
                  </w:pPr>
                  <w:r w:rsidRPr="00017591">
                    <w:t>0,</w:t>
                  </w:r>
                  <w:ins w:id="43" w:author="IB update" w:date="2025-03-25T11:15:00Z">
                    <w:r>
                      <w:t>6</w:t>
                    </w:r>
                  </w:ins>
                  <w:del w:id="44" w:author="IB update" w:date="2025-03-25T11:15:00Z">
                    <w:r w:rsidRPr="00017591" w:rsidDel="0027569A">
                      <w:delText>7</w:delText>
                    </w:r>
                  </w:del>
                  <w:r w:rsidRPr="00017591">
                    <w:t>5</w:t>
                  </w:r>
                </w:p>
              </w:tc>
            </w:tr>
            <w:tr w:rsidR="0027569A" w:rsidRPr="00017591" w14:paraId="7D5C6DF5" w14:textId="77777777" w:rsidTr="00EF1FD5">
              <w:trPr>
                <w:trHeight w:val="288"/>
              </w:trPr>
              <w:tc>
                <w:tcPr>
                  <w:tcW w:w="1092" w:type="dxa"/>
                  <w:vMerge/>
                  <w:tcBorders>
                    <w:left w:val="single" w:sz="4" w:space="0" w:color="auto"/>
                    <w:right w:val="single" w:sz="4" w:space="0" w:color="auto"/>
                  </w:tcBorders>
                </w:tcPr>
                <w:p w14:paraId="176BE55A"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214A734E" w14:textId="498D999E" w:rsidR="0027569A" w:rsidRPr="00017591" w:rsidRDefault="0027569A" w:rsidP="006E7621">
                  <w:pPr>
                    <w:keepNext/>
                    <w:jc w:val="center"/>
                  </w:pPr>
                  <w:ins w:id="45" w:author="IB update" w:date="2025-03-25T11:13:00Z">
                    <w:r>
                      <w:t>2</w:t>
                    </w:r>
                  </w:ins>
                  <w:del w:id="46" w:author="IB update" w:date="2025-03-25T11:13:00Z">
                    <w:r w:rsidRPr="00017591" w:rsidDel="0027569A">
                      <w:delText>3</w:delText>
                    </w:r>
                  </w:del>
                  <w:r w:rsidRPr="00017591">
                    <w:t>,</w:t>
                  </w:r>
                  <w:ins w:id="47" w:author="IB update" w:date="2025-03-25T11:13:00Z">
                    <w:r>
                      <w:t>80</w:t>
                    </w:r>
                  </w:ins>
                  <w:del w:id="48" w:author="IB update" w:date="2025-03-25T11:13:00Z">
                    <w:r w:rsidRPr="00017591" w:rsidDel="0027569A">
                      <w:delText>25</w:delText>
                    </w:r>
                  </w:del>
                </w:p>
              </w:tc>
              <w:tc>
                <w:tcPr>
                  <w:tcW w:w="927" w:type="dxa"/>
                  <w:tcBorders>
                    <w:top w:val="single" w:sz="4" w:space="0" w:color="auto"/>
                    <w:left w:val="single" w:sz="4" w:space="0" w:color="auto"/>
                    <w:bottom w:val="single" w:sz="4" w:space="0" w:color="auto"/>
                    <w:right w:val="single" w:sz="4" w:space="0" w:color="auto"/>
                  </w:tcBorders>
                </w:tcPr>
                <w:p w14:paraId="4036475C" w14:textId="4462DDA0" w:rsidR="0027569A" w:rsidRPr="00017591" w:rsidRDefault="0027569A" w:rsidP="006E7621">
                  <w:pPr>
                    <w:keepNext/>
                    <w:jc w:val="center"/>
                  </w:pPr>
                  <w:r w:rsidRPr="00017591">
                    <w:t>0,</w:t>
                  </w:r>
                  <w:ins w:id="49" w:author="IB update" w:date="2025-03-25T11:15:00Z">
                    <w:r>
                      <w:t>70</w:t>
                    </w:r>
                  </w:ins>
                  <w:del w:id="50" w:author="IB update" w:date="2025-03-25T11:15:00Z">
                    <w:r w:rsidRPr="00017591" w:rsidDel="0027569A">
                      <w:delText>81</w:delText>
                    </w:r>
                  </w:del>
                </w:p>
              </w:tc>
            </w:tr>
            <w:tr w:rsidR="0027569A" w:rsidRPr="00017591" w14:paraId="1D10BEB4" w14:textId="77777777" w:rsidTr="00EF1FD5">
              <w:trPr>
                <w:trHeight w:val="288"/>
              </w:trPr>
              <w:tc>
                <w:tcPr>
                  <w:tcW w:w="1092" w:type="dxa"/>
                  <w:vMerge/>
                  <w:tcBorders>
                    <w:left w:val="single" w:sz="4" w:space="0" w:color="auto"/>
                    <w:right w:val="single" w:sz="4" w:space="0" w:color="auto"/>
                  </w:tcBorders>
                </w:tcPr>
                <w:p w14:paraId="5DF35287"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5AB1EF11" w14:textId="226A1783" w:rsidR="0027569A" w:rsidRPr="00017591" w:rsidRDefault="0027569A" w:rsidP="006E7621">
                  <w:pPr>
                    <w:keepNext/>
                    <w:jc w:val="center"/>
                  </w:pPr>
                  <w:r w:rsidRPr="00017591">
                    <w:t>3,</w:t>
                  </w:r>
                  <w:del w:id="51" w:author="IB update" w:date="2025-03-25T11:13:00Z">
                    <w:r w:rsidRPr="00017591" w:rsidDel="0027569A">
                      <w:delText>5</w:delText>
                    </w:r>
                  </w:del>
                  <w:ins w:id="52" w:author="IB update" w:date="2025-03-25T11:13:00Z">
                    <w:r>
                      <w:t>0</w:t>
                    </w:r>
                  </w:ins>
                  <w:r w:rsidRPr="00017591">
                    <w:t>0</w:t>
                  </w:r>
                </w:p>
              </w:tc>
              <w:tc>
                <w:tcPr>
                  <w:tcW w:w="927" w:type="dxa"/>
                  <w:tcBorders>
                    <w:top w:val="single" w:sz="4" w:space="0" w:color="auto"/>
                    <w:left w:val="single" w:sz="4" w:space="0" w:color="auto"/>
                    <w:bottom w:val="single" w:sz="4" w:space="0" w:color="auto"/>
                    <w:right w:val="single" w:sz="4" w:space="0" w:color="auto"/>
                  </w:tcBorders>
                </w:tcPr>
                <w:p w14:paraId="772D39D6" w14:textId="64DDA018" w:rsidR="0027569A" w:rsidRPr="00017591" w:rsidRDefault="0027569A" w:rsidP="006E7621">
                  <w:pPr>
                    <w:keepNext/>
                    <w:jc w:val="center"/>
                  </w:pPr>
                  <w:r w:rsidRPr="00017591">
                    <w:t>0,</w:t>
                  </w:r>
                  <w:ins w:id="53" w:author="IB update" w:date="2025-03-25T11:15:00Z">
                    <w:r>
                      <w:t>75</w:t>
                    </w:r>
                  </w:ins>
                  <w:del w:id="54" w:author="IB update" w:date="2025-03-25T11:15:00Z">
                    <w:r w:rsidRPr="00017591" w:rsidDel="0027569A">
                      <w:delText>88</w:delText>
                    </w:r>
                  </w:del>
                </w:p>
              </w:tc>
            </w:tr>
            <w:tr w:rsidR="0027569A" w:rsidRPr="00017591" w14:paraId="4C81DDE2" w14:textId="77777777" w:rsidTr="00EF1FD5">
              <w:trPr>
                <w:trHeight w:val="288"/>
              </w:trPr>
              <w:tc>
                <w:tcPr>
                  <w:tcW w:w="1092" w:type="dxa"/>
                  <w:vMerge/>
                  <w:tcBorders>
                    <w:left w:val="single" w:sz="4" w:space="0" w:color="auto"/>
                    <w:right w:val="single" w:sz="4" w:space="0" w:color="auto"/>
                  </w:tcBorders>
                </w:tcPr>
                <w:p w14:paraId="2670D1E3"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5130CAC7" w14:textId="50227211" w:rsidR="0027569A" w:rsidRPr="00017591" w:rsidRDefault="0027569A" w:rsidP="006E7621">
                  <w:pPr>
                    <w:keepNext/>
                    <w:jc w:val="center"/>
                  </w:pPr>
                  <w:r w:rsidRPr="00017591">
                    <w:t>3,</w:t>
                  </w:r>
                  <w:ins w:id="55" w:author="IB update" w:date="2025-03-25T11:13:00Z">
                    <w:r>
                      <w:t>20</w:t>
                    </w:r>
                  </w:ins>
                  <w:del w:id="56" w:author="IB update" w:date="2025-03-25T11:13:00Z">
                    <w:r w:rsidRPr="00017591" w:rsidDel="0027569A">
                      <w:delText>75</w:delText>
                    </w:r>
                  </w:del>
                </w:p>
              </w:tc>
              <w:tc>
                <w:tcPr>
                  <w:tcW w:w="927" w:type="dxa"/>
                  <w:tcBorders>
                    <w:top w:val="single" w:sz="4" w:space="0" w:color="auto"/>
                    <w:left w:val="single" w:sz="4" w:space="0" w:color="auto"/>
                    <w:bottom w:val="single" w:sz="4" w:space="0" w:color="auto"/>
                    <w:right w:val="single" w:sz="4" w:space="0" w:color="auto"/>
                  </w:tcBorders>
                </w:tcPr>
                <w:p w14:paraId="57E021E9" w14:textId="67F680A9" w:rsidR="0027569A" w:rsidRPr="00017591" w:rsidRDefault="0027569A" w:rsidP="006E7621">
                  <w:pPr>
                    <w:keepNext/>
                    <w:jc w:val="center"/>
                  </w:pPr>
                  <w:r w:rsidRPr="00017591">
                    <w:t>0,</w:t>
                  </w:r>
                  <w:ins w:id="57" w:author="IB update" w:date="2025-03-25T11:15:00Z">
                    <w:r>
                      <w:t>80</w:t>
                    </w:r>
                  </w:ins>
                  <w:del w:id="58" w:author="IB update" w:date="2025-03-25T11:15:00Z">
                    <w:r w:rsidRPr="00017591" w:rsidDel="0027569A">
                      <w:delText>94</w:delText>
                    </w:r>
                  </w:del>
                </w:p>
              </w:tc>
            </w:tr>
            <w:tr w:rsidR="0027569A" w:rsidRPr="00017591" w14:paraId="28BB01C9" w14:textId="77777777" w:rsidTr="00EF1FD5">
              <w:trPr>
                <w:trHeight w:val="300"/>
              </w:trPr>
              <w:tc>
                <w:tcPr>
                  <w:tcW w:w="1092" w:type="dxa"/>
                  <w:vMerge/>
                  <w:tcBorders>
                    <w:left w:val="single" w:sz="4" w:space="0" w:color="auto"/>
                    <w:right w:val="single" w:sz="4" w:space="0" w:color="auto"/>
                  </w:tcBorders>
                </w:tcPr>
                <w:p w14:paraId="2D29F2B5" w14:textId="77777777" w:rsidR="0027569A" w:rsidRPr="00017591" w:rsidRDefault="0027569A" w:rsidP="006E7621">
                  <w:pPr>
                    <w:keepNext/>
                    <w:jc w:val="center"/>
                  </w:pPr>
                </w:p>
              </w:tc>
              <w:tc>
                <w:tcPr>
                  <w:tcW w:w="872" w:type="dxa"/>
                  <w:tcBorders>
                    <w:top w:val="single" w:sz="4" w:space="0" w:color="auto"/>
                    <w:left w:val="single" w:sz="4" w:space="0" w:color="auto"/>
                    <w:bottom w:val="single" w:sz="4" w:space="0" w:color="auto"/>
                    <w:right w:val="single" w:sz="4" w:space="0" w:color="auto"/>
                  </w:tcBorders>
                </w:tcPr>
                <w:p w14:paraId="3D50C7CC" w14:textId="61E358C8" w:rsidR="0027569A" w:rsidRPr="00017591" w:rsidRDefault="0027569A" w:rsidP="006E7621">
                  <w:pPr>
                    <w:keepNext/>
                    <w:jc w:val="center"/>
                  </w:pPr>
                  <w:ins w:id="59" w:author="IB update" w:date="2025-03-25T11:13:00Z">
                    <w:r>
                      <w:t>3</w:t>
                    </w:r>
                  </w:ins>
                  <w:del w:id="60" w:author="IB update" w:date="2025-03-25T11:13:00Z">
                    <w:r w:rsidRPr="00017591" w:rsidDel="0027569A">
                      <w:delText>4</w:delText>
                    </w:r>
                  </w:del>
                  <w:r w:rsidRPr="00017591">
                    <w:t>,</w:t>
                  </w:r>
                  <w:ins w:id="61" w:author="IB update" w:date="2025-03-25T11:13:00Z">
                    <w:r>
                      <w:t>4</w:t>
                    </w:r>
                  </w:ins>
                  <w:del w:id="62" w:author="IB update" w:date="2025-03-25T11:13:00Z">
                    <w:r w:rsidRPr="00017591" w:rsidDel="0027569A">
                      <w:delText>0</w:delText>
                    </w:r>
                  </w:del>
                  <w:r w:rsidRPr="00017591">
                    <w:t>0</w:t>
                  </w:r>
                </w:p>
              </w:tc>
              <w:tc>
                <w:tcPr>
                  <w:tcW w:w="927" w:type="dxa"/>
                  <w:tcBorders>
                    <w:top w:val="single" w:sz="4" w:space="0" w:color="auto"/>
                    <w:left w:val="single" w:sz="4" w:space="0" w:color="auto"/>
                    <w:bottom w:val="single" w:sz="4" w:space="0" w:color="auto"/>
                    <w:right w:val="single" w:sz="4" w:space="0" w:color="auto"/>
                  </w:tcBorders>
                </w:tcPr>
                <w:p w14:paraId="5F0D9FDE" w14:textId="566F43C8" w:rsidR="0027569A" w:rsidRPr="00017591" w:rsidRDefault="0027569A" w:rsidP="006E7621">
                  <w:pPr>
                    <w:keepNext/>
                    <w:jc w:val="center"/>
                  </w:pPr>
                  <w:ins w:id="63" w:author="IB update" w:date="2025-03-25T11:15:00Z">
                    <w:r>
                      <w:t>0</w:t>
                    </w:r>
                  </w:ins>
                  <w:del w:id="64" w:author="IB update" w:date="2025-03-25T11:15:00Z">
                    <w:r w:rsidRPr="00017591" w:rsidDel="0027569A">
                      <w:delText>1</w:delText>
                    </w:r>
                  </w:del>
                  <w:r w:rsidRPr="00017591">
                    <w:t>,</w:t>
                  </w:r>
                  <w:ins w:id="65" w:author="IB update" w:date="2025-03-25T11:15:00Z">
                    <w:r>
                      <w:t>85</w:t>
                    </w:r>
                  </w:ins>
                  <w:del w:id="66" w:author="IB update" w:date="2025-03-25T11:15:00Z">
                    <w:r w:rsidRPr="00017591" w:rsidDel="0027569A">
                      <w:delText>00</w:delText>
                    </w:r>
                  </w:del>
                </w:p>
              </w:tc>
            </w:tr>
            <w:tr w:rsidR="0027569A" w:rsidRPr="00017591" w14:paraId="33E9DBCB" w14:textId="77777777" w:rsidTr="00EF1FD5">
              <w:trPr>
                <w:trHeight w:val="300"/>
                <w:ins w:id="67" w:author="IB update" w:date="2025-03-25T11:14:00Z"/>
              </w:trPr>
              <w:tc>
                <w:tcPr>
                  <w:tcW w:w="1092" w:type="dxa"/>
                  <w:vMerge/>
                  <w:tcBorders>
                    <w:left w:val="single" w:sz="4" w:space="0" w:color="auto"/>
                    <w:right w:val="single" w:sz="4" w:space="0" w:color="auto"/>
                  </w:tcBorders>
                </w:tcPr>
                <w:p w14:paraId="33A995EC" w14:textId="77777777" w:rsidR="0027569A" w:rsidRPr="00017591" w:rsidRDefault="0027569A" w:rsidP="006E7621">
                  <w:pPr>
                    <w:keepNext/>
                    <w:jc w:val="center"/>
                    <w:rPr>
                      <w:ins w:id="68" w:author="IB update" w:date="2025-03-25T11:14:00Z"/>
                    </w:rPr>
                  </w:pPr>
                </w:p>
              </w:tc>
              <w:tc>
                <w:tcPr>
                  <w:tcW w:w="872" w:type="dxa"/>
                  <w:tcBorders>
                    <w:top w:val="single" w:sz="4" w:space="0" w:color="auto"/>
                    <w:left w:val="single" w:sz="4" w:space="0" w:color="auto"/>
                    <w:bottom w:val="single" w:sz="4" w:space="0" w:color="auto"/>
                    <w:right w:val="single" w:sz="4" w:space="0" w:color="auto"/>
                  </w:tcBorders>
                </w:tcPr>
                <w:p w14:paraId="0BE95AF9" w14:textId="44A84472" w:rsidR="0027569A" w:rsidRDefault="0027569A" w:rsidP="006E7621">
                  <w:pPr>
                    <w:keepNext/>
                    <w:jc w:val="center"/>
                    <w:rPr>
                      <w:ins w:id="69" w:author="IB update" w:date="2025-03-25T11:14:00Z"/>
                    </w:rPr>
                  </w:pPr>
                  <w:ins w:id="70" w:author="IB update" w:date="2025-03-25T11:14:00Z">
                    <w:r>
                      <w:t>3,60</w:t>
                    </w:r>
                  </w:ins>
                </w:p>
              </w:tc>
              <w:tc>
                <w:tcPr>
                  <w:tcW w:w="927" w:type="dxa"/>
                  <w:tcBorders>
                    <w:top w:val="single" w:sz="4" w:space="0" w:color="auto"/>
                    <w:left w:val="single" w:sz="4" w:space="0" w:color="auto"/>
                    <w:bottom w:val="single" w:sz="4" w:space="0" w:color="auto"/>
                    <w:right w:val="single" w:sz="4" w:space="0" w:color="auto"/>
                  </w:tcBorders>
                </w:tcPr>
                <w:p w14:paraId="1253CCF0" w14:textId="267884CD" w:rsidR="0027569A" w:rsidRPr="00017591" w:rsidRDefault="0027569A" w:rsidP="006E7621">
                  <w:pPr>
                    <w:keepNext/>
                    <w:jc w:val="center"/>
                    <w:rPr>
                      <w:ins w:id="71" w:author="IB update" w:date="2025-03-25T11:14:00Z"/>
                    </w:rPr>
                  </w:pPr>
                  <w:ins w:id="72" w:author="IB update" w:date="2025-03-25T11:15:00Z">
                    <w:r>
                      <w:t>0,90</w:t>
                    </w:r>
                  </w:ins>
                </w:p>
              </w:tc>
            </w:tr>
            <w:tr w:rsidR="0027569A" w:rsidRPr="00017591" w14:paraId="78291568" w14:textId="77777777" w:rsidTr="00EF1FD5">
              <w:trPr>
                <w:trHeight w:val="300"/>
                <w:ins w:id="73" w:author="IB update" w:date="2025-03-25T11:14:00Z"/>
              </w:trPr>
              <w:tc>
                <w:tcPr>
                  <w:tcW w:w="1092" w:type="dxa"/>
                  <w:vMerge/>
                  <w:tcBorders>
                    <w:left w:val="single" w:sz="4" w:space="0" w:color="auto"/>
                    <w:right w:val="single" w:sz="4" w:space="0" w:color="auto"/>
                  </w:tcBorders>
                </w:tcPr>
                <w:p w14:paraId="7306D70C" w14:textId="77777777" w:rsidR="0027569A" w:rsidRPr="00017591" w:rsidRDefault="0027569A" w:rsidP="006E7621">
                  <w:pPr>
                    <w:keepNext/>
                    <w:jc w:val="center"/>
                    <w:rPr>
                      <w:ins w:id="74" w:author="IB update" w:date="2025-03-25T11:14:00Z"/>
                    </w:rPr>
                  </w:pPr>
                </w:p>
              </w:tc>
              <w:tc>
                <w:tcPr>
                  <w:tcW w:w="872" w:type="dxa"/>
                  <w:tcBorders>
                    <w:top w:val="single" w:sz="4" w:space="0" w:color="auto"/>
                    <w:left w:val="single" w:sz="4" w:space="0" w:color="auto"/>
                    <w:bottom w:val="single" w:sz="4" w:space="0" w:color="auto"/>
                    <w:right w:val="single" w:sz="4" w:space="0" w:color="auto"/>
                  </w:tcBorders>
                </w:tcPr>
                <w:p w14:paraId="6874E5B0" w14:textId="0862608E" w:rsidR="0027569A" w:rsidRDefault="0027569A" w:rsidP="006E7621">
                  <w:pPr>
                    <w:keepNext/>
                    <w:jc w:val="center"/>
                    <w:rPr>
                      <w:ins w:id="75" w:author="IB update" w:date="2025-03-25T11:14:00Z"/>
                    </w:rPr>
                  </w:pPr>
                  <w:ins w:id="76" w:author="IB update" w:date="2025-03-25T11:14:00Z">
                    <w:r>
                      <w:t>3,80</w:t>
                    </w:r>
                  </w:ins>
                </w:p>
              </w:tc>
              <w:tc>
                <w:tcPr>
                  <w:tcW w:w="927" w:type="dxa"/>
                  <w:tcBorders>
                    <w:top w:val="single" w:sz="4" w:space="0" w:color="auto"/>
                    <w:left w:val="single" w:sz="4" w:space="0" w:color="auto"/>
                    <w:bottom w:val="single" w:sz="4" w:space="0" w:color="auto"/>
                    <w:right w:val="single" w:sz="4" w:space="0" w:color="auto"/>
                  </w:tcBorders>
                </w:tcPr>
                <w:p w14:paraId="679C745E" w14:textId="3EA866F7" w:rsidR="0027569A" w:rsidRPr="00017591" w:rsidRDefault="0027569A" w:rsidP="006E7621">
                  <w:pPr>
                    <w:keepNext/>
                    <w:jc w:val="center"/>
                    <w:rPr>
                      <w:ins w:id="77" w:author="IB update" w:date="2025-03-25T11:14:00Z"/>
                    </w:rPr>
                  </w:pPr>
                  <w:ins w:id="78" w:author="IB update" w:date="2025-03-25T11:15:00Z">
                    <w:r>
                      <w:t>0,95</w:t>
                    </w:r>
                  </w:ins>
                </w:p>
              </w:tc>
            </w:tr>
            <w:tr w:rsidR="0027569A" w:rsidRPr="00017591" w14:paraId="2EC08665" w14:textId="77777777" w:rsidTr="00EF1FD5">
              <w:trPr>
                <w:trHeight w:val="300"/>
                <w:ins w:id="79" w:author="IB update" w:date="2025-03-25T11:14:00Z"/>
              </w:trPr>
              <w:tc>
                <w:tcPr>
                  <w:tcW w:w="1092" w:type="dxa"/>
                  <w:vMerge/>
                  <w:tcBorders>
                    <w:left w:val="single" w:sz="4" w:space="0" w:color="auto"/>
                    <w:bottom w:val="single" w:sz="4" w:space="0" w:color="auto"/>
                    <w:right w:val="single" w:sz="4" w:space="0" w:color="auto"/>
                  </w:tcBorders>
                </w:tcPr>
                <w:p w14:paraId="5D359F5C" w14:textId="77777777" w:rsidR="0027569A" w:rsidRPr="00017591" w:rsidRDefault="0027569A" w:rsidP="006E7621">
                  <w:pPr>
                    <w:keepNext/>
                    <w:jc w:val="center"/>
                    <w:rPr>
                      <w:ins w:id="80" w:author="IB update" w:date="2025-03-25T11:14:00Z"/>
                    </w:rPr>
                  </w:pPr>
                </w:p>
              </w:tc>
              <w:tc>
                <w:tcPr>
                  <w:tcW w:w="872" w:type="dxa"/>
                  <w:tcBorders>
                    <w:top w:val="single" w:sz="4" w:space="0" w:color="auto"/>
                    <w:left w:val="single" w:sz="4" w:space="0" w:color="auto"/>
                    <w:bottom w:val="single" w:sz="4" w:space="0" w:color="auto"/>
                    <w:right w:val="single" w:sz="4" w:space="0" w:color="auto"/>
                  </w:tcBorders>
                </w:tcPr>
                <w:p w14:paraId="6D2F81D5" w14:textId="7B3281FF" w:rsidR="0027569A" w:rsidRDefault="0027569A" w:rsidP="006E7621">
                  <w:pPr>
                    <w:keepNext/>
                    <w:jc w:val="center"/>
                    <w:rPr>
                      <w:ins w:id="81" w:author="IB update" w:date="2025-03-25T11:14:00Z"/>
                    </w:rPr>
                  </w:pPr>
                  <w:ins w:id="82" w:author="IB update" w:date="2025-03-25T11:14:00Z">
                    <w:r>
                      <w:t>4,00</w:t>
                    </w:r>
                  </w:ins>
                </w:p>
              </w:tc>
              <w:tc>
                <w:tcPr>
                  <w:tcW w:w="927" w:type="dxa"/>
                  <w:tcBorders>
                    <w:top w:val="single" w:sz="4" w:space="0" w:color="auto"/>
                    <w:left w:val="single" w:sz="4" w:space="0" w:color="auto"/>
                    <w:bottom w:val="single" w:sz="4" w:space="0" w:color="auto"/>
                    <w:right w:val="single" w:sz="4" w:space="0" w:color="auto"/>
                  </w:tcBorders>
                </w:tcPr>
                <w:p w14:paraId="5294BA6B" w14:textId="3D2EEE9F" w:rsidR="0027569A" w:rsidRPr="00017591" w:rsidRDefault="0027569A" w:rsidP="006E7621">
                  <w:pPr>
                    <w:keepNext/>
                    <w:jc w:val="center"/>
                    <w:rPr>
                      <w:ins w:id="83" w:author="IB update" w:date="2025-03-25T11:14:00Z"/>
                    </w:rPr>
                  </w:pPr>
                  <w:ins w:id="84" w:author="IB update" w:date="2025-03-25T11:15:00Z">
                    <w:r>
                      <w:t>1,00</w:t>
                    </w:r>
                  </w:ins>
                </w:p>
              </w:tc>
            </w:tr>
          </w:tbl>
          <w:p w14:paraId="29403258" w14:textId="77777777" w:rsidR="00F95BB3" w:rsidRPr="00017591" w:rsidRDefault="00F95BB3" w:rsidP="006E7621">
            <w:pPr>
              <w:keepNext/>
            </w:pPr>
          </w:p>
        </w:tc>
        <w:tc>
          <w:tcPr>
            <w:tcW w:w="3207"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06"/>
              <w:gridCol w:w="762"/>
              <w:gridCol w:w="834"/>
            </w:tblGrid>
            <w:tr w:rsidR="00FA71DF" w:rsidRPr="00017591" w14:paraId="34172668" w14:textId="77777777" w:rsidTr="00EF1FD5">
              <w:trPr>
                <w:trHeight w:val="288"/>
              </w:trPr>
              <w:tc>
                <w:tcPr>
                  <w:tcW w:w="1231" w:type="dxa"/>
                  <w:vMerge w:val="restart"/>
                  <w:tcBorders>
                    <w:top w:val="single" w:sz="4" w:space="0" w:color="auto"/>
                    <w:left w:val="single" w:sz="4" w:space="0" w:color="auto"/>
                    <w:bottom w:val="single" w:sz="4" w:space="0" w:color="auto"/>
                    <w:right w:val="single" w:sz="4" w:space="0" w:color="auto"/>
                  </w:tcBorders>
                </w:tcPr>
                <w:p w14:paraId="657F526F" w14:textId="52F4912C" w:rsidR="00F95BB3" w:rsidRPr="00017591" w:rsidRDefault="006E1720" w:rsidP="00EF1FD5">
                  <w:pPr>
                    <w:keepNext/>
                    <w:jc w:val="center"/>
                    <w:rPr>
                      <w:b/>
                      <w:bCs/>
                    </w:rPr>
                  </w:pPr>
                  <w:r w:rsidRPr="00017591">
                    <w:rPr>
                      <w:b/>
                    </w:rPr>
                    <w:t xml:space="preserve">Seringue pour </w:t>
                  </w:r>
                  <w:proofErr w:type="spellStart"/>
                  <w:r w:rsidRPr="00017591">
                    <w:rPr>
                      <w:b/>
                    </w:rPr>
                    <w:t>adminis-tration</w:t>
                  </w:r>
                  <w:proofErr w:type="spellEnd"/>
                  <w:r w:rsidRPr="00017591">
                    <w:rPr>
                      <w:b/>
                    </w:rPr>
                    <w:t xml:space="preserve"> orale de </w:t>
                  </w:r>
                  <w:r w:rsidR="00F95BB3" w:rsidRPr="00017591">
                    <w:rPr>
                      <w:b/>
                    </w:rPr>
                    <w:t>3</w:t>
                  </w:r>
                  <w:r w:rsidRPr="00017591">
                    <w:rPr>
                      <w:b/>
                    </w:rPr>
                    <w:t> </w:t>
                  </w:r>
                  <w:proofErr w:type="spellStart"/>
                  <w:r w:rsidR="004D330F" w:rsidRPr="00017591">
                    <w:rPr>
                      <w:b/>
                    </w:rPr>
                    <w:t>m</w:t>
                  </w:r>
                  <w:r w:rsidR="00F72FFD" w:rsidRPr="00017591">
                    <w:rPr>
                      <w:b/>
                    </w:rPr>
                    <w:t>L</w:t>
                  </w:r>
                  <w:proofErr w:type="spellEnd"/>
                  <w:r w:rsidR="00EF1FD5">
                    <w:rPr>
                      <w:b/>
                    </w:rPr>
                    <w:t xml:space="preserve"> </w:t>
                  </w:r>
                  <w:r w:rsidR="00F95BB3" w:rsidRPr="00017591">
                    <w:rPr>
                      <w:b/>
                    </w:rPr>
                    <w:t>(</w:t>
                  </w:r>
                  <w:r w:rsidRPr="00017591">
                    <w:rPr>
                      <w:b/>
                    </w:rPr>
                    <w:t xml:space="preserve">graduée tous les </w:t>
                  </w:r>
                  <w:r w:rsidR="00F95BB3" w:rsidRPr="00017591">
                    <w:rPr>
                      <w:b/>
                    </w:rPr>
                    <w:t>0</w:t>
                  </w:r>
                  <w:r w:rsidRPr="00017591">
                    <w:rPr>
                      <w:b/>
                    </w:rPr>
                    <w:t>,</w:t>
                  </w:r>
                  <w:r w:rsidR="00F95BB3" w:rsidRPr="00017591">
                    <w:rPr>
                      <w:b/>
                    </w:rPr>
                    <w:t>1</w:t>
                  </w:r>
                  <w:r w:rsidRPr="00017591">
                    <w:rPr>
                      <w:b/>
                    </w:rPr>
                    <w:t> </w:t>
                  </w:r>
                  <w:proofErr w:type="spellStart"/>
                  <w:r w:rsidR="004D330F" w:rsidRPr="00017591">
                    <w:rPr>
                      <w:b/>
                    </w:rPr>
                    <w:t>m</w:t>
                  </w:r>
                  <w:r w:rsidR="00F72FFD" w:rsidRPr="00017591">
                    <w:rPr>
                      <w:b/>
                    </w:rPr>
                    <w:t>L</w:t>
                  </w:r>
                  <w:proofErr w:type="spellEnd"/>
                  <w:r w:rsidR="00F95BB3" w:rsidRPr="00017591">
                    <w:rPr>
                      <w:b/>
                    </w:rPr>
                    <w:t>)</w:t>
                  </w:r>
                </w:p>
              </w:tc>
              <w:tc>
                <w:tcPr>
                  <w:tcW w:w="1565" w:type="dxa"/>
                  <w:gridSpan w:val="2"/>
                  <w:tcBorders>
                    <w:top w:val="single" w:sz="4" w:space="0" w:color="auto"/>
                    <w:left w:val="single" w:sz="4" w:space="0" w:color="auto"/>
                    <w:bottom w:val="single" w:sz="4" w:space="0" w:color="auto"/>
                    <w:right w:val="single" w:sz="4" w:space="0" w:color="auto"/>
                  </w:tcBorders>
                </w:tcPr>
                <w:p w14:paraId="608A48C9" w14:textId="77777777" w:rsidR="00F95BB3" w:rsidRPr="00017591" w:rsidRDefault="00F95BB3" w:rsidP="006E7621">
                  <w:pPr>
                    <w:keepNext/>
                    <w:jc w:val="center"/>
                    <w:rPr>
                      <w:b/>
                      <w:bCs/>
                    </w:rPr>
                  </w:pPr>
                  <w:r w:rsidRPr="00017591">
                    <w:rPr>
                      <w:b/>
                      <w:bCs/>
                    </w:rPr>
                    <w:t>Dose</w:t>
                  </w:r>
                  <w:r w:rsidR="006E1720" w:rsidRPr="00017591">
                    <w:rPr>
                      <w:b/>
                      <w:bCs/>
                    </w:rPr>
                    <w:t> d’</w:t>
                  </w:r>
                  <w:r w:rsidRPr="00017591">
                    <w:rPr>
                      <w:b/>
                      <w:bCs/>
                    </w:rPr>
                    <w:t>Orfadin</w:t>
                  </w:r>
                </w:p>
              </w:tc>
            </w:tr>
            <w:tr w:rsidR="00FA71DF" w:rsidRPr="00017591" w14:paraId="096FC790" w14:textId="77777777" w:rsidTr="00EF1FD5">
              <w:trPr>
                <w:trHeight w:val="300"/>
              </w:trPr>
              <w:tc>
                <w:tcPr>
                  <w:tcW w:w="1231" w:type="dxa"/>
                  <w:vMerge/>
                  <w:tcBorders>
                    <w:top w:val="single" w:sz="4" w:space="0" w:color="auto"/>
                    <w:left w:val="single" w:sz="4" w:space="0" w:color="auto"/>
                    <w:bottom w:val="single" w:sz="4" w:space="0" w:color="auto"/>
                    <w:right w:val="single" w:sz="4" w:space="0" w:color="auto"/>
                  </w:tcBorders>
                </w:tcPr>
                <w:p w14:paraId="77292005" w14:textId="77777777" w:rsidR="00F95BB3" w:rsidRPr="00017591" w:rsidRDefault="00F95BB3" w:rsidP="006E7621">
                  <w:pPr>
                    <w:keepNext/>
                    <w:jc w:val="center"/>
                    <w:rPr>
                      <w:b/>
                      <w:bCs/>
                    </w:rPr>
                  </w:pPr>
                </w:p>
              </w:tc>
              <w:tc>
                <w:tcPr>
                  <w:tcW w:w="714" w:type="dxa"/>
                  <w:tcBorders>
                    <w:top w:val="single" w:sz="4" w:space="0" w:color="auto"/>
                    <w:left w:val="single" w:sz="4" w:space="0" w:color="auto"/>
                    <w:bottom w:val="single" w:sz="4" w:space="0" w:color="auto"/>
                    <w:right w:val="single" w:sz="4" w:space="0" w:color="auto"/>
                  </w:tcBorders>
                </w:tcPr>
                <w:p w14:paraId="7FBE6184" w14:textId="77777777" w:rsidR="00F95BB3" w:rsidRPr="00017591" w:rsidRDefault="00F95BB3" w:rsidP="006E7621">
                  <w:pPr>
                    <w:keepNext/>
                    <w:jc w:val="center"/>
                    <w:rPr>
                      <w:b/>
                      <w:bCs/>
                    </w:rPr>
                  </w:pPr>
                  <w:proofErr w:type="gramStart"/>
                  <w:r w:rsidRPr="00017591">
                    <w:rPr>
                      <w:b/>
                      <w:bCs/>
                    </w:rPr>
                    <w:t>mg</w:t>
                  </w:r>
                  <w:proofErr w:type="gramEnd"/>
                </w:p>
              </w:tc>
              <w:tc>
                <w:tcPr>
                  <w:tcW w:w="851" w:type="dxa"/>
                  <w:tcBorders>
                    <w:top w:val="single" w:sz="4" w:space="0" w:color="auto"/>
                    <w:left w:val="single" w:sz="4" w:space="0" w:color="auto"/>
                    <w:bottom w:val="single" w:sz="4" w:space="0" w:color="auto"/>
                    <w:right w:val="single" w:sz="4" w:space="0" w:color="auto"/>
                  </w:tcBorders>
                </w:tcPr>
                <w:p w14:paraId="45AFEEFA" w14:textId="77777777" w:rsidR="00F95BB3" w:rsidRPr="00017591" w:rsidRDefault="004D330F" w:rsidP="006E7621">
                  <w:pPr>
                    <w:keepNext/>
                    <w:jc w:val="center"/>
                    <w:rPr>
                      <w:b/>
                      <w:bCs/>
                    </w:rPr>
                  </w:pPr>
                  <w:proofErr w:type="spellStart"/>
                  <w:proofErr w:type="gramStart"/>
                  <w:r w:rsidRPr="00017591">
                    <w:rPr>
                      <w:b/>
                      <w:bCs/>
                    </w:rPr>
                    <w:t>m</w:t>
                  </w:r>
                  <w:r w:rsidR="00F72FFD" w:rsidRPr="00017591">
                    <w:rPr>
                      <w:b/>
                      <w:bCs/>
                    </w:rPr>
                    <w:t>L</w:t>
                  </w:r>
                  <w:proofErr w:type="spellEnd"/>
                  <w:proofErr w:type="gramEnd"/>
                </w:p>
              </w:tc>
            </w:tr>
            <w:tr w:rsidR="0027569A" w:rsidRPr="00017591" w14:paraId="4A7AA54A" w14:textId="77777777" w:rsidTr="00EF1FD5">
              <w:trPr>
                <w:trHeight w:val="288"/>
                <w:ins w:id="85" w:author="IB update" w:date="2025-03-25T11:17:00Z"/>
              </w:trPr>
              <w:tc>
                <w:tcPr>
                  <w:tcW w:w="1231" w:type="dxa"/>
                  <w:vMerge/>
                  <w:tcBorders>
                    <w:top w:val="single" w:sz="4" w:space="0" w:color="auto"/>
                    <w:left w:val="single" w:sz="4" w:space="0" w:color="auto"/>
                    <w:bottom w:val="single" w:sz="4" w:space="0" w:color="auto"/>
                    <w:right w:val="single" w:sz="4" w:space="0" w:color="auto"/>
                  </w:tcBorders>
                </w:tcPr>
                <w:p w14:paraId="2E5EF4D1" w14:textId="77777777" w:rsidR="0027569A" w:rsidRPr="00017591" w:rsidRDefault="0027569A" w:rsidP="006E7621">
                  <w:pPr>
                    <w:keepNext/>
                    <w:jc w:val="center"/>
                    <w:rPr>
                      <w:ins w:id="86" w:author="IB update" w:date="2025-03-25T11:17:00Z"/>
                    </w:rPr>
                  </w:pPr>
                </w:p>
              </w:tc>
              <w:tc>
                <w:tcPr>
                  <w:tcW w:w="714" w:type="dxa"/>
                  <w:tcBorders>
                    <w:top w:val="single" w:sz="4" w:space="0" w:color="auto"/>
                    <w:left w:val="single" w:sz="4" w:space="0" w:color="auto"/>
                    <w:bottom w:val="single" w:sz="4" w:space="0" w:color="auto"/>
                    <w:right w:val="single" w:sz="4" w:space="0" w:color="auto"/>
                  </w:tcBorders>
                </w:tcPr>
                <w:p w14:paraId="0BE2C521" w14:textId="164146A0" w:rsidR="0027569A" w:rsidRPr="00017591" w:rsidRDefault="0027569A" w:rsidP="006E7621">
                  <w:pPr>
                    <w:keepNext/>
                    <w:jc w:val="center"/>
                    <w:rPr>
                      <w:ins w:id="87" w:author="IB update" w:date="2025-03-25T11:17:00Z"/>
                    </w:rPr>
                  </w:pPr>
                  <w:ins w:id="88" w:author="IB update" w:date="2025-03-25T11:17:00Z">
                    <w:r>
                      <w:t>4,0</w:t>
                    </w:r>
                  </w:ins>
                </w:p>
              </w:tc>
              <w:tc>
                <w:tcPr>
                  <w:tcW w:w="851" w:type="dxa"/>
                  <w:tcBorders>
                    <w:top w:val="single" w:sz="4" w:space="0" w:color="auto"/>
                    <w:left w:val="single" w:sz="4" w:space="0" w:color="auto"/>
                    <w:bottom w:val="single" w:sz="4" w:space="0" w:color="auto"/>
                    <w:right w:val="single" w:sz="4" w:space="0" w:color="auto"/>
                  </w:tcBorders>
                </w:tcPr>
                <w:p w14:paraId="15B1363E" w14:textId="15F7960A" w:rsidR="0027569A" w:rsidRPr="00017591" w:rsidRDefault="0027569A" w:rsidP="006E7621">
                  <w:pPr>
                    <w:keepNext/>
                    <w:jc w:val="center"/>
                    <w:rPr>
                      <w:ins w:id="89" w:author="IB update" w:date="2025-03-25T11:17:00Z"/>
                    </w:rPr>
                  </w:pPr>
                  <w:ins w:id="90" w:author="IB update" w:date="2025-03-25T11:17:00Z">
                    <w:r>
                      <w:t>1,0</w:t>
                    </w:r>
                  </w:ins>
                </w:p>
              </w:tc>
            </w:tr>
            <w:tr w:rsidR="00FA71DF" w:rsidRPr="00017591" w14:paraId="1EAD961A"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20479184"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74A64340" w14:textId="77777777" w:rsidR="00F95BB3" w:rsidRPr="00017591" w:rsidRDefault="00F95BB3" w:rsidP="006E7621">
                  <w:pPr>
                    <w:keepNext/>
                    <w:jc w:val="center"/>
                  </w:pPr>
                  <w:r w:rsidRPr="00017591">
                    <w:t>4</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296EE756" w14:textId="77777777" w:rsidR="00F95BB3" w:rsidRPr="00017591" w:rsidRDefault="00F95BB3" w:rsidP="006E7621">
                  <w:pPr>
                    <w:keepNext/>
                    <w:jc w:val="center"/>
                  </w:pPr>
                  <w:r w:rsidRPr="00017591">
                    <w:t>1</w:t>
                  </w:r>
                  <w:r w:rsidR="006E1720" w:rsidRPr="00017591">
                    <w:t>,</w:t>
                  </w:r>
                  <w:r w:rsidRPr="00017591">
                    <w:t>1</w:t>
                  </w:r>
                </w:p>
              </w:tc>
            </w:tr>
            <w:tr w:rsidR="00FA71DF" w:rsidRPr="00017591" w14:paraId="59111248"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4641E58"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0FECC09B" w14:textId="77777777" w:rsidR="00F95BB3" w:rsidRPr="00017591" w:rsidRDefault="00F95BB3" w:rsidP="006E7621">
                  <w:pPr>
                    <w:keepNext/>
                    <w:jc w:val="center"/>
                  </w:pPr>
                  <w:r w:rsidRPr="00017591">
                    <w:t>5</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08A5BB5A" w14:textId="77777777" w:rsidR="00F95BB3" w:rsidRPr="00017591" w:rsidRDefault="00F95BB3" w:rsidP="006E7621">
                  <w:pPr>
                    <w:keepNext/>
                    <w:jc w:val="center"/>
                  </w:pPr>
                  <w:r w:rsidRPr="00017591">
                    <w:t>1</w:t>
                  </w:r>
                  <w:r w:rsidR="006E1720" w:rsidRPr="00017591">
                    <w:t>,</w:t>
                  </w:r>
                  <w:r w:rsidRPr="00017591">
                    <w:t>3</w:t>
                  </w:r>
                </w:p>
              </w:tc>
            </w:tr>
            <w:tr w:rsidR="00FA71DF" w:rsidRPr="00017591" w14:paraId="624BA219"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7EF742E6"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6ECE5D39" w14:textId="77777777" w:rsidR="00F95BB3" w:rsidRPr="00017591" w:rsidRDefault="00F95BB3" w:rsidP="006E7621">
                  <w:pPr>
                    <w:keepNext/>
                    <w:jc w:val="center"/>
                  </w:pPr>
                  <w:r w:rsidRPr="00017591">
                    <w:t>5</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7DDB54A8" w14:textId="77777777" w:rsidR="00F95BB3" w:rsidRPr="00017591" w:rsidRDefault="00F95BB3" w:rsidP="006E7621">
                  <w:pPr>
                    <w:keepNext/>
                    <w:jc w:val="center"/>
                  </w:pPr>
                  <w:r w:rsidRPr="00017591">
                    <w:t>1</w:t>
                  </w:r>
                  <w:r w:rsidR="006E1720" w:rsidRPr="00017591">
                    <w:t>,</w:t>
                  </w:r>
                  <w:r w:rsidRPr="00017591">
                    <w:t>4</w:t>
                  </w:r>
                </w:p>
              </w:tc>
            </w:tr>
            <w:tr w:rsidR="00FA71DF" w:rsidRPr="00017591" w14:paraId="0251845A"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A9676AC"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495352F1" w14:textId="77777777" w:rsidR="00F95BB3" w:rsidRPr="00017591" w:rsidRDefault="00F95BB3" w:rsidP="006E7621">
                  <w:pPr>
                    <w:keepNext/>
                    <w:jc w:val="center"/>
                  </w:pPr>
                  <w:r w:rsidRPr="00017591">
                    <w:t>6</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1CA1B2B5" w14:textId="77777777" w:rsidR="00F95BB3" w:rsidRPr="00017591" w:rsidRDefault="00F95BB3" w:rsidP="006E7621">
                  <w:pPr>
                    <w:keepNext/>
                    <w:jc w:val="center"/>
                  </w:pPr>
                  <w:r w:rsidRPr="00017591">
                    <w:t>1</w:t>
                  </w:r>
                  <w:r w:rsidR="006E1720" w:rsidRPr="00017591">
                    <w:t>,</w:t>
                  </w:r>
                  <w:r w:rsidRPr="00017591">
                    <w:t>5</w:t>
                  </w:r>
                </w:p>
              </w:tc>
            </w:tr>
            <w:tr w:rsidR="00FA71DF" w:rsidRPr="00017591" w14:paraId="14405135"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C4F25D3"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536ABAD0" w14:textId="77777777" w:rsidR="00F95BB3" w:rsidRPr="00017591" w:rsidRDefault="00F95BB3" w:rsidP="006E7621">
                  <w:pPr>
                    <w:keepNext/>
                    <w:jc w:val="center"/>
                  </w:pPr>
                  <w:r w:rsidRPr="00017591">
                    <w:t>6</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408DA002" w14:textId="77777777" w:rsidR="00F95BB3" w:rsidRPr="00017591" w:rsidRDefault="00F95BB3" w:rsidP="006E7621">
                  <w:pPr>
                    <w:keepNext/>
                    <w:jc w:val="center"/>
                  </w:pPr>
                  <w:r w:rsidRPr="00017591">
                    <w:t>1</w:t>
                  </w:r>
                  <w:r w:rsidR="006E1720" w:rsidRPr="00017591">
                    <w:t>,</w:t>
                  </w:r>
                  <w:r w:rsidRPr="00017591">
                    <w:t>6</w:t>
                  </w:r>
                </w:p>
              </w:tc>
            </w:tr>
            <w:tr w:rsidR="00FA71DF" w:rsidRPr="00017591" w14:paraId="6509CF7A"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27827FD"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56A2BE32" w14:textId="77777777" w:rsidR="00F95BB3" w:rsidRPr="00017591" w:rsidRDefault="00F95BB3" w:rsidP="006E7621">
                  <w:pPr>
                    <w:keepNext/>
                    <w:jc w:val="center"/>
                  </w:pPr>
                  <w:r w:rsidRPr="00017591">
                    <w:t>7</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3C67613A" w14:textId="77777777" w:rsidR="00F95BB3" w:rsidRPr="00017591" w:rsidRDefault="00F95BB3" w:rsidP="006E7621">
                  <w:pPr>
                    <w:keepNext/>
                    <w:jc w:val="center"/>
                  </w:pPr>
                  <w:r w:rsidRPr="00017591">
                    <w:t>1</w:t>
                  </w:r>
                  <w:r w:rsidR="006E1720" w:rsidRPr="00017591">
                    <w:t>,</w:t>
                  </w:r>
                  <w:r w:rsidRPr="00017591">
                    <w:t>8</w:t>
                  </w:r>
                </w:p>
              </w:tc>
            </w:tr>
            <w:tr w:rsidR="00FA71DF" w:rsidRPr="00017591" w14:paraId="73D43B30"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44695A41"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18B84EC6" w14:textId="77777777" w:rsidR="00F95BB3" w:rsidRPr="00017591" w:rsidRDefault="00F95BB3" w:rsidP="006E7621">
                  <w:pPr>
                    <w:keepNext/>
                    <w:jc w:val="center"/>
                  </w:pPr>
                  <w:r w:rsidRPr="00017591">
                    <w:t>7</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71B2CFA1" w14:textId="77777777" w:rsidR="00F95BB3" w:rsidRPr="00017591" w:rsidRDefault="00F95BB3" w:rsidP="006E7621">
                  <w:pPr>
                    <w:keepNext/>
                    <w:jc w:val="center"/>
                  </w:pPr>
                  <w:r w:rsidRPr="00017591">
                    <w:t>1</w:t>
                  </w:r>
                  <w:r w:rsidR="006E1720" w:rsidRPr="00017591">
                    <w:t>,</w:t>
                  </w:r>
                  <w:r w:rsidRPr="00017591">
                    <w:t>9</w:t>
                  </w:r>
                </w:p>
              </w:tc>
            </w:tr>
            <w:tr w:rsidR="00FA71DF" w:rsidRPr="00017591" w14:paraId="7BCC296D"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2FEF8943"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1371ADAD" w14:textId="77777777" w:rsidR="00F95BB3" w:rsidRPr="00017591" w:rsidRDefault="00F95BB3" w:rsidP="006E7621">
                  <w:pPr>
                    <w:keepNext/>
                    <w:jc w:val="center"/>
                  </w:pPr>
                  <w:r w:rsidRPr="00017591">
                    <w:t>8</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0B2093A0" w14:textId="77777777" w:rsidR="00F95BB3" w:rsidRPr="00017591" w:rsidRDefault="00F95BB3" w:rsidP="006E7621">
                  <w:pPr>
                    <w:keepNext/>
                    <w:jc w:val="center"/>
                  </w:pPr>
                  <w:r w:rsidRPr="00017591">
                    <w:t>2</w:t>
                  </w:r>
                  <w:r w:rsidR="006E1720" w:rsidRPr="00017591">
                    <w:t>,</w:t>
                  </w:r>
                  <w:r w:rsidRPr="00017591">
                    <w:t>0</w:t>
                  </w:r>
                </w:p>
              </w:tc>
            </w:tr>
            <w:tr w:rsidR="00FA71DF" w:rsidRPr="00017591" w14:paraId="5124F701"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625E45AA"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55A36964" w14:textId="77777777" w:rsidR="00F95BB3" w:rsidRPr="00017591" w:rsidRDefault="00F95BB3" w:rsidP="006E7621">
                  <w:pPr>
                    <w:keepNext/>
                    <w:jc w:val="center"/>
                  </w:pPr>
                  <w:r w:rsidRPr="00017591">
                    <w:t>8</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790F0AF9" w14:textId="77777777" w:rsidR="00F95BB3" w:rsidRPr="00017591" w:rsidRDefault="00F95BB3" w:rsidP="006E7621">
                  <w:pPr>
                    <w:keepNext/>
                    <w:jc w:val="center"/>
                  </w:pPr>
                  <w:r w:rsidRPr="00017591">
                    <w:t>2</w:t>
                  </w:r>
                  <w:r w:rsidR="006E1720" w:rsidRPr="00017591">
                    <w:t>,</w:t>
                  </w:r>
                  <w:r w:rsidRPr="00017591">
                    <w:t>1</w:t>
                  </w:r>
                </w:p>
              </w:tc>
            </w:tr>
            <w:tr w:rsidR="00FA71DF" w:rsidRPr="00017591" w14:paraId="427D8546"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1224C7A5"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280BB619" w14:textId="77777777" w:rsidR="00F95BB3" w:rsidRPr="00017591" w:rsidRDefault="00F95BB3" w:rsidP="006E7621">
                  <w:pPr>
                    <w:keepNext/>
                    <w:jc w:val="center"/>
                  </w:pPr>
                  <w:r w:rsidRPr="00017591">
                    <w:t>9</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6455968D" w14:textId="77777777" w:rsidR="00F95BB3" w:rsidRPr="00017591" w:rsidRDefault="00F95BB3" w:rsidP="006E7621">
                  <w:pPr>
                    <w:keepNext/>
                    <w:jc w:val="center"/>
                  </w:pPr>
                  <w:r w:rsidRPr="00017591">
                    <w:t>2</w:t>
                  </w:r>
                  <w:r w:rsidR="006E1720" w:rsidRPr="00017591">
                    <w:t>,</w:t>
                  </w:r>
                  <w:r w:rsidRPr="00017591">
                    <w:t>3</w:t>
                  </w:r>
                </w:p>
              </w:tc>
            </w:tr>
            <w:tr w:rsidR="00FA71DF" w:rsidRPr="00017591" w14:paraId="46E2B5E8"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646EB767"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067ED69E" w14:textId="77777777" w:rsidR="00F95BB3" w:rsidRPr="00017591" w:rsidRDefault="00F95BB3" w:rsidP="006E7621">
                  <w:pPr>
                    <w:keepNext/>
                    <w:jc w:val="center"/>
                  </w:pPr>
                  <w:r w:rsidRPr="00017591">
                    <w:t>9</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4AFC29F7" w14:textId="77777777" w:rsidR="00F95BB3" w:rsidRPr="00017591" w:rsidRDefault="00F95BB3" w:rsidP="006E7621">
                  <w:pPr>
                    <w:keepNext/>
                    <w:jc w:val="center"/>
                  </w:pPr>
                  <w:r w:rsidRPr="00017591">
                    <w:t>2</w:t>
                  </w:r>
                  <w:r w:rsidR="006E1720" w:rsidRPr="00017591">
                    <w:t>,</w:t>
                  </w:r>
                  <w:r w:rsidRPr="00017591">
                    <w:t>4</w:t>
                  </w:r>
                </w:p>
              </w:tc>
            </w:tr>
            <w:tr w:rsidR="00FA71DF" w:rsidRPr="00017591" w14:paraId="26CFCF8A"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2696292"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1FF733FD" w14:textId="77777777" w:rsidR="00F95BB3" w:rsidRPr="00017591" w:rsidRDefault="00F95BB3" w:rsidP="006E7621">
                  <w:pPr>
                    <w:keepNext/>
                    <w:jc w:val="center"/>
                  </w:pPr>
                  <w:r w:rsidRPr="00017591">
                    <w:t>10</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6992262F" w14:textId="77777777" w:rsidR="00F95BB3" w:rsidRPr="00017591" w:rsidRDefault="00F95BB3" w:rsidP="006E7621">
                  <w:pPr>
                    <w:keepNext/>
                    <w:jc w:val="center"/>
                  </w:pPr>
                  <w:r w:rsidRPr="00017591">
                    <w:t>2</w:t>
                  </w:r>
                  <w:r w:rsidR="006E1720" w:rsidRPr="00017591">
                    <w:t>,</w:t>
                  </w:r>
                  <w:r w:rsidRPr="00017591">
                    <w:t>5</w:t>
                  </w:r>
                </w:p>
              </w:tc>
            </w:tr>
            <w:tr w:rsidR="00FA71DF" w:rsidRPr="00017591" w14:paraId="0722E4B2"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0D599B48"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41A6CAD5" w14:textId="77777777" w:rsidR="00F95BB3" w:rsidRPr="00017591" w:rsidRDefault="00F95BB3" w:rsidP="006E7621">
                  <w:pPr>
                    <w:keepNext/>
                    <w:jc w:val="center"/>
                  </w:pPr>
                  <w:r w:rsidRPr="00017591">
                    <w:t>10</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36C037A1" w14:textId="77777777" w:rsidR="00F95BB3" w:rsidRPr="00017591" w:rsidRDefault="00F95BB3" w:rsidP="006E7621">
                  <w:pPr>
                    <w:keepNext/>
                    <w:jc w:val="center"/>
                  </w:pPr>
                  <w:r w:rsidRPr="00017591">
                    <w:t>2</w:t>
                  </w:r>
                  <w:r w:rsidR="006E1720" w:rsidRPr="00017591">
                    <w:t>,</w:t>
                  </w:r>
                  <w:r w:rsidRPr="00017591">
                    <w:t>6</w:t>
                  </w:r>
                </w:p>
              </w:tc>
            </w:tr>
            <w:tr w:rsidR="00FA71DF" w:rsidRPr="00017591" w14:paraId="7998A05B"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60AC45E5"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4C025C19" w14:textId="77777777" w:rsidR="00F95BB3" w:rsidRPr="00017591" w:rsidRDefault="00F95BB3" w:rsidP="006E7621">
                  <w:pPr>
                    <w:keepNext/>
                    <w:jc w:val="center"/>
                  </w:pPr>
                  <w:r w:rsidRPr="00017591">
                    <w:t>11</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1194193B" w14:textId="77777777" w:rsidR="00F95BB3" w:rsidRPr="00017591" w:rsidRDefault="00F95BB3" w:rsidP="006E7621">
                  <w:pPr>
                    <w:keepNext/>
                    <w:jc w:val="center"/>
                  </w:pPr>
                  <w:r w:rsidRPr="00017591">
                    <w:t>2</w:t>
                  </w:r>
                  <w:r w:rsidR="006E1720" w:rsidRPr="00017591">
                    <w:t>,</w:t>
                  </w:r>
                  <w:r w:rsidRPr="00017591">
                    <w:t>8</w:t>
                  </w:r>
                </w:p>
              </w:tc>
            </w:tr>
            <w:tr w:rsidR="00FA71DF" w:rsidRPr="00017591" w14:paraId="3FAD8715" w14:textId="77777777" w:rsidTr="00EF1FD5">
              <w:trPr>
                <w:trHeight w:val="288"/>
              </w:trPr>
              <w:tc>
                <w:tcPr>
                  <w:tcW w:w="1231" w:type="dxa"/>
                  <w:vMerge/>
                  <w:tcBorders>
                    <w:top w:val="single" w:sz="4" w:space="0" w:color="auto"/>
                    <w:left w:val="single" w:sz="4" w:space="0" w:color="auto"/>
                    <w:bottom w:val="single" w:sz="4" w:space="0" w:color="auto"/>
                    <w:right w:val="single" w:sz="4" w:space="0" w:color="auto"/>
                  </w:tcBorders>
                </w:tcPr>
                <w:p w14:paraId="6F4CBE8A"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6E369B28" w14:textId="77777777" w:rsidR="00F95BB3" w:rsidRPr="00017591" w:rsidRDefault="00F95BB3" w:rsidP="006E7621">
                  <w:pPr>
                    <w:keepNext/>
                    <w:jc w:val="center"/>
                  </w:pPr>
                  <w:r w:rsidRPr="00017591">
                    <w:t>11</w:t>
                  </w:r>
                  <w:r w:rsidR="006E1720" w:rsidRPr="00017591">
                    <w:t>,</w:t>
                  </w:r>
                  <w:r w:rsidRPr="00017591">
                    <w:t>5</w:t>
                  </w:r>
                </w:p>
              </w:tc>
              <w:tc>
                <w:tcPr>
                  <w:tcW w:w="851" w:type="dxa"/>
                  <w:tcBorders>
                    <w:top w:val="single" w:sz="4" w:space="0" w:color="auto"/>
                    <w:left w:val="single" w:sz="4" w:space="0" w:color="auto"/>
                    <w:bottom w:val="single" w:sz="4" w:space="0" w:color="auto"/>
                    <w:right w:val="single" w:sz="4" w:space="0" w:color="auto"/>
                  </w:tcBorders>
                </w:tcPr>
                <w:p w14:paraId="3FEB4471" w14:textId="77777777" w:rsidR="00F95BB3" w:rsidRPr="00017591" w:rsidRDefault="00F95BB3" w:rsidP="006E7621">
                  <w:pPr>
                    <w:keepNext/>
                    <w:jc w:val="center"/>
                  </w:pPr>
                  <w:r w:rsidRPr="00017591">
                    <w:t>2</w:t>
                  </w:r>
                  <w:r w:rsidR="006E1720" w:rsidRPr="00017591">
                    <w:t>,</w:t>
                  </w:r>
                  <w:r w:rsidRPr="00017591">
                    <w:t>9</w:t>
                  </w:r>
                </w:p>
              </w:tc>
            </w:tr>
            <w:tr w:rsidR="00FA71DF" w:rsidRPr="00017591" w14:paraId="5E2C4AE4" w14:textId="77777777" w:rsidTr="00EF1FD5">
              <w:trPr>
                <w:trHeight w:val="300"/>
              </w:trPr>
              <w:tc>
                <w:tcPr>
                  <w:tcW w:w="1231" w:type="dxa"/>
                  <w:vMerge/>
                  <w:tcBorders>
                    <w:top w:val="single" w:sz="4" w:space="0" w:color="auto"/>
                    <w:left w:val="single" w:sz="4" w:space="0" w:color="auto"/>
                    <w:bottom w:val="single" w:sz="4" w:space="0" w:color="auto"/>
                    <w:right w:val="single" w:sz="4" w:space="0" w:color="auto"/>
                  </w:tcBorders>
                </w:tcPr>
                <w:p w14:paraId="7F23F6E8" w14:textId="77777777" w:rsidR="00F95BB3" w:rsidRPr="00017591" w:rsidRDefault="00F95BB3" w:rsidP="006E7621">
                  <w:pPr>
                    <w:keepNext/>
                    <w:jc w:val="center"/>
                  </w:pPr>
                </w:p>
              </w:tc>
              <w:tc>
                <w:tcPr>
                  <w:tcW w:w="714" w:type="dxa"/>
                  <w:tcBorders>
                    <w:top w:val="single" w:sz="4" w:space="0" w:color="auto"/>
                    <w:left w:val="single" w:sz="4" w:space="0" w:color="auto"/>
                    <w:bottom w:val="single" w:sz="4" w:space="0" w:color="auto"/>
                    <w:right w:val="single" w:sz="4" w:space="0" w:color="auto"/>
                  </w:tcBorders>
                </w:tcPr>
                <w:p w14:paraId="21C43106" w14:textId="77777777" w:rsidR="00F95BB3" w:rsidRPr="00017591" w:rsidRDefault="00F95BB3" w:rsidP="006E7621">
                  <w:pPr>
                    <w:keepNext/>
                    <w:jc w:val="center"/>
                  </w:pPr>
                  <w:r w:rsidRPr="00017591">
                    <w:t>12</w:t>
                  </w:r>
                  <w:r w:rsidR="006E1720" w:rsidRPr="00017591">
                    <w:t>,</w:t>
                  </w:r>
                  <w:r w:rsidRPr="00017591">
                    <w:t>0</w:t>
                  </w:r>
                </w:p>
              </w:tc>
              <w:tc>
                <w:tcPr>
                  <w:tcW w:w="851" w:type="dxa"/>
                  <w:tcBorders>
                    <w:top w:val="single" w:sz="4" w:space="0" w:color="auto"/>
                    <w:left w:val="single" w:sz="4" w:space="0" w:color="auto"/>
                    <w:bottom w:val="single" w:sz="4" w:space="0" w:color="auto"/>
                    <w:right w:val="single" w:sz="4" w:space="0" w:color="auto"/>
                  </w:tcBorders>
                </w:tcPr>
                <w:p w14:paraId="7E9967B3" w14:textId="77777777" w:rsidR="00F95BB3" w:rsidRPr="00017591" w:rsidRDefault="00F95BB3" w:rsidP="006E7621">
                  <w:pPr>
                    <w:keepNext/>
                    <w:jc w:val="center"/>
                  </w:pPr>
                  <w:r w:rsidRPr="00017591">
                    <w:t>3</w:t>
                  </w:r>
                  <w:r w:rsidR="006E1720" w:rsidRPr="00017591">
                    <w:t>,</w:t>
                  </w:r>
                  <w:r w:rsidRPr="00017591">
                    <w:t>0</w:t>
                  </w:r>
                </w:p>
              </w:tc>
            </w:tr>
          </w:tbl>
          <w:p w14:paraId="6441F93F" w14:textId="77777777" w:rsidR="00F95BB3" w:rsidRPr="00017591" w:rsidRDefault="00F95BB3" w:rsidP="006E7621">
            <w:pPr>
              <w:keepNext/>
            </w:pPr>
          </w:p>
        </w:tc>
        <w:tc>
          <w:tcPr>
            <w:tcW w:w="3208" w:type="dxa"/>
          </w:tcPr>
          <w:tbl>
            <w:tblPr>
              <w:tblW w:w="2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111"/>
              <w:gridCol w:w="761"/>
              <w:gridCol w:w="916"/>
            </w:tblGrid>
            <w:tr w:rsidR="0027569A" w:rsidRPr="00017591" w14:paraId="1CA110D1" w14:textId="77777777" w:rsidTr="00EF1FD5">
              <w:trPr>
                <w:trHeight w:val="288"/>
              </w:trPr>
              <w:tc>
                <w:tcPr>
                  <w:tcW w:w="1111" w:type="dxa"/>
                  <w:vMerge w:val="restart"/>
                  <w:tcBorders>
                    <w:top w:val="single" w:sz="4" w:space="0" w:color="auto"/>
                    <w:left w:val="single" w:sz="4" w:space="0" w:color="auto"/>
                    <w:right w:val="single" w:sz="4" w:space="0" w:color="auto"/>
                  </w:tcBorders>
                </w:tcPr>
                <w:p w14:paraId="79AA7D04" w14:textId="336BBDF5" w:rsidR="0027569A" w:rsidRPr="00017591" w:rsidRDefault="0027569A" w:rsidP="00EF1FD5">
                  <w:pPr>
                    <w:keepNext/>
                    <w:jc w:val="center"/>
                    <w:rPr>
                      <w:b/>
                      <w:bCs/>
                    </w:rPr>
                  </w:pPr>
                  <w:r w:rsidRPr="00017591">
                    <w:rPr>
                      <w:b/>
                    </w:rPr>
                    <w:t xml:space="preserve">Seringue pour </w:t>
                  </w:r>
                  <w:proofErr w:type="spellStart"/>
                  <w:r w:rsidRPr="00017591">
                    <w:rPr>
                      <w:b/>
                    </w:rPr>
                    <w:t>adminis-tration</w:t>
                  </w:r>
                  <w:proofErr w:type="spellEnd"/>
                  <w:r w:rsidRPr="00017591">
                    <w:rPr>
                      <w:b/>
                    </w:rPr>
                    <w:t xml:space="preserve"> orale de </w:t>
                  </w:r>
                  <w:ins w:id="91" w:author="IB update" w:date="2025-03-25T11:11:00Z">
                    <w:r>
                      <w:rPr>
                        <w:b/>
                      </w:rPr>
                      <w:t>6</w:t>
                    </w:r>
                  </w:ins>
                  <w:del w:id="92" w:author="IB update" w:date="2025-03-25T11:11:00Z">
                    <w:r w:rsidRPr="00017591" w:rsidDel="0027569A">
                      <w:rPr>
                        <w:b/>
                      </w:rPr>
                      <w:delText>5</w:delText>
                    </w:r>
                  </w:del>
                  <w:r w:rsidRPr="00017591">
                    <w:rPr>
                      <w:b/>
                    </w:rPr>
                    <w:t> </w:t>
                  </w:r>
                  <w:proofErr w:type="spellStart"/>
                  <w:r w:rsidRPr="00017591">
                    <w:rPr>
                      <w:b/>
                    </w:rPr>
                    <w:t>mL</w:t>
                  </w:r>
                  <w:proofErr w:type="spellEnd"/>
                  <w:r w:rsidR="00EF1FD5">
                    <w:rPr>
                      <w:b/>
                    </w:rPr>
                    <w:t xml:space="preserve"> </w:t>
                  </w:r>
                  <w:r w:rsidRPr="00017591">
                    <w:rPr>
                      <w:b/>
                    </w:rPr>
                    <w:t>(graduée tous les 0,2</w:t>
                  </w:r>
                  <w:ins w:id="93" w:author="IB update" w:date="2025-03-25T11:11:00Z">
                    <w:r>
                      <w:rPr>
                        <w:b/>
                      </w:rPr>
                      <w:t>5</w:t>
                    </w:r>
                  </w:ins>
                  <w:r w:rsidRPr="00017591">
                    <w:rPr>
                      <w:b/>
                    </w:rPr>
                    <w:t> </w:t>
                  </w:r>
                  <w:proofErr w:type="spellStart"/>
                  <w:r w:rsidRPr="00017591">
                    <w:rPr>
                      <w:b/>
                    </w:rPr>
                    <w:t>mL</w:t>
                  </w:r>
                  <w:proofErr w:type="spellEnd"/>
                  <w:r w:rsidRPr="00017591">
                    <w:rPr>
                      <w:b/>
                    </w:rPr>
                    <w:t>)</w:t>
                  </w:r>
                </w:p>
              </w:tc>
              <w:tc>
                <w:tcPr>
                  <w:tcW w:w="1677" w:type="dxa"/>
                  <w:gridSpan w:val="2"/>
                  <w:tcBorders>
                    <w:top w:val="single" w:sz="4" w:space="0" w:color="auto"/>
                    <w:left w:val="single" w:sz="4" w:space="0" w:color="auto"/>
                    <w:bottom w:val="single" w:sz="4" w:space="0" w:color="auto"/>
                    <w:right w:val="single" w:sz="4" w:space="0" w:color="auto"/>
                  </w:tcBorders>
                </w:tcPr>
                <w:p w14:paraId="1C8B073B" w14:textId="77777777" w:rsidR="0027569A" w:rsidRPr="00017591" w:rsidRDefault="0027569A" w:rsidP="006E7621">
                  <w:pPr>
                    <w:keepNext/>
                    <w:jc w:val="center"/>
                    <w:rPr>
                      <w:b/>
                      <w:bCs/>
                    </w:rPr>
                  </w:pPr>
                  <w:r w:rsidRPr="00017591">
                    <w:rPr>
                      <w:b/>
                      <w:bCs/>
                    </w:rPr>
                    <w:t>Dose d’Orfadin</w:t>
                  </w:r>
                </w:p>
              </w:tc>
            </w:tr>
            <w:tr w:rsidR="0027569A" w:rsidRPr="00017591" w14:paraId="168EBBD5" w14:textId="77777777" w:rsidTr="00EF1FD5">
              <w:trPr>
                <w:trHeight w:val="300"/>
              </w:trPr>
              <w:tc>
                <w:tcPr>
                  <w:tcW w:w="1111" w:type="dxa"/>
                  <w:vMerge/>
                  <w:tcBorders>
                    <w:left w:val="single" w:sz="4" w:space="0" w:color="auto"/>
                    <w:right w:val="single" w:sz="4" w:space="0" w:color="auto"/>
                  </w:tcBorders>
                </w:tcPr>
                <w:p w14:paraId="6A0EE61C" w14:textId="77777777" w:rsidR="0027569A" w:rsidRPr="00017591" w:rsidRDefault="0027569A" w:rsidP="006E7621">
                  <w:pPr>
                    <w:keepNext/>
                    <w:jc w:val="center"/>
                    <w:rPr>
                      <w:b/>
                      <w:bCs/>
                    </w:rPr>
                  </w:pPr>
                </w:p>
              </w:tc>
              <w:tc>
                <w:tcPr>
                  <w:tcW w:w="761" w:type="dxa"/>
                  <w:tcBorders>
                    <w:top w:val="single" w:sz="4" w:space="0" w:color="auto"/>
                    <w:left w:val="single" w:sz="4" w:space="0" w:color="auto"/>
                    <w:bottom w:val="single" w:sz="4" w:space="0" w:color="auto"/>
                    <w:right w:val="single" w:sz="4" w:space="0" w:color="auto"/>
                  </w:tcBorders>
                </w:tcPr>
                <w:p w14:paraId="589EA540" w14:textId="77777777" w:rsidR="0027569A" w:rsidRPr="00017591" w:rsidRDefault="0027569A" w:rsidP="006E7621">
                  <w:pPr>
                    <w:keepNext/>
                    <w:jc w:val="center"/>
                    <w:rPr>
                      <w:b/>
                      <w:bCs/>
                    </w:rPr>
                  </w:pPr>
                  <w:proofErr w:type="gramStart"/>
                  <w:r w:rsidRPr="00017591">
                    <w:rPr>
                      <w:b/>
                      <w:bCs/>
                    </w:rPr>
                    <w:t>mg</w:t>
                  </w:r>
                  <w:proofErr w:type="gramEnd"/>
                </w:p>
              </w:tc>
              <w:tc>
                <w:tcPr>
                  <w:tcW w:w="916" w:type="dxa"/>
                  <w:tcBorders>
                    <w:top w:val="single" w:sz="4" w:space="0" w:color="auto"/>
                    <w:left w:val="single" w:sz="4" w:space="0" w:color="auto"/>
                    <w:bottom w:val="single" w:sz="4" w:space="0" w:color="auto"/>
                    <w:right w:val="single" w:sz="4" w:space="0" w:color="auto"/>
                  </w:tcBorders>
                </w:tcPr>
                <w:p w14:paraId="5936635D" w14:textId="77777777" w:rsidR="0027569A" w:rsidRPr="00017591" w:rsidRDefault="0027569A" w:rsidP="006E7621">
                  <w:pPr>
                    <w:keepNext/>
                    <w:jc w:val="center"/>
                    <w:rPr>
                      <w:b/>
                      <w:bCs/>
                    </w:rPr>
                  </w:pPr>
                  <w:proofErr w:type="spellStart"/>
                  <w:proofErr w:type="gramStart"/>
                  <w:r w:rsidRPr="00017591">
                    <w:rPr>
                      <w:b/>
                      <w:bCs/>
                    </w:rPr>
                    <w:t>mL</w:t>
                  </w:r>
                  <w:proofErr w:type="spellEnd"/>
                  <w:proofErr w:type="gramEnd"/>
                </w:p>
              </w:tc>
            </w:tr>
            <w:tr w:rsidR="0027569A" w:rsidRPr="00017591" w14:paraId="7F8647EB" w14:textId="77777777" w:rsidTr="00EF1FD5">
              <w:trPr>
                <w:trHeight w:val="288"/>
                <w:ins w:id="94" w:author="IB update" w:date="2025-03-25T11:16:00Z"/>
              </w:trPr>
              <w:tc>
                <w:tcPr>
                  <w:tcW w:w="1111" w:type="dxa"/>
                  <w:vMerge/>
                  <w:tcBorders>
                    <w:left w:val="single" w:sz="4" w:space="0" w:color="auto"/>
                    <w:right w:val="single" w:sz="4" w:space="0" w:color="auto"/>
                  </w:tcBorders>
                </w:tcPr>
                <w:p w14:paraId="5104913B" w14:textId="77777777" w:rsidR="0027569A" w:rsidRPr="00017591" w:rsidRDefault="0027569A" w:rsidP="006E7621">
                  <w:pPr>
                    <w:keepNext/>
                    <w:jc w:val="center"/>
                    <w:rPr>
                      <w:ins w:id="95" w:author="IB update" w:date="2025-03-25T11:16:00Z"/>
                    </w:rPr>
                  </w:pPr>
                </w:p>
              </w:tc>
              <w:tc>
                <w:tcPr>
                  <w:tcW w:w="761" w:type="dxa"/>
                  <w:tcBorders>
                    <w:top w:val="single" w:sz="4" w:space="0" w:color="auto"/>
                    <w:left w:val="single" w:sz="4" w:space="0" w:color="auto"/>
                    <w:bottom w:val="single" w:sz="4" w:space="0" w:color="auto"/>
                    <w:right w:val="single" w:sz="4" w:space="0" w:color="auto"/>
                  </w:tcBorders>
                </w:tcPr>
                <w:p w14:paraId="37447008" w14:textId="79A17FB3" w:rsidR="0027569A" w:rsidRPr="00017591" w:rsidRDefault="0027569A" w:rsidP="006E7621">
                  <w:pPr>
                    <w:keepNext/>
                    <w:jc w:val="center"/>
                    <w:rPr>
                      <w:ins w:id="96" w:author="IB update" w:date="2025-03-25T11:16:00Z"/>
                    </w:rPr>
                  </w:pPr>
                  <w:ins w:id="97" w:author="IB update" w:date="2025-03-25T11:16:00Z">
                    <w:r>
                      <w:t>12,0</w:t>
                    </w:r>
                  </w:ins>
                </w:p>
              </w:tc>
              <w:tc>
                <w:tcPr>
                  <w:tcW w:w="916" w:type="dxa"/>
                  <w:tcBorders>
                    <w:top w:val="single" w:sz="4" w:space="0" w:color="auto"/>
                    <w:left w:val="single" w:sz="4" w:space="0" w:color="auto"/>
                    <w:bottom w:val="single" w:sz="4" w:space="0" w:color="auto"/>
                    <w:right w:val="single" w:sz="4" w:space="0" w:color="auto"/>
                  </w:tcBorders>
                </w:tcPr>
                <w:p w14:paraId="578AB673" w14:textId="2431C034" w:rsidR="0027569A" w:rsidRPr="00017591" w:rsidRDefault="0027569A" w:rsidP="006E7621">
                  <w:pPr>
                    <w:keepNext/>
                    <w:jc w:val="center"/>
                    <w:rPr>
                      <w:ins w:id="98" w:author="IB update" w:date="2025-03-25T11:16:00Z"/>
                    </w:rPr>
                  </w:pPr>
                  <w:ins w:id="99" w:author="IB update" w:date="2025-03-25T11:16:00Z">
                    <w:r>
                      <w:t>3,00</w:t>
                    </w:r>
                  </w:ins>
                </w:p>
              </w:tc>
            </w:tr>
            <w:tr w:rsidR="0027569A" w:rsidRPr="00017591" w14:paraId="362CF994" w14:textId="77777777" w:rsidTr="00EF1FD5">
              <w:trPr>
                <w:trHeight w:val="288"/>
              </w:trPr>
              <w:tc>
                <w:tcPr>
                  <w:tcW w:w="1111" w:type="dxa"/>
                  <w:vMerge/>
                  <w:tcBorders>
                    <w:left w:val="single" w:sz="4" w:space="0" w:color="auto"/>
                    <w:right w:val="single" w:sz="4" w:space="0" w:color="auto"/>
                  </w:tcBorders>
                </w:tcPr>
                <w:p w14:paraId="7CC89412"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35E5717F" w14:textId="77777777" w:rsidR="0027569A" w:rsidRPr="00017591" w:rsidRDefault="0027569A" w:rsidP="006E7621">
                  <w:pPr>
                    <w:keepNext/>
                    <w:jc w:val="center"/>
                  </w:pPr>
                  <w:r w:rsidRPr="00017591">
                    <w:t>13,0</w:t>
                  </w:r>
                </w:p>
              </w:tc>
              <w:tc>
                <w:tcPr>
                  <w:tcW w:w="916" w:type="dxa"/>
                  <w:tcBorders>
                    <w:top w:val="single" w:sz="4" w:space="0" w:color="auto"/>
                    <w:left w:val="single" w:sz="4" w:space="0" w:color="auto"/>
                    <w:bottom w:val="single" w:sz="4" w:space="0" w:color="auto"/>
                    <w:right w:val="single" w:sz="4" w:space="0" w:color="auto"/>
                  </w:tcBorders>
                </w:tcPr>
                <w:p w14:paraId="3E3FF1D3" w14:textId="75D123A3" w:rsidR="0027569A" w:rsidRPr="00017591" w:rsidRDefault="0027569A" w:rsidP="006E7621">
                  <w:pPr>
                    <w:keepNext/>
                    <w:jc w:val="center"/>
                  </w:pPr>
                  <w:r w:rsidRPr="00017591">
                    <w:t>3,2</w:t>
                  </w:r>
                  <w:ins w:id="100" w:author="IB update" w:date="2025-03-25T11:16:00Z">
                    <w:r>
                      <w:t>5</w:t>
                    </w:r>
                  </w:ins>
                </w:p>
              </w:tc>
            </w:tr>
            <w:tr w:rsidR="0027569A" w:rsidRPr="00017591" w14:paraId="192B78A4" w14:textId="77777777" w:rsidTr="00EF1FD5">
              <w:trPr>
                <w:trHeight w:val="288"/>
              </w:trPr>
              <w:tc>
                <w:tcPr>
                  <w:tcW w:w="1111" w:type="dxa"/>
                  <w:vMerge/>
                  <w:tcBorders>
                    <w:left w:val="single" w:sz="4" w:space="0" w:color="auto"/>
                    <w:right w:val="single" w:sz="4" w:space="0" w:color="auto"/>
                  </w:tcBorders>
                </w:tcPr>
                <w:p w14:paraId="766F7901"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2D821E31" w14:textId="77777777" w:rsidR="0027569A" w:rsidRPr="00017591" w:rsidRDefault="0027569A" w:rsidP="006E7621">
                  <w:pPr>
                    <w:keepNext/>
                    <w:jc w:val="center"/>
                  </w:pPr>
                  <w:r w:rsidRPr="00017591">
                    <w:t>14,0</w:t>
                  </w:r>
                </w:p>
              </w:tc>
              <w:tc>
                <w:tcPr>
                  <w:tcW w:w="916" w:type="dxa"/>
                  <w:tcBorders>
                    <w:top w:val="single" w:sz="4" w:space="0" w:color="auto"/>
                    <w:left w:val="single" w:sz="4" w:space="0" w:color="auto"/>
                    <w:bottom w:val="single" w:sz="4" w:space="0" w:color="auto"/>
                    <w:right w:val="single" w:sz="4" w:space="0" w:color="auto"/>
                  </w:tcBorders>
                </w:tcPr>
                <w:p w14:paraId="73CCF6F8" w14:textId="7977082A" w:rsidR="0027569A" w:rsidRPr="00017591" w:rsidRDefault="0027569A" w:rsidP="006E7621">
                  <w:pPr>
                    <w:keepNext/>
                    <w:jc w:val="center"/>
                  </w:pPr>
                  <w:r w:rsidRPr="00017591">
                    <w:t>3,</w:t>
                  </w:r>
                  <w:ins w:id="101" w:author="IB update" w:date="2025-03-25T11:16:00Z">
                    <w:r>
                      <w:t>50</w:t>
                    </w:r>
                  </w:ins>
                  <w:del w:id="102" w:author="IB update" w:date="2025-03-25T11:16:00Z">
                    <w:r w:rsidRPr="00017591" w:rsidDel="0027569A">
                      <w:delText>6</w:delText>
                    </w:r>
                  </w:del>
                </w:p>
              </w:tc>
            </w:tr>
            <w:tr w:rsidR="0027569A" w:rsidRPr="00017591" w14:paraId="1D7DF508" w14:textId="77777777" w:rsidTr="00EF1FD5">
              <w:trPr>
                <w:trHeight w:val="288"/>
              </w:trPr>
              <w:tc>
                <w:tcPr>
                  <w:tcW w:w="1111" w:type="dxa"/>
                  <w:vMerge/>
                  <w:tcBorders>
                    <w:left w:val="single" w:sz="4" w:space="0" w:color="auto"/>
                    <w:right w:val="single" w:sz="4" w:space="0" w:color="auto"/>
                  </w:tcBorders>
                </w:tcPr>
                <w:p w14:paraId="33BFD876"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61DFF923" w14:textId="77777777" w:rsidR="0027569A" w:rsidRPr="00017591" w:rsidRDefault="0027569A" w:rsidP="006E7621">
                  <w:pPr>
                    <w:keepNext/>
                    <w:jc w:val="center"/>
                  </w:pPr>
                  <w:r w:rsidRPr="00017591">
                    <w:t>15,0</w:t>
                  </w:r>
                </w:p>
              </w:tc>
              <w:tc>
                <w:tcPr>
                  <w:tcW w:w="916" w:type="dxa"/>
                  <w:tcBorders>
                    <w:top w:val="single" w:sz="4" w:space="0" w:color="auto"/>
                    <w:left w:val="single" w:sz="4" w:space="0" w:color="auto"/>
                    <w:bottom w:val="single" w:sz="4" w:space="0" w:color="auto"/>
                    <w:right w:val="single" w:sz="4" w:space="0" w:color="auto"/>
                  </w:tcBorders>
                </w:tcPr>
                <w:p w14:paraId="68659E7C" w14:textId="16C44333" w:rsidR="0027569A" w:rsidRPr="00017591" w:rsidRDefault="0027569A" w:rsidP="006E7621">
                  <w:pPr>
                    <w:keepNext/>
                    <w:jc w:val="center"/>
                  </w:pPr>
                  <w:r w:rsidRPr="00017591">
                    <w:t>3,</w:t>
                  </w:r>
                  <w:ins w:id="103" w:author="IB update" w:date="2025-03-25T11:16:00Z">
                    <w:r>
                      <w:t>75</w:t>
                    </w:r>
                  </w:ins>
                  <w:del w:id="104" w:author="IB update" w:date="2025-03-25T11:16:00Z">
                    <w:r w:rsidRPr="00017591" w:rsidDel="0027569A">
                      <w:delText>8</w:delText>
                    </w:r>
                  </w:del>
                </w:p>
              </w:tc>
            </w:tr>
            <w:tr w:rsidR="0027569A" w:rsidRPr="00017591" w14:paraId="461F5A65" w14:textId="77777777" w:rsidTr="00EF1FD5">
              <w:trPr>
                <w:trHeight w:val="288"/>
              </w:trPr>
              <w:tc>
                <w:tcPr>
                  <w:tcW w:w="1111" w:type="dxa"/>
                  <w:vMerge/>
                  <w:tcBorders>
                    <w:left w:val="single" w:sz="4" w:space="0" w:color="auto"/>
                    <w:right w:val="single" w:sz="4" w:space="0" w:color="auto"/>
                  </w:tcBorders>
                </w:tcPr>
                <w:p w14:paraId="042E02A9"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7428BD32" w14:textId="77777777" w:rsidR="0027569A" w:rsidRPr="00017591" w:rsidRDefault="0027569A" w:rsidP="006E7621">
                  <w:pPr>
                    <w:keepNext/>
                    <w:jc w:val="center"/>
                  </w:pPr>
                  <w:r w:rsidRPr="00017591">
                    <w:t>16,0</w:t>
                  </w:r>
                </w:p>
              </w:tc>
              <w:tc>
                <w:tcPr>
                  <w:tcW w:w="916" w:type="dxa"/>
                  <w:tcBorders>
                    <w:top w:val="single" w:sz="4" w:space="0" w:color="auto"/>
                    <w:left w:val="single" w:sz="4" w:space="0" w:color="auto"/>
                    <w:bottom w:val="single" w:sz="4" w:space="0" w:color="auto"/>
                    <w:right w:val="single" w:sz="4" w:space="0" w:color="auto"/>
                  </w:tcBorders>
                </w:tcPr>
                <w:p w14:paraId="59EF2305" w14:textId="58B6C965" w:rsidR="0027569A" w:rsidRPr="00017591" w:rsidRDefault="0027569A" w:rsidP="006E7621">
                  <w:pPr>
                    <w:keepNext/>
                    <w:jc w:val="center"/>
                  </w:pPr>
                  <w:r w:rsidRPr="00017591">
                    <w:t>4,0</w:t>
                  </w:r>
                  <w:ins w:id="105" w:author="IB update" w:date="2025-03-25T11:16:00Z">
                    <w:r>
                      <w:t>0</w:t>
                    </w:r>
                  </w:ins>
                </w:p>
              </w:tc>
            </w:tr>
            <w:tr w:rsidR="0027569A" w:rsidRPr="00017591" w14:paraId="00061DFA" w14:textId="77777777" w:rsidTr="00EF1FD5">
              <w:trPr>
                <w:trHeight w:val="288"/>
              </w:trPr>
              <w:tc>
                <w:tcPr>
                  <w:tcW w:w="1111" w:type="dxa"/>
                  <w:vMerge/>
                  <w:tcBorders>
                    <w:left w:val="single" w:sz="4" w:space="0" w:color="auto"/>
                    <w:right w:val="single" w:sz="4" w:space="0" w:color="auto"/>
                  </w:tcBorders>
                </w:tcPr>
                <w:p w14:paraId="3BDBBDE4"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7810AE90" w14:textId="77777777" w:rsidR="0027569A" w:rsidRPr="00017591" w:rsidRDefault="0027569A" w:rsidP="006E7621">
                  <w:pPr>
                    <w:keepNext/>
                    <w:jc w:val="center"/>
                  </w:pPr>
                  <w:r w:rsidRPr="00017591">
                    <w:t>17,0</w:t>
                  </w:r>
                </w:p>
              </w:tc>
              <w:tc>
                <w:tcPr>
                  <w:tcW w:w="916" w:type="dxa"/>
                  <w:tcBorders>
                    <w:top w:val="single" w:sz="4" w:space="0" w:color="auto"/>
                    <w:left w:val="single" w:sz="4" w:space="0" w:color="auto"/>
                    <w:bottom w:val="single" w:sz="4" w:space="0" w:color="auto"/>
                    <w:right w:val="single" w:sz="4" w:space="0" w:color="auto"/>
                  </w:tcBorders>
                </w:tcPr>
                <w:p w14:paraId="3305C93E" w14:textId="4A6D6DF2" w:rsidR="0027569A" w:rsidRPr="00017591" w:rsidRDefault="0027569A" w:rsidP="006E7621">
                  <w:pPr>
                    <w:keepNext/>
                    <w:jc w:val="center"/>
                  </w:pPr>
                  <w:r w:rsidRPr="00017591">
                    <w:t>4,2</w:t>
                  </w:r>
                  <w:ins w:id="106" w:author="IB update" w:date="2025-03-25T11:16:00Z">
                    <w:r>
                      <w:t>5</w:t>
                    </w:r>
                  </w:ins>
                </w:p>
              </w:tc>
            </w:tr>
            <w:tr w:rsidR="0027569A" w:rsidRPr="00017591" w14:paraId="44AC7EF3" w14:textId="77777777" w:rsidTr="00EF1FD5">
              <w:trPr>
                <w:trHeight w:val="288"/>
              </w:trPr>
              <w:tc>
                <w:tcPr>
                  <w:tcW w:w="1111" w:type="dxa"/>
                  <w:vMerge/>
                  <w:tcBorders>
                    <w:left w:val="single" w:sz="4" w:space="0" w:color="auto"/>
                    <w:right w:val="single" w:sz="4" w:space="0" w:color="auto"/>
                  </w:tcBorders>
                </w:tcPr>
                <w:p w14:paraId="05B8BA1E"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1AC8D084" w14:textId="77777777" w:rsidR="0027569A" w:rsidRPr="00017591" w:rsidRDefault="0027569A" w:rsidP="006E7621">
                  <w:pPr>
                    <w:keepNext/>
                    <w:jc w:val="center"/>
                  </w:pPr>
                  <w:r w:rsidRPr="00017591">
                    <w:t>18,0</w:t>
                  </w:r>
                </w:p>
              </w:tc>
              <w:tc>
                <w:tcPr>
                  <w:tcW w:w="916" w:type="dxa"/>
                  <w:tcBorders>
                    <w:top w:val="single" w:sz="4" w:space="0" w:color="auto"/>
                    <w:left w:val="single" w:sz="4" w:space="0" w:color="auto"/>
                    <w:bottom w:val="single" w:sz="4" w:space="0" w:color="auto"/>
                    <w:right w:val="single" w:sz="4" w:space="0" w:color="auto"/>
                  </w:tcBorders>
                </w:tcPr>
                <w:p w14:paraId="24F42141" w14:textId="10DD4E6F" w:rsidR="0027569A" w:rsidRPr="00017591" w:rsidRDefault="0027569A" w:rsidP="006E7621">
                  <w:pPr>
                    <w:keepNext/>
                    <w:jc w:val="center"/>
                  </w:pPr>
                  <w:r w:rsidRPr="00017591">
                    <w:t>4,</w:t>
                  </w:r>
                  <w:ins w:id="107" w:author="IB update" w:date="2025-03-25T11:16:00Z">
                    <w:r>
                      <w:t>50</w:t>
                    </w:r>
                  </w:ins>
                  <w:del w:id="108" w:author="IB update" w:date="2025-03-25T11:16:00Z">
                    <w:r w:rsidRPr="00017591" w:rsidDel="0027569A">
                      <w:delText>6</w:delText>
                    </w:r>
                  </w:del>
                </w:p>
              </w:tc>
            </w:tr>
            <w:tr w:rsidR="0027569A" w:rsidRPr="00017591" w14:paraId="5B22BA7F" w14:textId="77777777" w:rsidTr="00EF1FD5">
              <w:trPr>
                <w:trHeight w:val="288"/>
              </w:trPr>
              <w:tc>
                <w:tcPr>
                  <w:tcW w:w="1111" w:type="dxa"/>
                  <w:vMerge/>
                  <w:tcBorders>
                    <w:left w:val="single" w:sz="4" w:space="0" w:color="auto"/>
                    <w:right w:val="single" w:sz="4" w:space="0" w:color="auto"/>
                  </w:tcBorders>
                </w:tcPr>
                <w:p w14:paraId="288EFCEE"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108A0956" w14:textId="77777777" w:rsidR="0027569A" w:rsidRPr="00017591" w:rsidRDefault="0027569A" w:rsidP="006E7621">
                  <w:pPr>
                    <w:keepNext/>
                    <w:jc w:val="center"/>
                  </w:pPr>
                  <w:r w:rsidRPr="00017591">
                    <w:t>19,0</w:t>
                  </w:r>
                </w:p>
              </w:tc>
              <w:tc>
                <w:tcPr>
                  <w:tcW w:w="916" w:type="dxa"/>
                  <w:tcBorders>
                    <w:top w:val="single" w:sz="4" w:space="0" w:color="auto"/>
                    <w:left w:val="single" w:sz="4" w:space="0" w:color="auto"/>
                    <w:bottom w:val="single" w:sz="4" w:space="0" w:color="auto"/>
                    <w:right w:val="single" w:sz="4" w:space="0" w:color="auto"/>
                  </w:tcBorders>
                </w:tcPr>
                <w:p w14:paraId="1A94D7AD" w14:textId="705CFF24" w:rsidR="0027569A" w:rsidRPr="00017591" w:rsidRDefault="0027569A" w:rsidP="006E7621">
                  <w:pPr>
                    <w:keepNext/>
                    <w:jc w:val="center"/>
                  </w:pPr>
                  <w:r w:rsidRPr="00017591">
                    <w:t>4,</w:t>
                  </w:r>
                  <w:ins w:id="109" w:author="IB update" w:date="2025-03-25T11:16:00Z">
                    <w:r>
                      <w:t>75</w:t>
                    </w:r>
                  </w:ins>
                  <w:del w:id="110" w:author="IB update" w:date="2025-03-25T11:16:00Z">
                    <w:r w:rsidRPr="00017591" w:rsidDel="0027569A">
                      <w:delText>8</w:delText>
                    </w:r>
                  </w:del>
                </w:p>
              </w:tc>
            </w:tr>
            <w:tr w:rsidR="0027569A" w:rsidRPr="00017591" w14:paraId="14046167" w14:textId="77777777" w:rsidTr="00EF1FD5">
              <w:trPr>
                <w:trHeight w:val="300"/>
              </w:trPr>
              <w:tc>
                <w:tcPr>
                  <w:tcW w:w="1111" w:type="dxa"/>
                  <w:vMerge/>
                  <w:tcBorders>
                    <w:left w:val="single" w:sz="4" w:space="0" w:color="auto"/>
                    <w:right w:val="single" w:sz="4" w:space="0" w:color="auto"/>
                  </w:tcBorders>
                </w:tcPr>
                <w:p w14:paraId="5E59923F" w14:textId="77777777" w:rsidR="0027569A" w:rsidRPr="00017591" w:rsidRDefault="0027569A" w:rsidP="006E7621">
                  <w:pPr>
                    <w:keepNext/>
                    <w:jc w:val="center"/>
                  </w:pPr>
                </w:p>
              </w:tc>
              <w:tc>
                <w:tcPr>
                  <w:tcW w:w="761" w:type="dxa"/>
                  <w:tcBorders>
                    <w:top w:val="single" w:sz="4" w:space="0" w:color="auto"/>
                    <w:left w:val="single" w:sz="4" w:space="0" w:color="auto"/>
                    <w:bottom w:val="single" w:sz="4" w:space="0" w:color="auto"/>
                    <w:right w:val="single" w:sz="4" w:space="0" w:color="auto"/>
                  </w:tcBorders>
                </w:tcPr>
                <w:p w14:paraId="2D4C5B3F" w14:textId="77777777" w:rsidR="0027569A" w:rsidRPr="00017591" w:rsidRDefault="0027569A" w:rsidP="006E7621">
                  <w:pPr>
                    <w:keepNext/>
                    <w:jc w:val="center"/>
                  </w:pPr>
                  <w:r w:rsidRPr="00017591">
                    <w:t>20,0</w:t>
                  </w:r>
                </w:p>
              </w:tc>
              <w:tc>
                <w:tcPr>
                  <w:tcW w:w="916" w:type="dxa"/>
                  <w:tcBorders>
                    <w:top w:val="single" w:sz="4" w:space="0" w:color="auto"/>
                    <w:left w:val="single" w:sz="4" w:space="0" w:color="auto"/>
                    <w:bottom w:val="single" w:sz="4" w:space="0" w:color="auto"/>
                    <w:right w:val="single" w:sz="4" w:space="0" w:color="auto"/>
                  </w:tcBorders>
                </w:tcPr>
                <w:p w14:paraId="655549FD" w14:textId="7A6C0014" w:rsidR="0027569A" w:rsidRPr="00017591" w:rsidRDefault="0027569A" w:rsidP="006E7621">
                  <w:pPr>
                    <w:keepNext/>
                    <w:jc w:val="center"/>
                  </w:pPr>
                  <w:r w:rsidRPr="00017591">
                    <w:t>5,0</w:t>
                  </w:r>
                  <w:ins w:id="111" w:author="IB update" w:date="2025-03-25T11:16:00Z">
                    <w:r>
                      <w:t>0</w:t>
                    </w:r>
                  </w:ins>
                </w:p>
              </w:tc>
            </w:tr>
            <w:tr w:rsidR="0027569A" w:rsidRPr="00017591" w14:paraId="0B413B31" w14:textId="77777777" w:rsidTr="00EF1FD5">
              <w:trPr>
                <w:trHeight w:val="300"/>
                <w:ins w:id="112" w:author="IB update" w:date="2025-03-25T11:14:00Z"/>
              </w:trPr>
              <w:tc>
                <w:tcPr>
                  <w:tcW w:w="1111" w:type="dxa"/>
                  <w:vMerge/>
                  <w:tcBorders>
                    <w:left w:val="single" w:sz="4" w:space="0" w:color="auto"/>
                    <w:right w:val="single" w:sz="4" w:space="0" w:color="auto"/>
                  </w:tcBorders>
                </w:tcPr>
                <w:p w14:paraId="71AF0361" w14:textId="77777777" w:rsidR="0027569A" w:rsidRPr="00017591" w:rsidRDefault="0027569A" w:rsidP="006E7621">
                  <w:pPr>
                    <w:keepNext/>
                    <w:jc w:val="center"/>
                    <w:rPr>
                      <w:ins w:id="113" w:author="IB update" w:date="2025-03-25T11:14:00Z"/>
                    </w:rPr>
                  </w:pPr>
                </w:p>
              </w:tc>
              <w:tc>
                <w:tcPr>
                  <w:tcW w:w="761" w:type="dxa"/>
                  <w:tcBorders>
                    <w:top w:val="single" w:sz="4" w:space="0" w:color="auto"/>
                    <w:left w:val="single" w:sz="4" w:space="0" w:color="auto"/>
                    <w:bottom w:val="single" w:sz="4" w:space="0" w:color="auto"/>
                    <w:right w:val="single" w:sz="4" w:space="0" w:color="auto"/>
                  </w:tcBorders>
                </w:tcPr>
                <w:p w14:paraId="6221A2B0" w14:textId="47786F3A" w:rsidR="0027569A" w:rsidRPr="00017591" w:rsidRDefault="0027569A" w:rsidP="006E7621">
                  <w:pPr>
                    <w:keepNext/>
                    <w:jc w:val="center"/>
                    <w:rPr>
                      <w:ins w:id="114" w:author="IB update" w:date="2025-03-25T11:14:00Z"/>
                    </w:rPr>
                  </w:pPr>
                  <w:ins w:id="115" w:author="IB update" w:date="2025-03-25T11:16:00Z">
                    <w:r>
                      <w:t>21,0</w:t>
                    </w:r>
                  </w:ins>
                </w:p>
              </w:tc>
              <w:tc>
                <w:tcPr>
                  <w:tcW w:w="916" w:type="dxa"/>
                  <w:tcBorders>
                    <w:top w:val="single" w:sz="4" w:space="0" w:color="auto"/>
                    <w:left w:val="single" w:sz="4" w:space="0" w:color="auto"/>
                    <w:bottom w:val="single" w:sz="4" w:space="0" w:color="auto"/>
                    <w:right w:val="single" w:sz="4" w:space="0" w:color="auto"/>
                  </w:tcBorders>
                </w:tcPr>
                <w:p w14:paraId="3F6B1CEB" w14:textId="76C1324C" w:rsidR="0027569A" w:rsidRPr="00017591" w:rsidRDefault="0027569A" w:rsidP="006E7621">
                  <w:pPr>
                    <w:keepNext/>
                    <w:jc w:val="center"/>
                    <w:rPr>
                      <w:ins w:id="116" w:author="IB update" w:date="2025-03-25T11:14:00Z"/>
                    </w:rPr>
                  </w:pPr>
                  <w:ins w:id="117" w:author="IB update" w:date="2025-03-25T11:16:00Z">
                    <w:r>
                      <w:t>5,25</w:t>
                    </w:r>
                  </w:ins>
                </w:p>
              </w:tc>
            </w:tr>
            <w:tr w:rsidR="0027569A" w:rsidRPr="00017591" w14:paraId="77E84447" w14:textId="77777777" w:rsidTr="00EF1FD5">
              <w:trPr>
                <w:trHeight w:val="300"/>
                <w:ins w:id="118" w:author="IB update" w:date="2025-03-25T11:14:00Z"/>
              </w:trPr>
              <w:tc>
                <w:tcPr>
                  <w:tcW w:w="1111" w:type="dxa"/>
                  <w:vMerge/>
                  <w:tcBorders>
                    <w:left w:val="single" w:sz="4" w:space="0" w:color="auto"/>
                    <w:right w:val="single" w:sz="4" w:space="0" w:color="auto"/>
                  </w:tcBorders>
                </w:tcPr>
                <w:p w14:paraId="30730B3F" w14:textId="77777777" w:rsidR="0027569A" w:rsidRPr="00017591" w:rsidRDefault="0027569A" w:rsidP="006E7621">
                  <w:pPr>
                    <w:keepNext/>
                    <w:jc w:val="center"/>
                    <w:rPr>
                      <w:ins w:id="119" w:author="IB update" w:date="2025-03-25T11:14:00Z"/>
                    </w:rPr>
                  </w:pPr>
                </w:p>
              </w:tc>
              <w:tc>
                <w:tcPr>
                  <w:tcW w:w="761" w:type="dxa"/>
                  <w:tcBorders>
                    <w:top w:val="single" w:sz="4" w:space="0" w:color="auto"/>
                    <w:left w:val="single" w:sz="4" w:space="0" w:color="auto"/>
                    <w:bottom w:val="single" w:sz="4" w:space="0" w:color="auto"/>
                    <w:right w:val="single" w:sz="4" w:space="0" w:color="auto"/>
                  </w:tcBorders>
                </w:tcPr>
                <w:p w14:paraId="48833D23" w14:textId="14D3D415" w:rsidR="0027569A" w:rsidRPr="00017591" w:rsidRDefault="0027569A" w:rsidP="006E7621">
                  <w:pPr>
                    <w:keepNext/>
                    <w:jc w:val="center"/>
                    <w:rPr>
                      <w:ins w:id="120" w:author="IB update" w:date="2025-03-25T11:14:00Z"/>
                    </w:rPr>
                  </w:pPr>
                  <w:ins w:id="121" w:author="IB update" w:date="2025-03-25T11:16:00Z">
                    <w:r>
                      <w:t>22,0</w:t>
                    </w:r>
                  </w:ins>
                </w:p>
              </w:tc>
              <w:tc>
                <w:tcPr>
                  <w:tcW w:w="916" w:type="dxa"/>
                  <w:tcBorders>
                    <w:top w:val="single" w:sz="4" w:space="0" w:color="auto"/>
                    <w:left w:val="single" w:sz="4" w:space="0" w:color="auto"/>
                    <w:bottom w:val="single" w:sz="4" w:space="0" w:color="auto"/>
                    <w:right w:val="single" w:sz="4" w:space="0" w:color="auto"/>
                  </w:tcBorders>
                </w:tcPr>
                <w:p w14:paraId="6DCD4BF7" w14:textId="395B7C48" w:rsidR="0027569A" w:rsidRPr="00017591" w:rsidRDefault="0027569A" w:rsidP="006E7621">
                  <w:pPr>
                    <w:keepNext/>
                    <w:jc w:val="center"/>
                    <w:rPr>
                      <w:ins w:id="122" w:author="IB update" w:date="2025-03-25T11:14:00Z"/>
                    </w:rPr>
                  </w:pPr>
                  <w:ins w:id="123" w:author="IB update" w:date="2025-03-25T11:16:00Z">
                    <w:r>
                      <w:t>5,50</w:t>
                    </w:r>
                  </w:ins>
                </w:p>
              </w:tc>
            </w:tr>
            <w:tr w:rsidR="0027569A" w:rsidRPr="00017591" w14:paraId="76D49BE3" w14:textId="77777777" w:rsidTr="00EF1FD5">
              <w:trPr>
                <w:trHeight w:val="300"/>
                <w:ins w:id="124" w:author="IB update" w:date="2025-03-25T11:14:00Z"/>
              </w:trPr>
              <w:tc>
                <w:tcPr>
                  <w:tcW w:w="1111" w:type="dxa"/>
                  <w:vMerge/>
                  <w:tcBorders>
                    <w:left w:val="single" w:sz="4" w:space="0" w:color="auto"/>
                    <w:right w:val="single" w:sz="4" w:space="0" w:color="auto"/>
                  </w:tcBorders>
                </w:tcPr>
                <w:p w14:paraId="692B9B4C" w14:textId="77777777" w:rsidR="0027569A" w:rsidRPr="00017591" w:rsidRDefault="0027569A" w:rsidP="006E7621">
                  <w:pPr>
                    <w:keepNext/>
                    <w:jc w:val="center"/>
                    <w:rPr>
                      <w:ins w:id="125" w:author="IB update" w:date="2025-03-25T11:14:00Z"/>
                    </w:rPr>
                  </w:pPr>
                </w:p>
              </w:tc>
              <w:tc>
                <w:tcPr>
                  <w:tcW w:w="761" w:type="dxa"/>
                  <w:tcBorders>
                    <w:top w:val="single" w:sz="4" w:space="0" w:color="auto"/>
                    <w:left w:val="single" w:sz="4" w:space="0" w:color="auto"/>
                    <w:bottom w:val="single" w:sz="4" w:space="0" w:color="auto"/>
                    <w:right w:val="single" w:sz="4" w:space="0" w:color="auto"/>
                  </w:tcBorders>
                </w:tcPr>
                <w:p w14:paraId="48F1937E" w14:textId="09F7C4F4" w:rsidR="0027569A" w:rsidRPr="00017591" w:rsidRDefault="0027569A" w:rsidP="006E7621">
                  <w:pPr>
                    <w:keepNext/>
                    <w:jc w:val="center"/>
                    <w:rPr>
                      <w:ins w:id="126" w:author="IB update" w:date="2025-03-25T11:14:00Z"/>
                    </w:rPr>
                  </w:pPr>
                  <w:ins w:id="127" w:author="IB update" w:date="2025-03-25T11:16:00Z">
                    <w:r>
                      <w:t>23,0</w:t>
                    </w:r>
                  </w:ins>
                </w:p>
              </w:tc>
              <w:tc>
                <w:tcPr>
                  <w:tcW w:w="916" w:type="dxa"/>
                  <w:tcBorders>
                    <w:top w:val="single" w:sz="4" w:space="0" w:color="auto"/>
                    <w:left w:val="single" w:sz="4" w:space="0" w:color="auto"/>
                    <w:bottom w:val="single" w:sz="4" w:space="0" w:color="auto"/>
                    <w:right w:val="single" w:sz="4" w:space="0" w:color="auto"/>
                  </w:tcBorders>
                </w:tcPr>
                <w:p w14:paraId="76B41D4A" w14:textId="6620E928" w:rsidR="0027569A" w:rsidRPr="00017591" w:rsidRDefault="0027569A" w:rsidP="006E7621">
                  <w:pPr>
                    <w:keepNext/>
                    <w:jc w:val="center"/>
                    <w:rPr>
                      <w:ins w:id="128" w:author="IB update" w:date="2025-03-25T11:14:00Z"/>
                    </w:rPr>
                  </w:pPr>
                  <w:ins w:id="129" w:author="IB update" w:date="2025-03-25T11:16:00Z">
                    <w:r>
                      <w:t>5,75</w:t>
                    </w:r>
                  </w:ins>
                </w:p>
              </w:tc>
            </w:tr>
            <w:tr w:rsidR="0027569A" w:rsidRPr="00017591" w14:paraId="2DAB0E13" w14:textId="77777777" w:rsidTr="00EF1FD5">
              <w:trPr>
                <w:trHeight w:val="300"/>
                <w:ins w:id="130" w:author="IB update" w:date="2025-03-25T11:14:00Z"/>
              </w:trPr>
              <w:tc>
                <w:tcPr>
                  <w:tcW w:w="1111" w:type="dxa"/>
                  <w:vMerge/>
                  <w:tcBorders>
                    <w:left w:val="single" w:sz="4" w:space="0" w:color="auto"/>
                    <w:bottom w:val="single" w:sz="4" w:space="0" w:color="auto"/>
                    <w:right w:val="single" w:sz="4" w:space="0" w:color="auto"/>
                  </w:tcBorders>
                </w:tcPr>
                <w:p w14:paraId="73D8C462" w14:textId="77777777" w:rsidR="0027569A" w:rsidRPr="00017591" w:rsidRDefault="0027569A" w:rsidP="006E7621">
                  <w:pPr>
                    <w:keepNext/>
                    <w:jc w:val="center"/>
                    <w:rPr>
                      <w:ins w:id="131" w:author="IB update" w:date="2025-03-25T11:14:00Z"/>
                    </w:rPr>
                  </w:pPr>
                </w:p>
              </w:tc>
              <w:tc>
                <w:tcPr>
                  <w:tcW w:w="761" w:type="dxa"/>
                  <w:tcBorders>
                    <w:top w:val="single" w:sz="4" w:space="0" w:color="auto"/>
                    <w:left w:val="single" w:sz="4" w:space="0" w:color="auto"/>
                    <w:bottom w:val="single" w:sz="4" w:space="0" w:color="auto"/>
                    <w:right w:val="single" w:sz="4" w:space="0" w:color="auto"/>
                  </w:tcBorders>
                </w:tcPr>
                <w:p w14:paraId="5DF2D711" w14:textId="1B8F7B13" w:rsidR="0027569A" w:rsidRPr="00017591" w:rsidRDefault="0027569A" w:rsidP="006E7621">
                  <w:pPr>
                    <w:keepNext/>
                    <w:jc w:val="center"/>
                    <w:rPr>
                      <w:ins w:id="132" w:author="IB update" w:date="2025-03-25T11:14:00Z"/>
                    </w:rPr>
                  </w:pPr>
                  <w:ins w:id="133" w:author="IB update" w:date="2025-03-25T11:16:00Z">
                    <w:r>
                      <w:t>24,0</w:t>
                    </w:r>
                  </w:ins>
                </w:p>
              </w:tc>
              <w:tc>
                <w:tcPr>
                  <w:tcW w:w="916" w:type="dxa"/>
                  <w:tcBorders>
                    <w:top w:val="single" w:sz="4" w:space="0" w:color="auto"/>
                    <w:left w:val="single" w:sz="4" w:space="0" w:color="auto"/>
                    <w:bottom w:val="single" w:sz="4" w:space="0" w:color="auto"/>
                    <w:right w:val="single" w:sz="4" w:space="0" w:color="auto"/>
                  </w:tcBorders>
                </w:tcPr>
                <w:p w14:paraId="48317D91" w14:textId="7DA17CCD" w:rsidR="0027569A" w:rsidRPr="00017591" w:rsidRDefault="0027569A" w:rsidP="006E7621">
                  <w:pPr>
                    <w:keepNext/>
                    <w:jc w:val="center"/>
                    <w:rPr>
                      <w:ins w:id="134" w:author="IB update" w:date="2025-03-25T11:14:00Z"/>
                    </w:rPr>
                  </w:pPr>
                  <w:ins w:id="135" w:author="IB update" w:date="2025-03-25T11:16:00Z">
                    <w:r>
                      <w:t>6,00</w:t>
                    </w:r>
                  </w:ins>
                </w:p>
              </w:tc>
            </w:tr>
          </w:tbl>
          <w:p w14:paraId="071974E1" w14:textId="77777777" w:rsidR="00F95BB3" w:rsidRPr="00017591" w:rsidRDefault="00F95BB3" w:rsidP="006E7621">
            <w:pPr>
              <w:keepNext/>
            </w:pPr>
          </w:p>
        </w:tc>
      </w:tr>
    </w:tbl>
    <w:p w14:paraId="466BBA0F" w14:textId="77777777" w:rsidR="00F95BB3" w:rsidRPr="00017591" w:rsidRDefault="00F95BB3" w:rsidP="008404CE">
      <w:pPr>
        <w:rPr>
          <w:szCs w:val="22"/>
        </w:rPr>
      </w:pPr>
    </w:p>
    <w:p w14:paraId="2DCDBBEC" w14:textId="77777777" w:rsidR="00073C73" w:rsidRPr="00017591" w:rsidRDefault="00073C73" w:rsidP="008404CE">
      <w:pPr>
        <w:keepNext/>
        <w:rPr>
          <w:i/>
          <w:szCs w:val="22"/>
        </w:rPr>
      </w:pPr>
      <w:r w:rsidRPr="00017591">
        <w:rPr>
          <w:i/>
          <w:szCs w:val="22"/>
        </w:rPr>
        <w:t>Informations importantes concernant les consignes d’utilisation :</w:t>
      </w:r>
    </w:p>
    <w:p w14:paraId="48AF2AD8" w14:textId="77777777" w:rsidR="00073C73" w:rsidRPr="00017591" w:rsidRDefault="00C82799" w:rsidP="008404CE">
      <w:pPr>
        <w:rPr>
          <w:szCs w:val="22"/>
        </w:rPr>
      </w:pPr>
      <w:r w:rsidRPr="00017591">
        <w:rPr>
          <w:szCs w:val="22"/>
        </w:rPr>
        <w:t xml:space="preserve">Une </w:t>
      </w:r>
      <w:r w:rsidR="00F61A64" w:rsidRPr="00017591">
        <w:rPr>
          <w:szCs w:val="22"/>
        </w:rPr>
        <w:t>remise en suspension</w:t>
      </w:r>
      <w:r w:rsidRPr="00017591">
        <w:rPr>
          <w:szCs w:val="22"/>
        </w:rPr>
        <w:t xml:space="preserve"> est nécessaire avant chaque utilisation</w:t>
      </w:r>
      <w:r w:rsidR="006E1720" w:rsidRPr="00017591">
        <w:rPr>
          <w:szCs w:val="22"/>
        </w:rPr>
        <w:t>, par une agitation vigoureuse</w:t>
      </w:r>
      <w:r w:rsidRPr="00017591">
        <w:rPr>
          <w:szCs w:val="22"/>
        </w:rPr>
        <w:t>.</w:t>
      </w:r>
      <w:r w:rsidR="006E1720" w:rsidRPr="00017591">
        <w:rPr>
          <w:szCs w:val="22"/>
        </w:rPr>
        <w:t xml:space="preserve"> Avant </w:t>
      </w:r>
      <w:r w:rsidR="00F61A64" w:rsidRPr="00017591">
        <w:rPr>
          <w:szCs w:val="22"/>
        </w:rPr>
        <w:t>agitation</w:t>
      </w:r>
      <w:r w:rsidR="006E1720" w:rsidRPr="00017591">
        <w:rPr>
          <w:szCs w:val="22"/>
        </w:rPr>
        <w:t xml:space="preserve">, le médicament peut avoir l’aspect d’un </w:t>
      </w:r>
      <w:r w:rsidR="008D6E4D" w:rsidRPr="00017591">
        <w:rPr>
          <w:szCs w:val="22"/>
        </w:rPr>
        <w:t>agglomérat</w:t>
      </w:r>
      <w:r w:rsidR="00543AE1" w:rsidRPr="00017591">
        <w:rPr>
          <w:szCs w:val="22"/>
        </w:rPr>
        <w:t xml:space="preserve"> solide avec</w:t>
      </w:r>
      <w:r w:rsidR="008D6E4D" w:rsidRPr="00017591">
        <w:rPr>
          <w:szCs w:val="22"/>
        </w:rPr>
        <w:t xml:space="preserve"> un </w:t>
      </w:r>
      <w:r w:rsidR="006E1720" w:rsidRPr="00017591">
        <w:rPr>
          <w:szCs w:val="22"/>
        </w:rPr>
        <w:t>surnageant légèrement opalescent.</w:t>
      </w:r>
      <w:r w:rsidR="00073C73" w:rsidRPr="00017591">
        <w:rPr>
          <w:szCs w:val="22"/>
        </w:rPr>
        <w:t xml:space="preserve"> La dose doit être prélevée et administrée tout de suite après </w:t>
      </w:r>
      <w:r w:rsidR="000E49A4" w:rsidRPr="00017591">
        <w:rPr>
          <w:szCs w:val="22"/>
        </w:rPr>
        <w:t xml:space="preserve">la </w:t>
      </w:r>
      <w:r w:rsidR="00F61A64" w:rsidRPr="00017591">
        <w:rPr>
          <w:szCs w:val="22"/>
        </w:rPr>
        <w:t>remise en suspension</w:t>
      </w:r>
      <w:r w:rsidR="00073C73" w:rsidRPr="00017591">
        <w:rPr>
          <w:szCs w:val="22"/>
        </w:rPr>
        <w:t>.</w:t>
      </w:r>
    </w:p>
    <w:p w14:paraId="030B7FB5" w14:textId="77777777" w:rsidR="00073C73" w:rsidRPr="00017591" w:rsidRDefault="00073C73" w:rsidP="008404CE">
      <w:pPr>
        <w:rPr>
          <w:szCs w:val="22"/>
        </w:rPr>
      </w:pPr>
      <w:r w:rsidRPr="00017591">
        <w:rPr>
          <w:szCs w:val="22"/>
        </w:rPr>
        <w:t xml:space="preserve">Il est important de bien respecter les consignes indiquées dans la rubrique 6.6 </w:t>
      </w:r>
      <w:r w:rsidR="000E49A4" w:rsidRPr="00017591">
        <w:rPr>
          <w:szCs w:val="22"/>
        </w:rPr>
        <w:t>pour</w:t>
      </w:r>
      <w:r w:rsidRPr="00017591">
        <w:rPr>
          <w:szCs w:val="22"/>
        </w:rPr>
        <w:t xml:space="preserve"> la préparation et l’administration de la dose</w:t>
      </w:r>
      <w:r w:rsidR="00E963AB" w:rsidRPr="00017591">
        <w:rPr>
          <w:szCs w:val="22"/>
        </w:rPr>
        <w:t xml:space="preserve"> afin de garantir l’exactitude de la dose administrée.</w:t>
      </w:r>
    </w:p>
    <w:p w14:paraId="6B2EF10F" w14:textId="77777777" w:rsidR="00C82799" w:rsidRPr="00017591" w:rsidRDefault="00073C73" w:rsidP="008404CE">
      <w:pPr>
        <w:rPr>
          <w:szCs w:val="22"/>
        </w:rPr>
      </w:pPr>
      <w:r w:rsidRPr="00017591">
        <w:rPr>
          <w:szCs w:val="22"/>
        </w:rPr>
        <w:t xml:space="preserve">Il est recommandé que le professionnel de santé conseille le patient ou le soignant sur l’utilisation des seringues pour administration orale pour garantir l’administration du volume correct et s’assurer que la prescription est donnée en </w:t>
      </w:r>
      <w:proofErr w:type="spellStart"/>
      <w:r w:rsidR="004D330F" w:rsidRPr="00017591">
        <w:rPr>
          <w:szCs w:val="22"/>
        </w:rPr>
        <w:t>m</w:t>
      </w:r>
      <w:r w:rsidR="00F72FFD" w:rsidRPr="00017591">
        <w:rPr>
          <w:szCs w:val="22"/>
        </w:rPr>
        <w:t>L</w:t>
      </w:r>
      <w:proofErr w:type="spellEnd"/>
      <w:r w:rsidRPr="00017591">
        <w:rPr>
          <w:szCs w:val="22"/>
        </w:rPr>
        <w:t>.</w:t>
      </w:r>
    </w:p>
    <w:p w14:paraId="02E2B009" w14:textId="77777777" w:rsidR="00C82799" w:rsidRPr="00017591" w:rsidRDefault="00C82799" w:rsidP="008404CE">
      <w:pPr>
        <w:rPr>
          <w:szCs w:val="22"/>
        </w:rPr>
      </w:pPr>
    </w:p>
    <w:p w14:paraId="4D87FCBF" w14:textId="77777777" w:rsidR="00C82799" w:rsidRPr="00EF1FD5" w:rsidRDefault="00C82799" w:rsidP="008404CE">
      <w:pPr>
        <w:rPr>
          <w:bCs/>
          <w:szCs w:val="22"/>
          <w:lang w:eastAsia="it-IT"/>
        </w:rPr>
      </w:pPr>
      <w:r w:rsidRPr="00017591">
        <w:rPr>
          <w:szCs w:val="22"/>
        </w:rPr>
        <w:t xml:space="preserve">Orfadin est également disponible en gélules </w:t>
      </w:r>
      <w:r w:rsidR="008D6E4D" w:rsidRPr="00017591">
        <w:rPr>
          <w:szCs w:val="22"/>
        </w:rPr>
        <w:t xml:space="preserve">de </w:t>
      </w:r>
      <w:r w:rsidR="003A6110" w:rsidRPr="00017591">
        <w:rPr>
          <w:szCs w:val="22"/>
        </w:rPr>
        <w:t>2 mg, 5 </w:t>
      </w:r>
      <w:r w:rsidRPr="00017591">
        <w:rPr>
          <w:szCs w:val="22"/>
        </w:rPr>
        <w:t>mg</w:t>
      </w:r>
      <w:r w:rsidR="00047B02" w:rsidRPr="00017591">
        <w:rPr>
          <w:szCs w:val="22"/>
        </w:rPr>
        <w:t xml:space="preserve">, </w:t>
      </w:r>
      <w:r w:rsidR="00047B02" w:rsidRPr="00017591">
        <w:t>10 mg</w:t>
      </w:r>
      <w:r w:rsidRPr="00017591">
        <w:rPr>
          <w:szCs w:val="22"/>
        </w:rPr>
        <w:t xml:space="preserve"> </w:t>
      </w:r>
      <w:r w:rsidR="003A6110" w:rsidRPr="00017591">
        <w:rPr>
          <w:szCs w:val="22"/>
        </w:rPr>
        <w:t xml:space="preserve">et </w:t>
      </w:r>
      <w:r w:rsidR="00047B02" w:rsidRPr="00017591">
        <w:rPr>
          <w:szCs w:val="22"/>
        </w:rPr>
        <w:t>2</w:t>
      </w:r>
      <w:r w:rsidR="003A6110" w:rsidRPr="00017591">
        <w:rPr>
          <w:szCs w:val="22"/>
        </w:rPr>
        <w:t>0 </w:t>
      </w:r>
      <w:r w:rsidRPr="00017591">
        <w:rPr>
          <w:szCs w:val="22"/>
        </w:rPr>
        <w:t>mg</w:t>
      </w:r>
      <w:r w:rsidR="006E1720" w:rsidRPr="00017591">
        <w:rPr>
          <w:szCs w:val="22"/>
        </w:rPr>
        <w:t xml:space="preserve">, si </w:t>
      </w:r>
      <w:r w:rsidR="004C0364" w:rsidRPr="00017591">
        <w:rPr>
          <w:szCs w:val="22"/>
        </w:rPr>
        <w:t xml:space="preserve">l’on considère que </w:t>
      </w:r>
      <w:r w:rsidR="006E1720" w:rsidRPr="00017591">
        <w:rPr>
          <w:szCs w:val="22"/>
        </w:rPr>
        <w:t>cette présentation est plus adaptée pour le patient</w:t>
      </w:r>
      <w:r w:rsidRPr="00017591">
        <w:rPr>
          <w:szCs w:val="22"/>
        </w:rPr>
        <w:t>.</w:t>
      </w:r>
    </w:p>
    <w:p w14:paraId="74F7FD0F" w14:textId="77777777" w:rsidR="00C82799" w:rsidRPr="00017591" w:rsidRDefault="00C82799" w:rsidP="008404CE">
      <w:pPr>
        <w:rPr>
          <w:szCs w:val="22"/>
        </w:rPr>
      </w:pPr>
    </w:p>
    <w:p w14:paraId="68B418D7" w14:textId="77777777" w:rsidR="00292FF6" w:rsidRPr="00017591" w:rsidRDefault="00292FF6" w:rsidP="008404CE">
      <w:pPr>
        <w:rPr>
          <w:szCs w:val="22"/>
        </w:rPr>
      </w:pPr>
      <w:r w:rsidRPr="00017591">
        <w:rPr>
          <w:szCs w:val="22"/>
        </w:rPr>
        <w:t>Il est recommandé de prendre la suspension buvable au cours des repas</w:t>
      </w:r>
      <w:r w:rsidR="00CA21EA" w:rsidRPr="00017591">
        <w:rPr>
          <w:szCs w:val="22"/>
        </w:rPr>
        <w:t>,</w:t>
      </w:r>
      <w:r w:rsidRPr="00017591">
        <w:rPr>
          <w:szCs w:val="22"/>
        </w:rPr>
        <w:t xml:space="preserve"> voir rubrique 4.5.</w:t>
      </w:r>
    </w:p>
    <w:p w14:paraId="6029DBA0" w14:textId="77777777" w:rsidR="00E963AB" w:rsidRPr="00017591" w:rsidRDefault="00E963AB" w:rsidP="008404CE">
      <w:pPr>
        <w:rPr>
          <w:szCs w:val="22"/>
        </w:rPr>
      </w:pPr>
    </w:p>
    <w:p w14:paraId="40DB7C11" w14:textId="77777777" w:rsidR="00E963AB" w:rsidRPr="00017591" w:rsidRDefault="00E963AB" w:rsidP="008404CE">
      <w:pPr>
        <w:keepNext/>
        <w:rPr>
          <w:szCs w:val="22"/>
        </w:rPr>
      </w:pPr>
      <w:r w:rsidRPr="00017591">
        <w:rPr>
          <w:szCs w:val="22"/>
          <w:u w:val="single"/>
        </w:rPr>
        <w:t>Précautions à prendre avant de manipuler ou d’administrer le médicament</w:t>
      </w:r>
    </w:p>
    <w:p w14:paraId="3F336414" w14:textId="77777777" w:rsidR="00E963AB" w:rsidRPr="00017591" w:rsidRDefault="00E963AB" w:rsidP="008404CE">
      <w:pPr>
        <w:rPr>
          <w:szCs w:val="22"/>
        </w:rPr>
      </w:pPr>
      <w:r w:rsidRPr="00017591">
        <w:rPr>
          <w:szCs w:val="22"/>
        </w:rPr>
        <w:t>Aucun(e) aiguille, tubulure pour perfusion ou autre dispositif d’administration parentérale ne doit être relié(e) à la seringue pour administration orale.</w:t>
      </w:r>
    </w:p>
    <w:p w14:paraId="31932D2E" w14:textId="77777777" w:rsidR="00E963AB" w:rsidRPr="00017591" w:rsidRDefault="00E963AB" w:rsidP="008404CE">
      <w:pPr>
        <w:rPr>
          <w:szCs w:val="22"/>
        </w:rPr>
      </w:pPr>
      <w:r w:rsidRPr="00017591">
        <w:rPr>
          <w:szCs w:val="22"/>
        </w:rPr>
        <w:t xml:space="preserve">Orfadin est </w:t>
      </w:r>
      <w:r w:rsidR="00AC1DCE" w:rsidRPr="00017591">
        <w:rPr>
          <w:szCs w:val="22"/>
        </w:rPr>
        <w:t>à administrer par</w:t>
      </w:r>
      <w:r w:rsidRPr="00017591">
        <w:rPr>
          <w:szCs w:val="22"/>
        </w:rPr>
        <w:t xml:space="preserve"> </w:t>
      </w:r>
      <w:r w:rsidR="00AC1DCE" w:rsidRPr="00017591">
        <w:rPr>
          <w:szCs w:val="22"/>
        </w:rPr>
        <w:t>voie</w:t>
      </w:r>
      <w:r w:rsidRPr="00017591">
        <w:rPr>
          <w:szCs w:val="22"/>
        </w:rPr>
        <w:t xml:space="preserve"> orale uniquement.</w:t>
      </w:r>
    </w:p>
    <w:p w14:paraId="76391659" w14:textId="77777777" w:rsidR="00C82799" w:rsidRPr="00017591" w:rsidRDefault="00C82799" w:rsidP="008404CE">
      <w:pPr>
        <w:suppressAutoHyphens/>
        <w:ind w:left="567" w:hanging="567"/>
        <w:rPr>
          <w:szCs w:val="22"/>
        </w:rPr>
      </w:pPr>
    </w:p>
    <w:p w14:paraId="071B4FF8" w14:textId="77777777" w:rsidR="00C82799" w:rsidRPr="00017591" w:rsidRDefault="00C82799" w:rsidP="008404CE">
      <w:pPr>
        <w:keepNext/>
        <w:suppressAutoHyphens/>
        <w:ind w:left="567" w:hanging="567"/>
        <w:rPr>
          <w:b/>
          <w:szCs w:val="22"/>
        </w:rPr>
      </w:pPr>
      <w:r w:rsidRPr="00017591">
        <w:rPr>
          <w:b/>
          <w:szCs w:val="22"/>
        </w:rPr>
        <w:t>4.3</w:t>
      </w:r>
      <w:r w:rsidRPr="00017591">
        <w:rPr>
          <w:b/>
          <w:szCs w:val="22"/>
        </w:rPr>
        <w:tab/>
        <w:t>Contre-indications</w:t>
      </w:r>
    </w:p>
    <w:p w14:paraId="3DD7857B" w14:textId="77777777" w:rsidR="00C82799" w:rsidRPr="00017591" w:rsidRDefault="00C82799" w:rsidP="008404CE">
      <w:pPr>
        <w:keepNext/>
        <w:suppressAutoHyphens/>
        <w:rPr>
          <w:szCs w:val="22"/>
        </w:rPr>
      </w:pPr>
    </w:p>
    <w:p w14:paraId="102895DB" w14:textId="77777777" w:rsidR="00C82799" w:rsidRPr="00017591" w:rsidRDefault="00C269BD" w:rsidP="008404CE">
      <w:pPr>
        <w:suppressAutoHyphens/>
        <w:rPr>
          <w:szCs w:val="22"/>
        </w:rPr>
      </w:pPr>
      <w:r w:rsidRPr="00017591">
        <w:rPr>
          <w:szCs w:val="22"/>
        </w:rPr>
        <w:t xml:space="preserve">Hypersensibilité </w:t>
      </w:r>
      <w:r w:rsidRPr="00017591">
        <w:t xml:space="preserve">à la substance active </w:t>
      </w:r>
      <w:r w:rsidRPr="00017591">
        <w:rPr>
          <w:szCs w:val="22"/>
        </w:rPr>
        <w:t>ou à l’un des excipients mentionnés à la rubrique 6.1.</w:t>
      </w:r>
    </w:p>
    <w:p w14:paraId="0009A1B1" w14:textId="77777777" w:rsidR="0034388C" w:rsidRPr="00017591" w:rsidRDefault="0034388C" w:rsidP="008404CE">
      <w:pPr>
        <w:suppressAutoHyphens/>
        <w:rPr>
          <w:szCs w:val="22"/>
        </w:rPr>
      </w:pPr>
    </w:p>
    <w:p w14:paraId="0C8CC072" w14:textId="77777777" w:rsidR="00C82799" w:rsidRPr="00017591" w:rsidRDefault="00C82799" w:rsidP="008404CE">
      <w:pPr>
        <w:suppressAutoHyphens/>
        <w:rPr>
          <w:szCs w:val="22"/>
        </w:rPr>
      </w:pPr>
      <w:r w:rsidRPr="00017591">
        <w:rPr>
          <w:szCs w:val="22"/>
        </w:rPr>
        <w:t>L</w:t>
      </w:r>
      <w:r w:rsidR="00D12EC2" w:rsidRPr="00017591">
        <w:rPr>
          <w:szCs w:val="22"/>
        </w:rPr>
        <w:t>es</w:t>
      </w:r>
      <w:r w:rsidRPr="00017591">
        <w:rPr>
          <w:szCs w:val="22"/>
        </w:rPr>
        <w:t xml:space="preserve"> femme</w:t>
      </w:r>
      <w:r w:rsidR="00D12EC2" w:rsidRPr="00017591">
        <w:rPr>
          <w:szCs w:val="22"/>
        </w:rPr>
        <w:t>s</w:t>
      </w:r>
      <w:r w:rsidRPr="00017591">
        <w:rPr>
          <w:szCs w:val="22"/>
        </w:rPr>
        <w:t xml:space="preserve"> recevant de la </w:t>
      </w:r>
      <w:proofErr w:type="spellStart"/>
      <w:r w:rsidRPr="00017591">
        <w:rPr>
          <w:szCs w:val="22"/>
        </w:rPr>
        <w:t>nitisinone</w:t>
      </w:r>
      <w:proofErr w:type="spellEnd"/>
      <w:r w:rsidRPr="00017591">
        <w:rPr>
          <w:szCs w:val="22"/>
        </w:rPr>
        <w:t xml:space="preserve"> ne doi</w:t>
      </w:r>
      <w:r w:rsidR="00D12EC2" w:rsidRPr="00017591">
        <w:rPr>
          <w:szCs w:val="22"/>
        </w:rPr>
        <w:t>ven</w:t>
      </w:r>
      <w:r w:rsidRPr="00017591">
        <w:rPr>
          <w:szCs w:val="22"/>
        </w:rPr>
        <w:t>t pas allaiter (</w:t>
      </w:r>
      <w:r w:rsidR="00292FF6" w:rsidRPr="00017591">
        <w:rPr>
          <w:szCs w:val="22"/>
        </w:rPr>
        <w:t xml:space="preserve">voir </w:t>
      </w:r>
      <w:r w:rsidRPr="00017591">
        <w:rPr>
          <w:szCs w:val="22"/>
        </w:rPr>
        <w:t>rubriques</w:t>
      </w:r>
      <w:r w:rsidR="000733DA" w:rsidRPr="00017591">
        <w:rPr>
          <w:szCs w:val="22"/>
        </w:rPr>
        <w:t> </w:t>
      </w:r>
      <w:r w:rsidRPr="00017591">
        <w:rPr>
          <w:szCs w:val="22"/>
        </w:rPr>
        <w:t>4.6 et 5.3).</w:t>
      </w:r>
    </w:p>
    <w:p w14:paraId="0EBF9149" w14:textId="77777777" w:rsidR="00C82799" w:rsidRPr="00017591" w:rsidRDefault="00C82799" w:rsidP="008404CE">
      <w:pPr>
        <w:suppressAutoHyphens/>
        <w:rPr>
          <w:szCs w:val="22"/>
        </w:rPr>
      </w:pPr>
    </w:p>
    <w:p w14:paraId="663563AB" w14:textId="77777777" w:rsidR="00C82799" w:rsidRPr="00017591" w:rsidRDefault="00C82799" w:rsidP="008404CE">
      <w:pPr>
        <w:keepNext/>
        <w:suppressAutoHyphens/>
        <w:rPr>
          <w:b/>
          <w:szCs w:val="22"/>
        </w:rPr>
      </w:pPr>
      <w:r w:rsidRPr="00017591">
        <w:rPr>
          <w:b/>
          <w:szCs w:val="22"/>
        </w:rPr>
        <w:t>4.4</w:t>
      </w:r>
      <w:r w:rsidRPr="00017591">
        <w:rPr>
          <w:b/>
          <w:szCs w:val="22"/>
        </w:rPr>
        <w:tab/>
        <w:t>Mises en garde spéciales et précautions d’emploi</w:t>
      </w:r>
    </w:p>
    <w:p w14:paraId="293D9013" w14:textId="77777777" w:rsidR="00630931" w:rsidRPr="00017591" w:rsidRDefault="00630931" w:rsidP="008404CE">
      <w:pPr>
        <w:keepNext/>
        <w:suppressAutoHyphens/>
        <w:rPr>
          <w:b/>
          <w:szCs w:val="22"/>
        </w:rPr>
      </w:pPr>
    </w:p>
    <w:p w14:paraId="39CD0152" w14:textId="77777777" w:rsidR="00630931" w:rsidRPr="00E76C73" w:rsidRDefault="00630931" w:rsidP="00E76C73">
      <w:pPr>
        <w:rPr>
          <w:szCs w:val="22"/>
        </w:rPr>
      </w:pPr>
      <w:r w:rsidRPr="00017591">
        <w:rPr>
          <w:szCs w:val="22"/>
        </w:rPr>
        <w:t>Des visites de surveillance doivent être réalisées tous les 6 mois ; des intervalles plus rapprochés sont recommandés en cas d’effets indésirables.</w:t>
      </w:r>
    </w:p>
    <w:p w14:paraId="08B86728" w14:textId="77777777" w:rsidR="00C82799" w:rsidRPr="00017591" w:rsidRDefault="00C82799" w:rsidP="006E7621">
      <w:pPr>
        <w:suppressAutoHyphens/>
        <w:rPr>
          <w:szCs w:val="22"/>
        </w:rPr>
      </w:pPr>
    </w:p>
    <w:p w14:paraId="255A1E22" w14:textId="77777777" w:rsidR="00C82799" w:rsidRPr="00017591" w:rsidRDefault="00C82799" w:rsidP="008404CE">
      <w:pPr>
        <w:keepNext/>
        <w:suppressAutoHyphens/>
        <w:rPr>
          <w:iCs/>
          <w:szCs w:val="22"/>
          <w:u w:val="single"/>
        </w:rPr>
      </w:pPr>
      <w:r w:rsidRPr="00017591">
        <w:rPr>
          <w:iCs/>
          <w:szCs w:val="22"/>
          <w:u w:val="single"/>
        </w:rPr>
        <w:lastRenderedPageBreak/>
        <w:t>Surveillance des taux de tyrosine plasmatique</w:t>
      </w:r>
    </w:p>
    <w:p w14:paraId="0D42C576" w14:textId="118DECCC" w:rsidR="00630931" w:rsidRPr="00017591" w:rsidRDefault="00C82799" w:rsidP="008404CE">
      <w:pPr>
        <w:rPr>
          <w:szCs w:val="22"/>
        </w:rPr>
      </w:pPr>
      <w:r w:rsidRPr="00017591">
        <w:rPr>
          <w:szCs w:val="22"/>
        </w:rPr>
        <w:t xml:space="preserve">Un examen oculaire avec lampe à fente est recommandé avant d’instaurer un traitement par </w:t>
      </w:r>
      <w:proofErr w:type="spellStart"/>
      <w:r w:rsidRPr="00017591">
        <w:rPr>
          <w:szCs w:val="22"/>
        </w:rPr>
        <w:t>nitisinone</w:t>
      </w:r>
      <w:proofErr w:type="spellEnd"/>
      <w:r w:rsidR="005D2DF3" w:rsidRPr="00017591">
        <w:rPr>
          <w:szCs w:val="22"/>
        </w:rPr>
        <w:t>, puis régulièrement par la suite, au moins une fois par an</w:t>
      </w:r>
      <w:r w:rsidRPr="00017591">
        <w:rPr>
          <w:szCs w:val="22"/>
        </w:rPr>
        <w:t xml:space="preserve">. Un patient présentant des troubles visuels durant le traitement par </w:t>
      </w:r>
      <w:proofErr w:type="spellStart"/>
      <w:r w:rsidRPr="00017591">
        <w:rPr>
          <w:szCs w:val="22"/>
        </w:rPr>
        <w:t>nitisinone</w:t>
      </w:r>
      <w:proofErr w:type="spellEnd"/>
      <w:r w:rsidRPr="00017591">
        <w:rPr>
          <w:szCs w:val="22"/>
        </w:rPr>
        <w:t xml:space="preserve"> doit être rapidement examiné par un ophtalmologiste.</w:t>
      </w:r>
    </w:p>
    <w:p w14:paraId="559E01CE" w14:textId="77777777" w:rsidR="00630931" w:rsidRPr="00017591" w:rsidRDefault="00630931" w:rsidP="008404CE">
      <w:pPr>
        <w:rPr>
          <w:szCs w:val="22"/>
        </w:rPr>
      </w:pPr>
    </w:p>
    <w:p w14:paraId="29B80FAF" w14:textId="77777777" w:rsidR="00C82799" w:rsidRPr="00017591" w:rsidRDefault="00630931" w:rsidP="008404CE">
      <w:pPr>
        <w:rPr>
          <w:szCs w:val="22"/>
        </w:rPr>
      </w:pPr>
      <w:r w:rsidRPr="00017591">
        <w:rPr>
          <w:szCs w:val="22"/>
        </w:rPr>
        <w:t xml:space="preserve">HT-1 : </w:t>
      </w:r>
      <w:r w:rsidR="00C82799" w:rsidRPr="00017591">
        <w:rPr>
          <w:szCs w:val="22"/>
        </w:rPr>
        <w:t>Il faut impérativement déterminer si le patient adhère bien à son régime alimentaire et vérifier les concentrations plasmatiques en tyrosine. Un régime alimentaire à teneur encore plus faible en tyrosine et en phénylalanine devra être instauré si la concentration plasmatique en tyrosine dépasse 500 µ</w:t>
      </w:r>
      <w:proofErr w:type="spellStart"/>
      <w:r w:rsidR="00C82799" w:rsidRPr="00017591">
        <w:rPr>
          <w:szCs w:val="22"/>
        </w:rPr>
        <w:t>moles</w:t>
      </w:r>
      <w:proofErr w:type="spellEnd"/>
      <w:r w:rsidR="00C82799" w:rsidRPr="00017591">
        <w:rPr>
          <w:szCs w:val="22"/>
        </w:rPr>
        <w:t xml:space="preserve">/L. Il est déconseillé de faire baisser la concentration plasmatique en tyrosine en réduisant ou en interrompant la </w:t>
      </w:r>
      <w:proofErr w:type="spellStart"/>
      <w:r w:rsidR="00C82799" w:rsidRPr="00017591">
        <w:rPr>
          <w:szCs w:val="22"/>
        </w:rPr>
        <w:t>nitisinone</w:t>
      </w:r>
      <w:proofErr w:type="spellEnd"/>
      <w:r w:rsidR="00C82799" w:rsidRPr="00017591">
        <w:rPr>
          <w:szCs w:val="22"/>
        </w:rPr>
        <w:t>, car le trouble métabolique pourrait provoquer une détérioration de l’état clinique du patient.</w:t>
      </w:r>
    </w:p>
    <w:p w14:paraId="153E69DE" w14:textId="77777777" w:rsidR="00630931" w:rsidRPr="00017591" w:rsidRDefault="00630931" w:rsidP="008404CE">
      <w:pPr>
        <w:rPr>
          <w:szCs w:val="22"/>
        </w:rPr>
      </w:pPr>
    </w:p>
    <w:p w14:paraId="16703375" w14:textId="77777777" w:rsidR="00630931" w:rsidRPr="00017591" w:rsidRDefault="00786A2E" w:rsidP="008404CE">
      <w:pPr>
        <w:rPr>
          <w:szCs w:val="22"/>
        </w:rPr>
      </w:pPr>
      <w:r w:rsidRPr="00017591">
        <w:rPr>
          <w:szCs w:val="22"/>
        </w:rPr>
        <w:t xml:space="preserve">AKU : Chez les patients développant des </w:t>
      </w:r>
      <w:proofErr w:type="spellStart"/>
      <w:r w:rsidRPr="00017591">
        <w:rPr>
          <w:szCs w:val="22"/>
        </w:rPr>
        <w:t>kératopathies</w:t>
      </w:r>
      <w:proofErr w:type="spellEnd"/>
      <w:r w:rsidRPr="00017591">
        <w:rPr>
          <w:szCs w:val="22"/>
        </w:rPr>
        <w:t>, les taux plasmatiques de tyrosine devront être surveillés. Un régime alimentaire à faible teneur en tyrosine et en phénylalanine devra être instauré pour maintenir le</w:t>
      </w:r>
      <w:r w:rsidR="00002B53">
        <w:rPr>
          <w:szCs w:val="22"/>
        </w:rPr>
        <w:t>s</w:t>
      </w:r>
      <w:r w:rsidRPr="00017591">
        <w:rPr>
          <w:szCs w:val="22"/>
        </w:rPr>
        <w:t xml:space="preserve"> taux plasmatique</w:t>
      </w:r>
      <w:r w:rsidR="00002B53">
        <w:rPr>
          <w:szCs w:val="22"/>
        </w:rPr>
        <w:t>s</w:t>
      </w:r>
      <w:r w:rsidRPr="00017591">
        <w:rPr>
          <w:szCs w:val="22"/>
        </w:rPr>
        <w:t xml:space="preserve"> de tyrosine en dessous de 500 micromoles/L. Par ailleurs, la </w:t>
      </w:r>
      <w:proofErr w:type="spellStart"/>
      <w:r w:rsidRPr="00017591">
        <w:rPr>
          <w:szCs w:val="22"/>
        </w:rPr>
        <w:t>nitisinone</w:t>
      </w:r>
      <w:proofErr w:type="spellEnd"/>
      <w:r w:rsidRPr="00017591">
        <w:rPr>
          <w:szCs w:val="22"/>
        </w:rPr>
        <w:t xml:space="preserve"> devra être temporairement interrompue et pourra être réintroduite </w:t>
      </w:r>
      <w:r w:rsidR="008C50DB">
        <w:rPr>
          <w:szCs w:val="22"/>
        </w:rPr>
        <w:t>après résolution des</w:t>
      </w:r>
      <w:r w:rsidRPr="00017591">
        <w:rPr>
          <w:szCs w:val="22"/>
        </w:rPr>
        <w:t xml:space="preserve"> symptômes.</w:t>
      </w:r>
    </w:p>
    <w:p w14:paraId="6972BFC1" w14:textId="77777777" w:rsidR="00C82799" w:rsidRPr="00017591" w:rsidRDefault="00C82799" w:rsidP="008404CE">
      <w:pPr>
        <w:rPr>
          <w:szCs w:val="22"/>
        </w:rPr>
      </w:pPr>
    </w:p>
    <w:p w14:paraId="72334E6A" w14:textId="77777777" w:rsidR="00C82799" w:rsidRPr="00017591" w:rsidRDefault="00C82799" w:rsidP="008404CE">
      <w:pPr>
        <w:keepNext/>
        <w:suppressAutoHyphens/>
        <w:rPr>
          <w:iCs/>
          <w:szCs w:val="22"/>
          <w:u w:val="single"/>
        </w:rPr>
      </w:pPr>
      <w:r w:rsidRPr="00017591">
        <w:rPr>
          <w:iCs/>
          <w:szCs w:val="22"/>
          <w:u w:val="single"/>
        </w:rPr>
        <w:t>Surveillance hépatique</w:t>
      </w:r>
    </w:p>
    <w:p w14:paraId="355429A7" w14:textId="77777777" w:rsidR="00C82799" w:rsidRPr="00017591" w:rsidRDefault="00630931" w:rsidP="008404CE">
      <w:pPr>
        <w:rPr>
          <w:szCs w:val="22"/>
        </w:rPr>
      </w:pPr>
      <w:r w:rsidRPr="00017591">
        <w:rPr>
          <w:szCs w:val="22"/>
        </w:rPr>
        <w:t xml:space="preserve">HT-1 : </w:t>
      </w:r>
      <w:r w:rsidR="00C82799" w:rsidRPr="00017591">
        <w:rPr>
          <w:szCs w:val="22"/>
        </w:rPr>
        <w:t>La fonction hépatique doit être suivie régulièrement par les tests de la fonction hépatique et l’imagerie hépatique. Il est également recommandé de vérifier les concentrations sériques en alpha</w:t>
      </w:r>
      <w:r w:rsidR="00C82799" w:rsidRPr="00017591">
        <w:rPr>
          <w:szCs w:val="22"/>
        </w:rPr>
        <w:noBreakHyphen/>
      </w:r>
      <w:proofErr w:type="spellStart"/>
      <w:r w:rsidR="00C82799" w:rsidRPr="00017591">
        <w:rPr>
          <w:szCs w:val="22"/>
        </w:rPr>
        <w:t>fœtoprotéine</w:t>
      </w:r>
      <w:proofErr w:type="spellEnd"/>
      <w:r w:rsidR="00C82799" w:rsidRPr="00017591">
        <w:rPr>
          <w:szCs w:val="22"/>
        </w:rPr>
        <w:t>. Une augmentation de la concentration sérique en alpha</w:t>
      </w:r>
      <w:r w:rsidR="00C82799" w:rsidRPr="00017591">
        <w:rPr>
          <w:szCs w:val="22"/>
        </w:rPr>
        <w:noBreakHyphen/>
      </w:r>
      <w:proofErr w:type="spellStart"/>
      <w:r w:rsidR="00C82799" w:rsidRPr="00017591">
        <w:rPr>
          <w:szCs w:val="22"/>
        </w:rPr>
        <w:t>f</w:t>
      </w:r>
      <w:r w:rsidR="00112F5E" w:rsidRPr="00017591">
        <w:rPr>
          <w:szCs w:val="22"/>
        </w:rPr>
        <w:t>œ</w:t>
      </w:r>
      <w:r w:rsidR="00C82799" w:rsidRPr="00017591">
        <w:rPr>
          <w:szCs w:val="22"/>
        </w:rPr>
        <w:t>toprotéine</w:t>
      </w:r>
      <w:proofErr w:type="spellEnd"/>
      <w:r w:rsidR="00C82799" w:rsidRPr="00017591">
        <w:rPr>
          <w:szCs w:val="22"/>
        </w:rPr>
        <w:t xml:space="preserve"> peut indiquer que le traitement est inadapté. Les patients présentant une augmentation en alpha-</w:t>
      </w:r>
      <w:proofErr w:type="spellStart"/>
      <w:r w:rsidR="00C82799" w:rsidRPr="00017591">
        <w:rPr>
          <w:szCs w:val="22"/>
        </w:rPr>
        <w:t>fœtoprotéine</w:t>
      </w:r>
      <w:proofErr w:type="spellEnd"/>
      <w:r w:rsidR="00C82799" w:rsidRPr="00017591">
        <w:rPr>
          <w:szCs w:val="22"/>
        </w:rPr>
        <w:t xml:space="preserve"> ou des nodules hépatiques doivent toujours faire l’objet d’explorations complémentaires pour écarter la possibilité d’une tumeur hépatique maligne.</w:t>
      </w:r>
    </w:p>
    <w:p w14:paraId="78CEA9EE" w14:textId="77777777" w:rsidR="00C82799" w:rsidRPr="00017591" w:rsidRDefault="00C82799" w:rsidP="008404CE">
      <w:pPr>
        <w:rPr>
          <w:szCs w:val="22"/>
        </w:rPr>
      </w:pPr>
    </w:p>
    <w:p w14:paraId="2B5A0D7E" w14:textId="77777777" w:rsidR="00C82799" w:rsidRPr="00017591" w:rsidRDefault="00C82799" w:rsidP="008404CE">
      <w:pPr>
        <w:keepNext/>
        <w:suppressAutoHyphens/>
        <w:rPr>
          <w:iCs/>
          <w:szCs w:val="22"/>
          <w:u w:val="single"/>
        </w:rPr>
      </w:pPr>
      <w:r w:rsidRPr="00017591">
        <w:rPr>
          <w:iCs/>
          <w:szCs w:val="22"/>
          <w:u w:val="single"/>
        </w:rPr>
        <w:t>Surveillance des plaquettes sanguines et des leucocytes</w:t>
      </w:r>
    </w:p>
    <w:p w14:paraId="38C46255" w14:textId="77777777" w:rsidR="00C82799" w:rsidRPr="00017591" w:rsidRDefault="00C82799" w:rsidP="008404CE">
      <w:pPr>
        <w:rPr>
          <w:szCs w:val="22"/>
        </w:rPr>
      </w:pPr>
      <w:r w:rsidRPr="00017591">
        <w:rPr>
          <w:szCs w:val="22"/>
        </w:rPr>
        <w:t xml:space="preserve">Il est recommandé de contrôler régulièrement les taux de plaquettes sanguines et de leucocytes, </w:t>
      </w:r>
      <w:r w:rsidR="00786A2E" w:rsidRPr="00017591">
        <w:rPr>
          <w:szCs w:val="22"/>
        </w:rPr>
        <w:t>chez les patients atteints d’HT-1 comme chez ceux atteints d’AKU</w:t>
      </w:r>
      <w:r w:rsidR="00630931" w:rsidRPr="00017591">
        <w:rPr>
          <w:szCs w:val="22"/>
        </w:rPr>
        <w:t xml:space="preserve">, </w:t>
      </w:r>
      <w:r w:rsidRPr="00017591">
        <w:rPr>
          <w:szCs w:val="22"/>
        </w:rPr>
        <w:t>puisque quelques cas de thrombocytopénie et de leucopénie réversibles ont été observés lors de l’évaluation clinique</w:t>
      </w:r>
      <w:r w:rsidR="00786A2E" w:rsidRPr="00017591">
        <w:rPr>
          <w:szCs w:val="22"/>
        </w:rPr>
        <w:t xml:space="preserve"> dans le cadre de l’HT-1</w:t>
      </w:r>
      <w:r w:rsidRPr="00017591">
        <w:rPr>
          <w:szCs w:val="22"/>
        </w:rPr>
        <w:t>.</w:t>
      </w:r>
    </w:p>
    <w:p w14:paraId="60FD1C43" w14:textId="77777777" w:rsidR="00C82799" w:rsidRPr="00017591" w:rsidRDefault="00C82799" w:rsidP="008404CE">
      <w:pPr>
        <w:rPr>
          <w:szCs w:val="22"/>
        </w:rPr>
      </w:pPr>
    </w:p>
    <w:p w14:paraId="693217D2" w14:textId="77777777" w:rsidR="0079102E" w:rsidRPr="00017591" w:rsidRDefault="0079102E" w:rsidP="0079102E">
      <w:pPr>
        <w:keepNext/>
        <w:suppressAutoHyphens/>
        <w:rPr>
          <w:iCs/>
          <w:szCs w:val="22"/>
          <w:u w:val="single"/>
        </w:rPr>
      </w:pPr>
      <w:r w:rsidRPr="00017591">
        <w:rPr>
          <w:iCs/>
          <w:szCs w:val="22"/>
          <w:u w:val="single"/>
        </w:rPr>
        <w:t>Utilisation concomitan</w:t>
      </w:r>
      <w:r w:rsidR="003603C7" w:rsidRPr="00017591">
        <w:rPr>
          <w:iCs/>
          <w:szCs w:val="22"/>
          <w:u w:val="single"/>
        </w:rPr>
        <w:t>t</w:t>
      </w:r>
      <w:r w:rsidRPr="00017591">
        <w:rPr>
          <w:iCs/>
          <w:szCs w:val="22"/>
          <w:u w:val="single"/>
        </w:rPr>
        <w:t>e avec d’autres médicaments</w:t>
      </w:r>
    </w:p>
    <w:p w14:paraId="41C8B931" w14:textId="77777777" w:rsidR="0079102E" w:rsidRPr="00017591" w:rsidRDefault="0079102E" w:rsidP="0079102E">
      <w:pPr>
        <w:rPr>
          <w:szCs w:val="22"/>
        </w:rPr>
      </w:pPr>
      <w:r w:rsidRPr="00017591">
        <w:rPr>
          <w:szCs w:val="22"/>
        </w:rPr>
        <w:t xml:space="preserve">La </w:t>
      </w:r>
      <w:proofErr w:type="spellStart"/>
      <w:r w:rsidRPr="00017591">
        <w:rPr>
          <w:szCs w:val="22"/>
        </w:rPr>
        <w:t>nitisinone</w:t>
      </w:r>
      <w:proofErr w:type="spellEnd"/>
      <w:r w:rsidRPr="00017591">
        <w:rPr>
          <w:szCs w:val="22"/>
        </w:rPr>
        <w:t xml:space="preserve"> est un inhibiteur modéré du CYP</w:t>
      </w:r>
      <w:r w:rsidR="00FB0324" w:rsidRPr="00017591">
        <w:rPr>
          <w:szCs w:val="22"/>
        </w:rPr>
        <w:t> </w:t>
      </w:r>
      <w:r w:rsidRPr="00017591">
        <w:rPr>
          <w:szCs w:val="22"/>
        </w:rPr>
        <w:t xml:space="preserve">2C9. Le traitement par la </w:t>
      </w:r>
      <w:proofErr w:type="spellStart"/>
      <w:r w:rsidRPr="00017591">
        <w:rPr>
          <w:szCs w:val="22"/>
        </w:rPr>
        <w:t>nitisinone</w:t>
      </w:r>
      <w:proofErr w:type="spellEnd"/>
      <w:r w:rsidRPr="00017591">
        <w:rPr>
          <w:szCs w:val="22"/>
        </w:rPr>
        <w:t xml:space="preserve"> peut donc entraîner une augmentation des concentrations plasmatiques des médicaments coadministrés qui sont métabolisés principalement via le CYP</w:t>
      </w:r>
      <w:r w:rsidR="00FB0324" w:rsidRPr="00017591">
        <w:rPr>
          <w:szCs w:val="22"/>
        </w:rPr>
        <w:t> </w:t>
      </w:r>
      <w:r w:rsidRPr="00017591">
        <w:rPr>
          <w:szCs w:val="22"/>
        </w:rPr>
        <w:t xml:space="preserve">2C9. En cas de traitement concomitant par </w:t>
      </w:r>
      <w:r w:rsidR="003603C7" w:rsidRPr="00017591">
        <w:rPr>
          <w:szCs w:val="22"/>
        </w:rPr>
        <w:t xml:space="preserve">la </w:t>
      </w:r>
      <w:proofErr w:type="spellStart"/>
      <w:r w:rsidR="00AC09ED" w:rsidRPr="00017591">
        <w:rPr>
          <w:szCs w:val="22"/>
        </w:rPr>
        <w:t>nitisinone</w:t>
      </w:r>
      <w:proofErr w:type="spellEnd"/>
      <w:r w:rsidR="00AC09ED" w:rsidRPr="00017591">
        <w:rPr>
          <w:szCs w:val="22"/>
        </w:rPr>
        <w:t xml:space="preserve"> </w:t>
      </w:r>
      <w:r w:rsidR="003603C7" w:rsidRPr="00017591">
        <w:rPr>
          <w:szCs w:val="22"/>
        </w:rPr>
        <w:t xml:space="preserve">et </w:t>
      </w:r>
      <w:r w:rsidRPr="00017591">
        <w:rPr>
          <w:szCs w:val="22"/>
        </w:rPr>
        <w:t>des médicaments à marge thérapeutique étroite métabolisés via le CYP</w:t>
      </w:r>
      <w:r w:rsidR="00FB0324" w:rsidRPr="00017591">
        <w:rPr>
          <w:szCs w:val="22"/>
        </w:rPr>
        <w:t> </w:t>
      </w:r>
      <w:r w:rsidRPr="00017591">
        <w:rPr>
          <w:szCs w:val="22"/>
        </w:rPr>
        <w:t xml:space="preserve">2C9, tels que la warfarine et la phénytoïne, les patients doivent faire l’objet d’une étroite surveillance. Un ajustement de la </w:t>
      </w:r>
      <w:r w:rsidR="00FB0324" w:rsidRPr="00017591">
        <w:rPr>
          <w:szCs w:val="22"/>
        </w:rPr>
        <w:t>dose</w:t>
      </w:r>
      <w:r w:rsidRPr="00017591">
        <w:rPr>
          <w:szCs w:val="22"/>
        </w:rPr>
        <w:t xml:space="preserve"> de ces médicaments coadministrés pourra être nécessaire (voir rubrique 4.5).</w:t>
      </w:r>
    </w:p>
    <w:p w14:paraId="4C7567D7" w14:textId="77777777" w:rsidR="00C82799" w:rsidRPr="00017591" w:rsidRDefault="00C82799" w:rsidP="00550E6A">
      <w:pPr>
        <w:rPr>
          <w:szCs w:val="22"/>
        </w:rPr>
      </w:pPr>
    </w:p>
    <w:p w14:paraId="4F1D712E" w14:textId="77777777" w:rsidR="00292FF6" w:rsidRPr="00017591" w:rsidRDefault="00292FF6" w:rsidP="00550E6A">
      <w:pPr>
        <w:keepNext/>
        <w:suppressAutoHyphens/>
        <w:rPr>
          <w:iCs/>
          <w:szCs w:val="22"/>
          <w:u w:val="single"/>
        </w:rPr>
      </w:pPr>
      <w:r w:rsidRPr="00017591">
        <w:rPr>
          <w:iCs/>
          <w:szCs w:val="22"/>
          <w:u w:val="single"/>
        </w:rPr>
        <w:t>Excipients à effet notoire :</w:t>
      </w:r>
    </w:p>
    <w:p w14:paraId="378BD5E4" w14:textId="77777777" w:rsidR="00292FF6" w:rsidRPr="00017591" w:rsidRDefault="00292FF6" w:rsidP="008404CE">
      <w:pPr>
        <w:keepNext/>
        <w:rPr>
          <w:szCs w:val="22"/>
        </w:rPr>
      </w:pPr>
      <w:r w:rsidRPr="00017591">
        <w:rPr>
          <w:i/>
          <w:szCs w:val="22"/>
        </w:rPr>
        <w:t>Glycérol</w:t>
      </w:r>
    </w:p>
    <w:p w14:paraId="0A99600D" w14:textId="77777777" w:rsidR="00292FF6" w:rsidRPr="00017591" w:rsidRDefault="00AC1DCE" w:rsidP="008404CE">
      <w:pPr>
        <w:rPr>
          <w:i/>
          <w:szCs w:val="22"/>
        </w:rPr>
      </w:pPr>
      <w:r w:rsidRPr="00017591">
        <w:rPr>
          <w:szCs w:val="22"/>
        </w:rPr>
        <w:t xml:space="preserve">Chaque </w:t>
      </w:r>
      <w:proofErr w:type="spellStart"/>
      <w:r w:rsidR="004D330F" w:rsidRPr="00017591">
        <w:rPr>
          <w:szCs w:val="22"/>
        </w:rPr>
        <w:t>m</w:t>
      </w:r>
      <w:r w:rsidR="00F72FFD" w:rsidRPr="00017591">
        <w:rPr>
          <w:szCs w:val="22"/>
        </w:rPr>
        <w:t>L</w:t>
      </w:r>
      <w:proofErr w:type="spellEnd"/>
      <w:r w:rsidRPr="00017591">
        <w:rPr>
          <w:szCs w:val="22"/>
        </w:rPr>
        <w:t xml:space="preserve"> contient 500 mg</w:t>
      </w:r>
      <w:r w:rsidR="00A909F5" w:rsidRPr="00017591">
        <w:rPr>
          <w:szCs w:val="22"/>
        </w:rPr>
        <w:t xml:space="preserve"> de glycérol</w:t>
      </w:r>
      <w:r w:rsidRPr="00017591">
        <w:rPr>
          <w:szCs w:val="22"/>
        </w:rPr>
        <w:t xml:space="preserve">. </w:t>
      </w:r>
      <w:r w:rsidR="00292FF6" w:rsidRPr="00017591">
        <w:rPr>
          <w:szCs w:val="22"/>
        </w:rPr>
        <w:t>Une dose de 20 </w:t>
      </w:r>
      <w:proofErr w:type="spellStart"/>
      <w:r w:rsidR="004D330F" w:rsidRPr="00017591">
        <w:rPr>
          <w:szCs w:val="22"/>
        </w:rPr>
        <w:t>m</w:t>
      </w:r>
      <w:r w:rsidR="00F72FFD" w:rsidRPr="00017591">
        <w:rPr>
          <w:szCs w:val="22"/>
        </w:rPr>
        <w:t>L</w:t>
      </w:r>
      <w:proofErr w:type="spellEnd"/>
      <w:r w:rsidR="00292FF6" w:rsidRPr="00017591">
        <w:rPr>
          <w:szCs w:val="22"/>
        </w:rPr>
        <w:t xml:space="preserve"> de suspension buvable </w:t>
      </w:r>
      <w:r w:rsidRPr="00017591">
        <w:rPr>
          <w:szCs w:val="22"/>
        </w:rPr>
        <w:t>(</w:t>
      </w:r>
      <w:r w:rsidR="00292FF6" w:rsidRPr="00017591">
        <w:rPr>
          <w:szCs w:val="22"/>
        </w:rPr>
        <w:t>10 g de glycérol</w:t>
      </w:r>
      <w:r w:rsidRPr="00017591">
        <w:rPr>
          <w:szCs w:val="22"/>
        </w:rPr>
        <w:t>)</w:t>
      </w:r>
      <w:r w:rsidR="001C1E95" w:rsidRPr="00017591">
        <w:rPr>
          <w:szCs w:val="22"/>
        </w:rPr>
        <w:t xml:space="preserve"> </w:t>
      </w:r>
      <w:r w:rsidRPr="00017591">
        <w:rPr>
          <w:szCs w:val="22"/>
        </w:rPr>
        <w:t>ou plus,</w:t>
      </w:r>
      <w:r w:rsidR="00292FF6" w:rsidRPr="00017591">
        <w:rPr>
          <w:szCs w:val="22"/>
        </w:rPr>
        <w:t xml:space="preserve"> peut provoquer des </w:t>
      </w:r>
      <w:r w:rsidR="00E809D5" w:rsidRPr="00017591">
        <w:rPr>
          <w:szCs w:val="22"/>
        </w:rPr>
        <w:t>céphalées</w:t>
      </w:r>
      <w:r w:rsidR="00292FF6" w:rsidRPr="00017591">
        <w:rPr>
          <w:szCs w:val="22"/>
        </w:rPr>
        <w:t xml:space="preserve">, </w:t>
      </w:r>
      <w:r w:rsidR="00E809D5" w:rsidRPr="00017591">
        <w:rPr>
          <w:szCs w:val="22"/>
        </w:rPr>
        <w:t>une gêne abdominale</w:t>
      </w:r>
      <w:r w:rsidR="00292FF6" w:rsidRPr="00017591">
        <w:rPr>
          <w:szCs w:val="22"/>
        </w:rPr>
        <w:t xml:space="preserve"> et une diarrhée.</w:t>
      </w:r>
    </w:p>
    <w:p w14:paraId="39068C7E" w14:textId="77777777" w:rsidR="00292FF6" w:rsidRPr="00017591" w:rsidRDefault="00292FF6" w:rsidP="00550E6A">
      <w:pPr>
        <w:rPr>
          <w:szCs w:val="22"/>
        </w:rPr>
      </w:pPr>
    </w:p>
    <w:p w14:paraId="4B489956" w14:textId="77777777" w:rsidR="00292FF6" w:rsidRPr="00017591" w:rsidRDefault="00292FF6" w:rsidP="00550E6A">
      <w:pPr>
        <w:keepNext/>
        <w:rPr>
          <w:i/>
          <w:szCs w:val="22"/>
        </w:rPr>
      </w:pPr>
      <w:r w:rsidRPr="00017591">
        <w:rPr>
          <w:i/>
          <w:szCs w:val="22"/>
        </w:rPr>
        <w:t>Sodium</w:t>
      </w:r>
    </w:p>
    <w:p w14:paraId="3B2F50BC" w14:textId="77777777" w:rsidR="00292FF6" w:rsidRPr="00017591" w:rsidRDefault="0034388C" w:rsidP="00550E6A">
      <w:pPr>
        <w:rPr>
          <w:szCs w:val="22"/>
        </w:rPr>
      </w:pPr>
      <w:r w:rsidRPr="00017591">
        <w:rPr>
          <w:szCs w:val="22"/>
        </w:rPr>
        <w:t xml:space="preserve">Chaque </w:t>
      </w:r>
      <w:proofErr w:type="spellStart"/>
      <w:r w:rsidR="004D330F" w:rsidRPr="00017591">
        <w:rPr>
          <w:szCs w:val="22"/>
        </w:rPr>
        <w:t>m</w:t>
      </w:r>
      <w:r w:rsidR="00F72FFD" w:rsidRPr="00017591">
        <w:rPr>
          <w:szCs w:val="22"/>
        </w:rPr>
        <w:t>L</w:t>
      </w:r>
      <w:proofErr w:type="spellEnd"/>
      <w:r w:rsidRPr="00017591">
        <w:rPr>
          <w:szCs w:val="22"/>
        </w:rPr>
        <w:t xml:space="preserve"> contient 0,7 mg (0,03 </w:t>
      </w:r>
      <w:proofErr w:type="spellStart"/>
      <w:r w:rsidRPr="00017591">
        <w:rPr>
          <w:szCs w:val="22"/>
        </w:rPr>
        <w:t>mmol</w:t>
      </w:r>
      <w:proofErr w:type="spellEnd"/>
      <w:r w:rsidRPr="00017591">
        <w:rPr>
          <w:szCs w:val="22"/>
        </w:rPr>
        <w:t>)</w:t>
      </w:r>
      <w:r w:rsidR="00A909F5" w:rsidRPr="00017591">
        <w:rPr>
          <w:szCs w:val="22"/>
        </w:rPr>
        <w:t xml:space="preserve"> de sodium</w:t>
      </w:r>
      <w:r w:rsidRPr="00017591">
        <w:rPr>
          <w:szCs w:val="22"/>
        </w:rPr>
        <w:t>.</w:t>
      </w:r>
    </w:p>
    <w:p w14:paraId="213903A1" w14:textId="77777777" w:rsidR="006E1720" w:rsidRPr="00017591" w:rsidRDefault="006E1720" w:rsidP="00550E6A">
      <w:pPr>
        <w:rPr>
          <w:szCs w:val="22"/>
        </w:rPr>
      </w:pPr>
    </w:p>
    <w:p w14:paraId="234D0E55" w14:textId="77777777" w:rsidR="006E1720" w:rsidRPr="00017591" w:rsidRDefault="006E1720" w:rsidP="008404CE">
      <w:pPr>
        <w:keepNext/>
        <w:rPr>
          <w:i/>
          <w:szCs w:val="22"/>
        </w:rPr>
      </w:pPr>
      <w:r w:rsidRPr="00017591">
        <w:rPr>
          <w:i/>
          <w:szCs w:val="22"/>
        </w:rPr>
        <w:t>Benzoate de sodium</w:t>
      </w:r>
    </w:p>
    <w:p w14:paraId="5E2B9A5C" w14:textId="77777777" w:rsidR="00C82799" w:rsidRPr="00017591" w:rsidRDefault="00AC1DCE" w:rsidP="00550E6A">
      <w:pPr>
        <w:rPr>
          <w:szCs w:val="22"/>
        </w:rPr>
      </w:pPr>
      <w:r w:rsidRPr="00017591">
        <w:rPr>
          <w:szCs w:val="22"/>
        </w:rPr>
        <w:t xml:space="preserve">Chaque </w:t>
      </w:r>
      <w:proofErr w:type="spellStart"/>
      <w:r w:rsidR="004D330F" w:rsidRPr="00017591">
        <w:rPr>
          <w:szCs w:val="22"/>
        </w:rPr>
        <w:t>m</w:t>
      </w:r>
      <w:r w:rsidR="00F72FFD" w:rsidRPr="00017591">
        <w:rPr>
          <w:szCs w:val="22"/>
        </w:rPr>
        <w:t>L</w:t>
      </w:r>
      <w:proofErr w:type="spellEnd"/>
      <w:r w:rsidRPr="00017591">
        <w:rPr>
          <w:szCs w:val="22"/>
        </w:rPr>
        <w:t xml:space="preserve"> contient 1 mg</w:t>
      </w:r>
      <w:r w:rsidR="00A909F5" w:rsidRPr="00017591">
        <w:rPr>
          <w:szCs w:val="22"/>
        </w:rPr>
        <w:t xml:space="preserve"> de benzoate de sodium</w:t>
      </w:r>
      <w:r w:rsidRPr="00017591">
        <w:rPr>
          <w:szCs w:val="22"/>
        </w:rPr>
        <w:t xml:space="preserve">. </w:t>
      </w:r>
      <w:r w:rsidR="006E1720" w:rsidRPr="00017591">
        <w:rPr>
          <w:szCs w:val="22"/>
        </w:rPr>
        <w:t>L’augmentation de la bilirubine après sa dissociation de l’albumine</w:t>
      </w:r>
      <w:r w:rsidRPr="00017591">
        <w:rPr>
          <w:szCs w:val="22"/>
        </w:rPr>
        <w:t>, due à l’acide benzoïque et à ses sels,</w:t>
      </w:r>
      <w:r w:rsidR="006E1720" w:rsidRPr="00017591">
        <w:rPr>
          <w:szCs w:val="22"/>
        </w:rPr>
        <w:t xml:space="preserve"> </w:t>
      </w:r>
      <w:r w:rsidR="00403D34" w:rsidRPr="00017591">
        <w:rPr>
          <w:szCs w:val="22"/>
        </w:rPr>
        <w:t xml:space="preserve">peut </w:t>
      </w:r>
      <w:r w:rsidR="00E809D5" w:rsidRPr="00017591">
        <w:rPr>
          <w:szCs w:val="22"/>
        </w:rPr>
        <w:t>exacerber un ictère</w:t>
      </w:r>
      <w:r w:rsidR="00C46769" w:rsidRPr="00017591">
        <w:rPr>
          <w:szCs w:val="22"/>
        </w:rPr>
        <w:t xml:space="preserve"> chez les nouveau-nés prématurés et nés à terme </w:t>
      </w:r>
      <w:r w:rsidR="004C1398" w:rsidRPr="00017591">
        <w:rPr>
          <w:szCs w:val="22"/>
        </w:rPr>
        <w:t xml:space="preserve">présentant déjà </w:t>
      </w:r>
      <w:r w:rsidR="00810587" w:rsidRPr="00017591">
        <w:rPr>
          <w:szCs w:val="22"/>
        </w:rPr>
        <w:t xml:space="preserve">un </w:t>
      </w:r>
      <w:r w:rsidR="002F2EAF" w:rsidRPr="00017591">
        <w:rPr>
          <w:szCs w:val="22"/>
        </w:rPr>
        <w:t>ictère</w:t>
      </w:r>
      <w:r w:rsidR="004C1398" w:rsidRPr="00017591">
        <w:rPr>
          <w:szCs w:val="22"/>
        </w:rPr>
        <w:t xml:space="preserve"> </w:t>
      </w:r>
      <w:r w:rsidR="00C46769" w:rsidRPr="00017591">
        <w:rPr>
          <w:szCs w:val="22"/>
        </w:rPr>
        <w:t xml:space="preserve">et </w:t>
      </w:r>
      <w:r w:rsidR="00E5618E" w:rsidRPr="00017591">
        <w:rPr>
          <w:szCs w:val="22"/>
        </w:rPr>
        <w:t xml:space="preserve">entraîner </w:t>
      </w:r>
      <w:r w:rsidR="00403D34" w:rsidRPr="00017591">
        <w:rPr>
          <w:szCs w:val="22"/>
        </w:rPr>
        <w:t xml:space="preserve">un ictère nucléaire </w:t>
      </w:r>
      <w:r w:rsidR="006E1720" w:rsidRPr="00017591">
        <w:rPr>
          <w:szCs w:val="22"/>
        </w:rPr>
        <w:t>(</w:t>
      </w:r>
      <w:r w:rsidR="00403D34" w:rsidRPr="00017591">
        <w:rPr>
          <w:szCs w:val="22"/>
        </w:rPr>
        <w:t>dépôts de bilirubine non conjuguée dans le tissu cérébral</w:t>
      </w:r>
      <w:r w:rsidR="006E1720" w:rsidRPr="00017591">
        <w:rPr>
          <w:szCs w:val="22"/>
        </w:rPr>
        <w:t xml:space="preserve">). </w:t>
      </w:r>
      <w:r w:rsidR="00964610" w:rsidRPr="00017591">
        <w:rPr>
          <w:szCs w:val="22"/>
        </w:rPr>
        <w:t>Il est donc très important de réaliser u</w:t>
      </w:r>
      <w:r w:rsidR="00B87D8A" w:rsidRPr="00017591">
        <w:rPr>
          <w:szCs w:val="22"/>
        </w:rPr>
        <w:t>ne</w:t>
      </w:r>
      <w:r w:rsidR="00403D34" w:rsidRPr="00017591">
        <w:rPr>
          <w:szCs w:val="22"/>
        </w:rPr>
        <w:t xml:space="preserve"> surveillance </w:t>
      </w:r>
      <w:r w:rsidR="00B87D8A" w:rsidRPr="00017591">
        <w:rPr>
          <w:szCs w:val="22"/>
        </w:rPr>
        <w:t xml:space="preserve">étroite </w:t>
      </w:r>
      <w:r w:rsidR="00403D34" w:rsidRPr="00017591">
        <w:rPr>
          <w:szCs w:val="22"/>
        </w:rPr>
        <w:t>des taux plasmatiques de bilirubine chez le nouveau-né</w:t>
      </w:r>
      <w:r w:rsidR="006E1720" w:rsidRPr="00017591">
        <w:rPr>
          <w:szCs w:val="22"/>
        </w:rPr>
        <w:t xml:space="preserve">. </w:t>
      </w:r>
      <w:r w:rsidR="0034388C" w:rsidRPr="00017591">
        <w:rPr>
          <w:szCs w:val="22"/>
        </w:rPr>
        <w:t>Les taux de bilirubine doivent être mesurés avant le début du traitement : e</w:t>
      </w:r>
      <w:r w:rsidR="00403D34" w:rsidRPr="00017591">
        <w:rPr>
          <w:szCs w:val="22"/>
        </w:rPr>
        <w:t xml:space="preserve">n cas d’élévation </w:t>
      </w:r>
      <w:r w:rsidR="00964610" w:rsidRPr="00017591">
        <w:rPr>
          <w:szCs w:val="22"/>
        </w:rPr>
        <w:t>significative</w:t>
      </w:r>
      <w:r w:rsidR="00403D34" w:rsidRPr="00017591">
        <w:rPr>
          <w:szCs w:val="22"/>
        </w:rPr>
        <w:t xml:space="preserve"> des taux plasmatiques de bilirubine</w:t>
      </w:r>
      <w:r w:rsidR="006E1720" w:rsidRPr="00017591">
        <w:rPr>
          <w:szCs w:val="22"/>
        </w:rPr>
        <w:t xml:space="preserve">, </w:t>
      </w:r>
      <w:r w:rsidR="00403D34" w:rsidRPr="00017591">
        <w:rPr>
          <w:szCs w:val="22"/>
        </w:rPr>
        <w:t>en particulier chez les patients prématurés présentant des facteurs de risque tels qu’une acidose et une albuminémie</w:t>
      </w:r>
      <w:r w:rsidR="00F316AD" w:rsidRPr="00017591">
        <w:rPr>
          <w:szCs w:val="22"/>
        </w:rPr>
        <w:t xml:space="preserve"> faible</w:t>
      </w:r>
      <w:r w:rsidR="006E1720" w:rsidRPr="00017591">
        <w:rPr>
          <w:szCs w:val="22"/>
        </w:rPr>
        <w:t xml:space="preserve">, </w:t>
      </w:r>
      <w:r w:rsidR="00403D34" w:rsidRPr="00017591">
        <w:rPr>
          <w:szCs w:val="22"/>
        </w:rPr>
        <w:t xml:space="preserve">un traitement </w:t>
      </w:r>
      <w:r w:rsidR="0034388C" w:rsidRPr="00017591">
        <w:rPr>
          <w:szCs w:val="22"/>
        </w:rPr>
        <w:t xml:space="preserve">à l’aide d’une portion correctement pesée </w:t>
      </w:r>
      <w:r w:rsidR="0034388C" w:rsidRPr="00017591">
        <w:rPr>
          <w:szCs w:val="22"/>
        </w:rPr>
        <w:lastRenderedPageBreak/>
        <w:t>d’une gélule d’</w:t>
      </w:r>
      <w:r w:rsidR="006E1720" w:rsidRPr="00017591">
        <w:rPr>
          <w:szCs w:val="22"/>
        </w:rPr>
        <w:t>Orfadin</w:t>
      </w:r>
      <w:r w:rsidR="00E5618E" w:rsidRPr="00017591">
        <w:rPr>
          <w:szCs w:val="22"/>
        </w:rPr>
        <w:t xml:space="preserve"> </w:t>
      </w:r>
      <w:r w:rsidR="00403D34" w:rsidRPr="00017591">
        <w:rPr>
          <w:szCs w:val="22"/>
        </w:rPr>
        <w:t xml:space="preserve">doit être envisagé </w:t>
      </w:r>
      <w:r w:rsidR="0034388C" w:rsidRPr="00017591">
        <w:rPr>
          <w:szCs w:val="22"/>
        </w:rPr>
        <w:t xml:space="preserve">en lieu et place de la suspension buvable </w:t>
      </w:r>
      <w:r w:rsidR="00403D34" w:rsidRPr="00017591">
        <w:rPr>
          <w:szCs w:val="22"/>
        </w:rPr>
        <w:t>jusqu’</w:t>
      </w:r>
      <w:r w:rsidR="00E5618E" w:rsidRPr="00017591">
        <w:rPr>
          <w:szCs w:val="22"/>
        </w:rPr>
        <w:t>au retour à la</w:t>
      </w:r>
      <w:r w:rsidR="00403D34" w:rsidRPr="00017591">
        <w:rPr>
          <w:szCs w:val="22"/>
        </w:rPr>
        <w:t xml:space="preserve"> normal</w:t>
      </w:r>
      <w:r w:rsidR="00E5618E" w:rsidRPr="00017591">
        <w:rPr>
          <w:szCs w:val="22"/>
        </w:rPr>
        <w:t>e</w:t>
      </w:r>
      <w:r w:rsidR="00403D34" w:rsidRPr="00017591">
        <w:rPr>
          <w:szCs w:val="22"/>
        </w:rPr>
        <w:t xml:space="preserve"> des taux plasmatiques de bilirubine non conjuguée</w:t>
      </w:r>
      <w:r w:rsidR="006E1720" w:rsidRPr="00017591">
        <w:rPr>
          <w:szCs w:val="22"/>
        </w:rPr>
        <w:t>.</w:t>
      </w:r>
    </w:p>
    <w:p w14:paraId="49CDA033" w14:textId="77777777" w:rsidR="00C82799" w:rsidRPr="00017591" w:rsidRDefault="00C82799" w:rsidP="008404CE">
      <w:pPr>
        <w:rPr>
          <w:szCs w:val="22"/>
        </w:rPr>
      </w:pPr>
    </w:p>
    <w:p w14:paraId="7087AA21" w14:textId="77777777" w:rsidR="00C82799" w:rsidRPr="00017591" w:rsidRDefault="00C82799" w:rsidP="008404CE">
      <w:pPr>
        <w:keepNext/>
        <w:suppressAutoHyphens/>
        <w:ind w:left="567" w:hanging="567"/>
        <w:rPr>
          <w:b/>
          <w:szCs w:val="22"/>
        </w:rPr>
      </w:pPr>
      <w:r w:rsidRPr="00017591">
        <w:rPr>
          <w:b/>
          <w:szCs w:val="22"/>
        </w:rPr>
        <w:t>4.5</w:t>
      </w:r>
      <w:r w:rsidRPr="00017591">
        <w:rPr>
          <w:b/>
          <w:szCs w:val="22"/>
        </w:rPr>
        <w:tab/>
        <w:t>Interactions avec d’autres médicaments et autres formes d’interactions</w:t>
      </w:r>
    </w:p>
    <w:p w14:paraId="1F969985" w14:textId="77777777" w:rsidR="00C82799" w:rsidRPr="00017591" w:rsidRDefault="00C82799" w:rsidP="008404CE">
      <w:pPr>
        <w:keepNext/>
        <w:suppressAutoHyphens/>
        <w:rPr>
          <w:szCs w:val="22"/>
        </w:rPr>
      </w:pPr>
    </w:p>
    <w:p w14:paraId="6F8C3B96" w14:textId="77777777" w:rsidR="00C82799" w:rsidRPr="00017591" w:rsidRDefault="00C82799" w:rsidP="008404CE">
      <w:pPr>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est métabolisée </w:t>
      </w:r>
      <w:r w:rsidRPr="00017591">
        <w:rPr>
          <w:i/>
          <w:iCs/>
          <w:szCs w:val="22"/>
        </w:rPr>
        <w:t xml:space="preserve">in vitro </w:t>
      </w:r>
      <w:r w:rsidRPr="00017591">
        <w:rPr>
          <w:szCs w:val="22"/>
        </w:rPr>
        <w:t xml:space="preserve">par l’isoenzyme CYP 3A4 et il peut donc être nécessaire d’ajuster la dose quand la </w:t>
      </w:r>
      <w:proofErr w:type="spellStart"/>
      <w:r w:rsidRPr="00017591">
        <w:rPr>
          <w:szCs w:val="22"/>
        </w:rPr>
        <w:t>nitisinone</w:t>
      </w:r>
      <w:proofErr w:type="spellEnd"/>
      <w:r w:rsidRPr="00017591">
        <w:rPr>
          <w:szCs w:val="22"/>
        </w:rPr>
        <w:t xml:space="preserve"> est coadministrée avec des inhibiteurs ou des inducteurs de cette enzyme.</w:t>
      </w:r>
    </w:p>
    <w:p w14:paraId="71D6D323" w14:textId="77777777" w:rsidR="00C82799" w:rsidRPr="00017591" w:rsidRDefault="00C82799" w:rsidP="008404CE">
      <w:pPr>
        <w:suppressAutoHyphens/>
        <w:rPr>
          <w:szCs w:val="22"/>
        </w:rPr>
      </w:pPr>
    </w:p>
    <w:p w14:paraId="596EEA69" w14:textId="77777777" w:rsidR="0079102E" w:rsidRPr="00017591" w:rsidRDefault="0079102E" w:rsidP="0079102E">
      <w:pPr>
        <w:suppressAutoHyphens/>
        <w:rPr>
          <w:szCs w:val="22"/>
        </w:rPr>
      </w:pPr>
      <w:r w:rsidRPr="00017591">
        <w:rPr>
          <w:szCs w:val="22"/>
        </w:rPr>
        <w:t xml:space="preserve">D’après les données issues d’une étude d’interaction clinique effectuée avec 80 mg de </w:t>
      </w:r>
      <w:proofErr w:type="spellStart"/>
      <w:r w:rsidRPr="00017591">
        <w:rPr>
          <w:szCs w:val="22"/>
        </w:rPr>
        <w:t>nitisinone</w:t>
      </w:r>
      <w:proofErr w:type="spellEnd"/>
      <w:r w:rsidRPr="00017591">
        <w:rPr>
          <w:szCs w:val="22"/>
        </w:rPr>
        <w:t xml:space="preserve"> à l’état d’équilibre, la </w:t>
      </w:r>
      <w:proofErr w:type="spellStart"/>
      <w:r w:rsidRPr="00017591">
        <w:rPr>
          <w:szCs w:val="22"/>
        </w:rPr>
        <w:t>nitisinone</w:t>
      </w:r>
      <w:proofErr w:type="spellEnd"/>
      <w:r w:rsidRPr="00017591">
        <w:rPr>
          <w:szCs w:val="22"/>
        </w:rPr>
        <w:t xml:space="preserve"> est </w:t>
      </w:r>
      <w:r w:rsidR="00C44870" w:rsidRPr="00017591">
        <w:rPr>
          <w:szCs w:val="22"/>
        </w:rPr>
        <w:t xml:space="preserve">un </w:t>
      </w:r>
      <w:r w:rsidRPr="00017591">
        <w:rPr>
          <w:szCs w:val="22"/>
        </w:rPr>
        <w:t>inhibiteur modéré du CYP</w:t>
      </w:r>
      <w:r w:rsidR="00FB0324" w:rsidRPr="00017591">
        <w:rPr>
          <w:szCs w:val="22"/>
        </w:rPr>
        <w:t> </w:t>
      </w:r>
      <w:r w:rsidRPr="00017591">
        <w:rPr>
          <w:szCs w:val="22"/>
        </w:rPr>
        <w:t>2C9 (augmentation de l’ASC du tolbutamide d’un facteur 2,3)</w:t>
      </w:r>
      <w:r w:rsidR="003603C7" w:rsidRPr="00017591">
        <w:rPr>
          <w:szCs w:val="22"/>
        </w:rPr>
        <w:t>.</w:t>
      </w:r>
      <w:r w:rsidRPr="00017591">
        <w:rPr>
          <w:szCs w:val="22"/>
        </w:rPr>
        <w:t xml:space="preserve"> </w:t>
      </w:r>
      <w:r w:rsidR="003603C7" w:rsidRPr="00017591">
        <w:rPr>
          <w:szCs w:val="22"/>
        </w:rPr>
        <w:t>L</w:t>
      </w:r>
      <w:r w:rsidRPr="00017591">
        <w:rPr>
          <w:szCs w:val="22"/>
        </w:rPr>
        <w:t xml:space="preserve">e traitement par la </w:t>
      </w:r>
      <w:proofErr w:type="spellStart"/>
      <w:r w:rsidRPr="00017591">
        <w:rPr>
          <w:szCs w:val="22"/>
        </w:rPr>
        <w:t>nitisinone</w:t>
      </w:r>
      <w:proofErr w:type="spellEnd"/>
      <w:r w:rsidRPr="00017591">
        <w:rPr>
          <w:szCs w:val="22"/>
        </w:rPr>
        <w:t xml:space="preserve"> peut donc entraîner une augmentation des concentrations plasmatiques des médicaments coadministrés qui sont métabolisés principalement via le CYP</w:t>
      </w:r>
      <w:r w:rsidR="00FB0324" w:rsidRPr="00017591">
        <w:rPr>
          <w:szCs w:val="22"/>
        </w:rPr>
        <w:t> </w:t>
      </w:r>
      <w:r w:rsidRPr="00017591">
        <w:rPr>
          <w:szCs w:val="22"/>
        </w:rPr>
        <w:t>2C9 (voir rubrique 4.4).</w:t>
      </w:r>
    </w:p>
    <w:p w14:paraId="0F23B25D" w14:textId="77777777" w:rsidR="0079102E" w:rsidRPr="00017591" w:rsidRDefault="0079102E" w:rsidP="0079102E">
      <w:pPr>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est un faible inducteur du CYP</w:t>
      </w:r>
      <w:r w:rsidR="00FB0324" w:rsidRPr="00017591">
        <w:rPr>
          <w:szCs w:val="22"/>
        </w:rPr>
        <w:t> </w:t>
      </w:r>
      <w:r w:rsidRPr="00017591">
        <w:rPr>
          <w:szCs w:val="22"/>
        </w:rPr>
        <w:t xml:space="preserve">2E1 (diminution de 30 % de l’ASC de la </w:t>
      </w:r>
      <w:proofErr w:type="spellStart"/>
      <w:r w:rsidRPr="00017591">
        <w:rPr>
          <w:szCs w:val="22"/>
        </w:rPr>
        <w:t>chlorzoxazone</w:t>
      </w:r>
      <w:proofErr w:type="spellEnd"/>
      <w:r w:rsidRPr="00017591">
        <w:rPr>
          <w:szCs w:val="22"/>
        </w:rPr>
        <w:t xml:space="preserve">) et un faible inhibiteur de l’OAT1 et de l’OAT3 (augmentation de l’ASC du furosémide d’un facteur 1,7), mais la </w:t>
      </w:r>
      <w:proofErr w:type="spellStart"/>
      <w:r w:rsidRPr="00017591">
        <w:rPr>
          <w:szCs w:val="22"/>
        </w:rPr>
        <w:t>nitisinone</w:t>
      </w:r>
      <w:proofErr w:type="spellEnd"/>
      <w:r w:rsidRPr="00017591">
        <w:rPr>
          <w:szCs w:val="22"/>
        </w:rPr>
        <w:t xml:space="preserve"> n’inhibe pas le CYP</w:t>
      </w:r>
      <w:r w:rsidR="00FB0324" w:rsidRPr="00017591">
        <w:rPr>
          <w:szCs w:val="22"/>
        </w:rPr>
        <w:t> </w:t>
      </w:r>
      <w:r w:rsidRPr="00017591">
        <w:rPr>
          <w:szCs w:val="22"/>
        </w:rPr>
        <w:t>2D6 (voir rubrique 5.2).</w:t>
      </w:r>
    </w:p>
    <w:p w14:paraId="677E42B2" w14:textId="77777777" w:rsidR="00C82799" w:rsidRPr="00017591" w:rsidRDefault="00C82799" w:rsidP="008404CE">
      <w:pPr>
        <w:suppressAutoHyphens/>
        <w:rPr>
          <w:szCs w:val="22"/>
        </w:rPr>
      </w:pPr>
    </w:p>
    <w:p w14:paraId="71D1873E" w14:textId="77777777" w:rsidR="00C82799" w:rsidRPr="00017591" w:rsidRDefault="003C0E0C" w:rsidP="008404CE">
      <w:pPr>
        <w:suppressAutoHyphens/>
        <w:rPr>
          <w:szCs w:val="22"/>
        </w:rPr>
      </w:pPr>
      <w:r w:rsidRPr="00017591">
        <w:rPr>
          <w:szCs w:val="22"/>
        </w:rPr>
        <w:t xml:space="preserve">L’alimentation n’a pas d’influence sur la biodisponibilité de la </w:t>
      </w:r>
      <w:proofErr w:type="spellStart"/>
      <w:r w:rsidRPr="00017591">
        <w:rPr>
          <w:szCs w:val="22"/>
        </w:rPr>
        <w:t>nitisinone</w:t>
      </w:r>
      <w:proofErr w:type="spellEnd"/>
      <w:r w:rsidRPr="00017591">
        <w:rPr>
          <w:szCs w:val="22"/>
        </w:rPr>
        <w:t xml:space="preserve"> </w:t>
      </w:r>
      <w:r w:rsidR="005C2FB3" w:rsidRPr="00017591">
        <w:rPr>
          <w:szCs w:val="22"/>
        </w:rPr>
        <w:t>sous forme de</w:t>
      </w:r>
      <w:r w:rsidRPr="00017591">
        <w:rPr>
          <w:szCs w:val="22"/>
        </w:rPr>
        <w:t xml:space="preserve"> suspension buvable, mais la prise du médicament avec l’alimentation réduit la vitesse d’absorption et donne donc lieu à moins de fluctuations des concentrations sériques pendant l’intervalle </w:t>
      </w:r>
      <w:r w:rsidR="002358B7" w:rsidRPr="00017591">
        <w:rPr>
          <w:szCs w:val="22"/>
        </w:rPr>
        <w:t>de</w:t>
      </w:r>
      <w:r w:rsidRPr="00017591">
        <w:rPr>
          <w:szCs w:val="22"/>
        </w:rPr>
        <w:t xml:space="preserve"> prise. Par conséquent, il est recommandé de prendre la suspension buvable au cours des repas ; voir rubrique 4.2.</w:t>
      </w:r>
    </w:p>
    <w:p w14:paraId="0E3E5AE6" w14:textId="77777777" w:rsidR="003C0E0C" w:rsidRPr="00017591" w:rsidRDefault="003C0E0C" w:rsidP="008404CE">
      <w:pPr>
        <w:suppressAutoHyphens/>
        <w:rPr>
          <w:szCs w:val="22"/>
        </w:rPr>
      </w:pPr>
    </w:p>
    <w:p w14:paraId="0931E953" w14:textId="77777777" w:rsidR="00C82799" w:rsidRPr="00017591" w:rsidRDefault="00C82799" w:rsidP="008404CE">
      <w:pPr>
        <w:keepNext/>
        <w:suppressAutoHyphens/>
        <w:rPr>
          <w:b/>
          <w:szCs w:val="22"/>
        </w:rPr>
      </w:pPr>
      <w:r w:rsidRPr="00017591">
        <w:rPr>
          <w:b/>
          <w:szCs w:val="22"/>
        </w:rPr>
        <w:t>4.6</w:t>
      </w:r>
      <w:r w:rsidRPr="00017591">
        <w:rPr>
          <w:b/>
          <w:szCs w:val="22"/>
        </w:rPr>
        <w:tab/>
        <w:t>Fertilité, grossesse et allaitement</w:t>
      </w:r>
    </w:p>
    <w:p w14:paraId="5AD0B85E" w14:textId="77777777" w:rsidR="00C82799" w:rsidRPr="00023729" w:rsidRDefault="00C82799" w:rsidP="008404CE">
      <w:pPr>
        <w:keepNext/>
        <w:suppressAutoHyphens/>
        <w:rPr>
          <w:szCs w:val="22"/>
        </w:rPr>
      </w:pPr>
    </w:p>
    <w:p w14:paraId="143DD63A" w14:textId="77777777" w:rsidR="00C82799" w:rsidRPr="00017591" w:rsidRDefault="00C82799" w:rsidP="008404CE">
      <w:pPr>
        <w:keepNext/>
        <w:suppressAutoHyphens/>
        <w:rPr>
          <w:iCs/>
          <w:szCs w:val="22"/>
          <w:u w:val="single"/>
        </w:rPr>
      </w:pPr>
      <w:r w:rsidRPr="00017591">
        <w:rPr>
          <w:iCs/>
          <w:szCs w:val="22"/>
          <w:u w:val="single"/>
        </w:rPr>
        <w:t>Grossesse</w:t>
      </w:r>
    </w:p>
    <w:p w14:paraId="23502E03" w14:textId="77777777" w:rsidR="00C82799" w:rsidRPr="00017591" w:rsidRDefault="00C82799" w:rsidP="008404CE">
      <w:pPr>
        <w:suppressAutoHyphens/>
        <w:rPr>
          <w:szCs w:val="22"/>
        </w:rPr>
      </w:pPr>
      <w:r w:rsidRPr="00017591">
        <w:rPr>
          <w:szCs w:val="22"/>
        </w:rPr>
        <w:t xml:space="preserve">Il n'existe pas de données pertinentes concernant l'utilisation de la </w:t>
      </w:r>
      <w:proofErr w:type="spellStart"/>
      <w:r w:rsidRPr="00017591">
        <w:rPr>
          <w:szCs w:val="22"/>
        </w:rPr>
        <w:t>nitisinone</w:t>
      </w:r>
      <w:proofErr w:type="spellEnd"/>
      <w:r w:rsidRPr="00017591">
        <w:rPr>
          <w:szCs w:val="22"/>
        </w:rPr>
        <w:t xml:space="preserve"> chez la femme enceinte. </w:t>
      </w:r>
      <w:r w:rsidR="00B36666" w:rsidRPr="00017591">
        <w:rPr>
          <w:szCs w:val="22"/>
        </w:rPr>
        <w:t>L</w:t>
      </w:r>
      <w:r w:rsidRPr="00017591">
        <w:rPr>
          <w:szCs w:val="22"/>
        </w:rPr>
        <w:t>es études effectuées chez l'animal ont mis en évidence une toxicité sur la reproduction (voir rubrique</w:t>
      </w:r>
      <w:r w:rsidR="000733DA" w:rsidRPr="00017591">
        <w:rPr>
          <w:szCs w:val="22"/>
        </w:rPr>
        <w:t> </w:t>
      </w:r>
      <w:r w:rsidRPr="00017591">
        <w:rPr>
          <w:szCs w:val="22"/>
        </w:rPr>
        <w:t xml:space="preserve">5.3.). Le risque potentiel chez l’Homme n'est pas connu. Orfadin ne doit pas être utilisé pendant la grossesse à moins que la situation clinique de la femme ne justifie </w:t>
      </w:r>
      <w:r w:rsidR="00B36666" w:rsidRPr="00017591">
        <w:rPr>
          <w:szCs w:val="22"/>
        </w:rPr>
        <w:t xml:space="preserve">le </w:t>
      </w:r>
      <w:r w:rsidRPr="00017591">
        <w:rPr>
          <w:szCs w:val="22"/>
        </w:rPr>
        <w:t xml:space="preserve">traitement </w:t>
      </w:r>
      <w:r w:rsidR="00B36666" w:rsidRPr="00017591">
        <w:rPr>
          <w:szCs w:val="22"/>
        </w:rPr>
        <w:t xml:space="preserve">avec la </w:t>
      </w:r>
      <w:proofErr w:type="spellStart"/>
      <w:r w:rsidRPr="00017591">
        <w:rPr>
          <w:szCs w:val="22"/>
        </w:rPr>
        <w:t>nitisinone</w:t>
      </w:r>
      <w:proofErr w:type="spellEnd"/>
      <w:r w:rsidRPr="00017591">
        <w:rPr>
          <w:szCs w:val="22"/>
        </w:rPr>
        <w:t>.</w:t>
      </w:r>
      <w:r w:rsidR="00630931" w:rsidRPr="00017591">
        <w:rPr>
          <w:szCs w:val="22"/>
        </w:rPr>
        <w:t xml:space="preserve"> La </w:t>
      </w:r>
      <w:proofErr w:type="spellStart"/>
      <w:r w:rsidR="00630931" w:rsidRPr="00017591">
        <w:rPr>
          <w:szCs w:val="22"/>
        </w:rPr>
        <w:t>nitisinone</w:t>
      </w:r>
      <w:proofErr w:type="spellEnd"/>
      <w:r w:rsidR="00630931" w:rsidRPr="00017591">
        <w:rPr>
          <w:szCs w:val="22"/>
        </w:rPr>
        <w:t xml:space="preserve"> traverse le placenta humain.</w:t>
      </w:r>
    </w:p>
    <w:p w14:paraId="5601F2BE" w14:textId="77777777" w:rsidR="00C82799" w:rsidRPr="00023729" w:rsidRDefault="00C82799" w:rsidP="008404CE">
      <w:pPr>
        <w:rPr>
          <w:szCs w:val="22"/>
        </w:rPr>
      </w:pPr>
    </w:p>
    <w:p w14:paraId="23CA5212" w14:textId="77777777" w:rsidR="00C82799" w:rsidRPr="00017591" w:rsidRDefault="00C82799" w:rsidP="008404CE">
      <w:pPr>
        <w:keepNext/>
        <w:suppressAutoHyphens/>
        <w:rPr>
          <w:iCs/>
          <w:szCs w:val="22"/>
          <w:u w:val="single"/>
        </w:rPr>
      </w:pPr>
      <w:r w:rsidRPr="00017591">
        <w:rPr>
          <w:iCs/>
          <w:szCs w:val="22"/>
          <w:u w:val="single"/>
        </w:rPr>
        <w:t>Allaitement</w:t>
      </w:r>
    </w:p>
    <w:p w14:paraId="23BB375C" w14:textId="77777777" w:rsidR="00C82799" w:rsidRPr="00017591" w:rsidRDefault="00C82799" w:rsidP="008404CE">
      <w:pPr>
        <w:rPr>
          <w:szCs w:val="22"/>
        </w:rPr>
      </w:pPr>
      <w:r w:rsidRPr="00017591">
        <w:rPr>
          <w:szCs w:val="22"/>
        </w:rPr>
        <w:t xml:space="preserve">On ne sait pas si la </w:t>
      </w:r>
      <w:proofErr w:type="spellStart"/>
      <w:r w:rsidRPr="00017591">
        <w:rPr>
          <w:szCs w:val="22"/>
        </w:rPr>
        <w:t>nitisinone</w:t>
      </w:r>
      <w:proofErr w:type="spellEnd"/>
      <w:r w:rsidRPr="00017591">
        <w:rPr>
          <w:szCs w:val="22"/>
        </w:rPr>
        <w:t xml:space="preserve"> est excrétée dans le lait maternel. Les études chez l’animal ont mis en évidence des effets indésirables </w:t>
      </w:r>
      <w:proofErr w:type="spellStart"/>
      <w:r w:rsidRPr="00017591">
        <w:rPr>
          <w:szCs w:val="22"/>
        </w:rPr>
        <w:t>post-nataux</w:t>
      </w:r>
      <w:proofErr w:type="spellEnd"/>
      <w:r w:rsidRPr="00017591">
        <w:rPr>
          <w:szCs w:val="22"/>
        </w:rPr>
        <w:t xml:space="preserve"> lors de l’exposition à la </w:t>
      </w:r>
      <w:proofErr w:type="spellStart"/>
      <w:r w:rsidRPr="00017591">
        <w:rPr>
          <w:szCs w:val="22"/>
        </w:rPr>
        <w:t>nitisinone</w:t>
      </w:r>
      <w:proofErr w:type="spellEnd"/>
      <w:r w:rsidRPr="00017591">
        <w:rPr>
          <w:szCs w:val="22"/>
        </w:rPr>
        <w:t xml:space="preserve"> via le lait maternel. En conséquence, les mères recevant de la </w:t>
      </w:r>
      <w:proofErr w:type="spellStart"/>
      <w:r w:rsidRPr="00017591">
        <w:rPr>
          <w:szCs w:val="22"/>
        </w:rPr>
        <w:t>nitisinone</w:t>
      </w:r>
      <w:proofErr w:type="spellEnd"/>
      <w:r w:rsidRPr="00017591">
        <w:rPr>
          <w:szCs w:val="22"/>
        </w:rPr>
        <w:t xml:space="preserve"> ne doivent pas allaiter puisqu’un risque pour le nourrisson ne peut être exclu (voir rubriques</w:t>
      </w:r>
      <w:r w:rsidR="000733DA" w:rsidRPr="00017591">
        <w:rPr>
          <w:szCs w:val="22"/>
        </w:rPr>
        <w:t> </w:t>
      </w:r>
      <w:r w:rsidRPr="00017591">
        <w:rPr>
          <w:szCs w:val="22"/>
        </w:rPr>
        <w:t>4.3 et 5.3).</w:t>
      </w:r>
    </w:p>
    <w:p w14:paraId="60478E73" w14:textId="77777777" w:rsidR="00C82799" w:rsidRPr="00017591" w:rsidRDefault="00C82799" w:rsidP="008404CE">
      <w:pPr>
        <w:rPr>
          <w:szCs w:val="22"/>
        </w:rPr>
      </w:pPr>
    </w:p>
    <w:p w14:paraId="3430BD4D" w14:textId="77777777" w:rsidR="00C82799" w:rsidRPr="00017591" w:rsidRDefault="00C82799" w:rsidP="008404CE">
      <w:pPr>
        <w:keepNext/>
        <w:suppressAutoHyphens/>
        <w:rPr>
          <w:szCs w:val="22"/>
          <w:u w:val="single"/>
        </w:rPr>
      </w:pPr>
      <w:r w:rsidRPr="00017591">
        <w:rPr>
          <w:szCs w:val="22"/>
          <w:u w:val="single"/>
        </w:rPr>
        <w:t>Fertilité</w:t>
      </w:r>
    </w:p>
    <w:p w14:paraId="4CDAFF8D" w14:textId="77777777" w:rsidR="00C82799" w:rsidRPr="00017591" w:rsidRDefault="00C82799" w:rsidP="008404CE">
      <w:pPr>
        <w:rPr>
          <w:szCs w:val="22"/>
        </w:rPr>
      </w:pPr>
      <w:r w:rsidRPr="00017591">
        <w:rPr>
          <w:szCs w:val="22"/>
        </w:rPr>
        <w:t xml:space="preserve">Il n’existe aucune donnée démontrant que la </w:t>
      </w:r>
      <w:proofErr w:type="spellStart"/>
      <w:r w:rsidRPr="00017591">
        <w:rPr>
          <w:szCs w:val="22"/>
        </w:rPr>
        <w:t>nitisinone</w:t>
      </w:r>
      <w:proofErr w:type="spellEnd"/>
      <w:r w:rsidRPr="00017591">
        <w:rPr>
          <w:szCs w:val="22"/>
        </w:rPr>
        <w:t xml:space="preserve"> a un effet sur la fertilité.</w:t>
      </w:r>
    </w:p>
    <w:p w14:paraId="088A9021" w14:textId="77777777" w:rsidR="00C82799" w:rsidRPr="00017591" w:rsidRDefault="00C82799" w:rsidP="008404CE">
      <w:pPr>
        <w:suppressAutoHyphens/>
        <w:rPr>
          <w:szCs w:val="22"/>
        </w:rPr>
      </w:pPr>
    </w:p>
    <w:p w14:paraId="46C7F58A" w14:textId="77777777" w:rsidR="00C82799" w:rsidRPr="00017591" w:rsidRDefault="00C82799" w:rsidP="008404CE">
      <w:pPr>
        <w:keepNext/>
        <w:suppressAutoHyphens/>
        <w:ind w:left="567" w:hanging="567"/>
        <w:rPr>
          <w:b/>
          <w:szCs w:val="22"/>
        </w:rPr>
      </w:pPr>
      <w:r w:rsidRPr="00017591">
        <w:rPr>
          <w:b/>
          <w:szCs w:val="22"/>
        </w:rPr>
        <w:t>4.7</w:t>
      </w:r>
      <w:r w:rsidRPr="00017591">
        <w:rPr>
          <w:b/>
          <w:szCs w:val="22"/>
        </w:rPr>
        <w:tab/>
        <w:t>Effets sur l’aptitude à conduire des véhicules et à utiliser des machines</w:t>
      </w:r>
    </w:p>
    <w:p w14:paraId="002387C7" w14:textId="77777777" w:rsidR="00C82799" w:rsidRPr="00017591" w:rsidRDefault="00C82799" w:rsidP="008404CE">
      <w:pPr>
        <w:keepNext/>
        <w:suppressAutoHyphens/>
        <w:rPr>
          <w:szCs w:val="22"/>
        </w:rPr>
      </w:pPr>
    </w:p>
    <w:p w14:paraId="6E1C8C32" w14:textId="77777777" w:rsidR="00C82799" w:rsidRPr="00017591" w:rsidRDefault="00AC1DCE" w:rsidP="008404CE">
      <w:pPr>
        <w:suppressAutoHyphens/>
        <w:rPr>
          <w:szCs w:val="22"/>
        </w:rPr>
      </w:pPr>
      <w:r w:rsidRPr="00017591">
        <w:rPr>
          <w:szCs w:val="22"/>
        </w:rPr>
        <w:t>Orfadin a</w:t>
      </w:r>
      <w:r w:rsidR="00C82799" w:rsidRPr="00017591">
        <w:rPr>
          <w:szCs w:val="22"/>
        </w:rPr>
        <w:t xml:space="preserve"> une influence mineure sur l’aptitude à conduire des véhicules et à utiliser des machines. Les réactions indésirables touchant les yeux (voir rubrique 4.8) peuvent altérer la vision. Si la vision est altérée, le patient ne doit pas conduire de véhicules ni utiliser de machines jusqu’à ce que l’effet ait disparu.</w:t>
      </w:r>
    </w:p>
    <w:p w14:paraId="583B4F21" w14:textId="77777777" w:rsidR="00C82799" w:rsidRPr="00017591" w:rsidRDefault="00C82799" w:rsidP="008404CE">
      <w:pPr>
        <w:suppressAutoHyphens/>
        <w:rPr>
          <w:szCs w:val="22"/>
        </w:rPr>
      </w:pPr>
    </w:p>
    <w:p w14:paraId="76577BAD" w14:textId="77777777" w:rsidR="00C82799" w:rsidRPr="00017591" w:rsidRDefault="00C82799" w:rsidP="008404CE">
      <w:pPr>
        <w:keepNext/>
        <w:suppressAutoHyphens/>
        <w:ind w:left="567" w:hanging="567"/>
        <w:rPr>
          <w:b/>
          <w:szCs w:val="22"/>
        </w:rPr>
      </w:pPr>
      <w:r w:rsidRPr="00017591">
        <w:rPr>
          <w:b/>
          <w:szCs w:val="22"/>
        </w:rPr>
        <w:t>4.8</w:t>
      </w:r>
      <w:r w:rsidRPr="00017591">
        <w:rPr>
          <w:b/>
          <w:szCs w:val="22"/>
        </w:rPr>
        <w:tab/>
        <w:t>Effets indésirables</w:t>
      </w:r>
    </w:p>
    <w:p w14:paraId="1530A21F" w14:textId="77777777" w:rsidR="00C82799" w:rsidRPr="00017591" w:rsidRDefault="00C82799" w:rsidP="008404CE">
      <w:pPr>
        <w:keepNext/>
        <w:suppressAutoHyphens/>
        <w:rPr>
          <w:iCs/>
          <w:szCs w:val="22"/>
        </w:rPr>
      </w:pPr>
    </w:p>
    <w:p w14:paraId="05C845EC" w14:textId="77777777" w:rsidR="00C82799" w:rsidRPr="00017591" w:rsidRDefault="00C82799" w:rsidP="008404CE">
      <w:pPr>
        <w:keepNext/>
        <w:suppressAutoHyphens/>
        <w:rPr>
          <w:iCs/>
          <w:szCs w:val="22"/>
          <w:u w:val="single"/>
        </w:rPr>
      </w:pPr>
      <w:r w:rsidRPr="00017591">
        <w:rPr>
          <w:iCs/>
          <w:szCs w:val="22"/>
          <w:u w:val="single"/>
        </w:rPr>
        <w:t>Résumé du profil de sécurité</w:t>
      </w:r>
    </w:p>
    <w:p w14:paraId="6F2F2D39" w14:textId="77777777" w:rsidR="00C82799" w:rsidRPr="00017591" w:rsidRDefault="00C82799" w:rsidP="008404CE">
      <w:pPr>
        <w:rPr>
          <w:iCs/>
          <w:szCs w:val="22"/>
        </w:rPr>
      </w:pPr>
      <w:r w:rsidRPr="00017591">
        <w:rPr>
          <w:iCs/>
          <w:szCs w:val="22"/>
        </w:rPr>
        <w:t xml:space="preserve">Par son mode d’action, la </w:t>
      </w:r>
      <w:proofErr w:type="spellStart"/>
      <w:r w:rsidRPr="00017591">
        <w:rPr>
          <w:iCs/>
          <w:szCs w:val="22"/>
        </w:rPr>
        <w:t>nitisinone</w:t>
      </w:r>
      <w:proofErr w:type="spellEnd"/>
      <w:r w:rsidRPr="00017591">
        <w:rPr>
          <w:iCs/>
          <w:szCs w:val="22"/>
        </w:rPr>
        <w:t xml:space="preserve"> augmente les taux de tyrosine chez tous les patients traités par </w:t>
      </w:r>
      <w:proofErr w:type="spellStart"/>
      <w:r w:rsidRPr="00017591">
        <w:rPr>
          <w:iCs/>
          <w:szCs w:val="22"/>
        </w:rPr>
        <w:t>nitisinone</w:t>
      </w:r>
      <w:proofErr w:type="spellEnd"/>
      <w:r w:rsidRPr="00017591">
        <w:rPr>
          <w:iCs/>
          <w:szCs w:val="22"/>
        </w:rPr>
        <w:t>. Les effets indésirables oculaires, tels que conjonctivite, opacité cornéenne, kératite, photophobie et douleur oculaire, liés à des taux de tyrosine élevés sont par conséquent fréquents</w:t>
      </w:r>
      <w:r w:rsidR="00786A2E" w:rsidRPr="00017591">
        <w:rPr>
          <w:iCs/>
          <w:szCs w:val="22"/>
        </w:rPr>
        <w:t xml:space="preserve"> chez les patients atteints d’HT-1 comme chez ceux atteints d’AKU</w:t>
      </w:r>
      <w:r w:rsidRPr="00017591">
        <w:rPr>
          <w:iCs/>
          <w:szCs w:val="22"/>
        </w:rPr>
        <w:t xml:space="preserve">. </w:t>
      </w:r>
      <w:r w:rsidR="00786A2E" w:rsidRPr="00017591">
        <w:rPr>
          <w:iCs/>
          <w:szCs w:val="22"/>
        </w:rPr>
        <w:t xml:space="preserve">Parmi les </w:t>
      </w:r>
      <w:r w:rsidR="00385471" w:rsidRPr="00017591">
        <w:rPr>
          <w:iCs/>
          <w:szCs w:val="22"/>
        </w:rPr>
        <w:t xml:space="preserve">patients </w:t>
      </w:r>
      <w:r w:rsidR="00786A2E" w:rsidRPr="00017591">
        <w:rPr>
          <w:iCs/>
          <w:szCs w:val="22"/>
        </w:rPr>
        <w:t>atteints d’</w:t>
      </w:r>
      <w:r w:rsidR="00385471" w:rsidRPr="00017591">
        <w:rPr>
          <w:iCs/>
          <w:szCs w:val="22"/>
        </w:rPr>
        <w:t xml:space="preserve">HT-1, </w:t>
      </w:r>
      <w:r w:rsidR="00786A2E" w:rsidRPr="00017591">
        <w:rPr>
          <w:iCs/>
          <w:szCs w:val="22"/>
        </w:rPr>
        <w:t xml:space="preserve">les </w:t>
      </w:r>
      <w:r w:rsidR="00385471" w:rsidRPr="00017591">
        <w:rPr>
          <w:iCs/>
          <w:szCs w:val="22"/>
        </w:rPr>
        <w:t>autres</w:t>
      </w:r>
      <w:r w:rsidR="00786A2E" w:rsidRPr="00017591">
        <w:rPr>
          <w:iCs/>
          <w:szCs w:val="22"/>
        </w:rPr>
        <w:t xml:space="preserve"> </w:t>
      </w:r>
      <w:r w:rsidRPr="00017591">
        <w:rPr>
          <w:iCs/>
          <w:szCs w:val="22"/>
        </w:rPr>
        <w:t xml:space="preserve">effets indésirables fréquents comprennent : thrombocytopénie, leucopénie et </w:t>
      </w:r>
      <w:proofErr w:type="spellStart"/>
      <w:r w:rsidRPr="00017591">
        <w:rPr>
          <w:iCs/>
          <w:szCs w:val="22"/>
        </w:rPr>
        <w:t>granulocytopénie</w:t>
      </w:r>
      <w:proofErr w:type="spellEnd"/>
      <w:r w:rsidRPr="00017591">
        <w:rPr>
          <w:iCs/>
          <w:szCs w:val="22"/>
        </w:rPr>
        <w:t>. Peu fréquemment, une dermatite exfoliative peut survenir.</w:t>
      </w:r>
    </w:p>
    <w:p w14:paraId="7FE6D046" w14:textId="77777777" w:rsidR="00C82799" w:rsidRPr="00017591" w:rsidRDefault="00C82799" w:rsidP="008404CE">
      <w:pPr>
        <w:rPr>
          <w:iCs/>
          <w:szCs w:val="22"/>
        </w:rPr>
      </w:pPr>
    </w:p>
    <w:p w14:paraId="54D11546" w14:textId="77777777" w:rsidR="00C82799" w:rsidRPr="00017591" w:rsidRDefault="00C82799" w:rsidP="008404CE">
      <w:pPr>
        <w:keepNext/>
        <w:suppressAutoHyphens/>
        <w:rPr>
          <w:iCs/>
          <w:szCs w:val="22"/>
          <w:u w:val="single"/>
        </w:rPr>
      </w:pPr>
      <w:r w:rsidRPr="00017591">
        <w:rPr>
          <w:iCs/>
          <w:szCs w:val="22"/>
          <w:u w:val="single"/>
        </w:rPr>
        <w:t>Liste des effets indésirables</w:t>
      </w:r>
    </w:p>
    <w:p w14:paraId="742A0467" w14:textId="77777777" w:rsidR="00C82799" w:rsidRPr="00017591" w:rsidRDefault="00C82799" w:rsidP="008404CE">
      <w:pPr>
        <w:rPr>
          <w:iCs/>
          <w:szCs w:val="22"/>
        </w:rPr>
      </w:pPr>
      <w:r w:rsidRPr="00017591">
        <w:rPr>
          <w:iCs/>
          <w:szCs w:val="22"/>
        </w:rPr>
        <w:t xml:space="preserve">Les effets indésirables mentionnés ci-dessous par classes de systèmes d’organes selon MedDRA et en fréquence absolue, sont basés sur les données issues </w:t>
      </w:r>
      <w:r w:rsidR="00BA50B8" w:rsidRPr="00017591">
        <w:rPr>
          <w:iCs/>
          <w:szCs w:val="22"/>
        </w:rPr>
        <w:t>d’</w:t>
      </w:r>
      <w:r w:rsidRPr="00017591">
        <w:rPr>
          <w:iCs/>
          <w:szCs w:val="22"/>
        </w:rPr>
        <w:t>essai</w:t>
      </w:r>
      <w:r w:rsidR="00BA50B8" w:rsidRPr="00017591">
        <w:rPr>
          <w:iCs/>
          <w:szCs w:val="22"/>
        </w:rPr>
        <w:t>s</w:t>
      </w:r>
      <w:r w:rsidRPr="00017591">
        <w:rPr>
          <w:iCs/>
          <w:szCs w:val="22"/>
        </w:rPr>
        <w:t xml:space="preserve"> clinique</w:t>
      </w:r>
      <w:r w:rsidR="00BA50B8" w:rsidRPr="00017591">
        <w:rPr>
          <w:iCs/>
          <w:szCs w:val="22"/>
        </w:rPr>
        <w:t>s</w:t>
      </w:r>
      <w:r w:rsidRPr="00017591">
        <w:rPr>
          <w:iCs/>
          <w:szCs w:val="22"/>
        </w:rPr>
        <w:t xml:space="preserve"> </w:t>
      </w:r>
      <w:r w:rsidR="00BA50B8" w:rsidRPr="00017591">
        <w:rPr>
          <w:iCs/>
          <w:szCs w:val="22"/>
        </w:rPr>
        <w:t>portant sur des patients atteints d’HT-1 et d’AKU</w:t>
      </w:r>
      <w:r w:rsidR="0071774E">
        <w:rPr>
          <w:iCs/>
          <w:szCs w:val="22"/>
        </w:rPr>
        <w:t>,</w:t>
      </w:r>
      <w:r w:rsidR="00BA50B8" w:rsidRPr="00017591">
        <w:rPr>
          <w:iCs/>
          <w:szCs w:val="22"/>
        </w:rPr>
        <w:t xml:space="preserve"> </w:t>
      </w:r>
      <w:r w:rsidRPr="00017591">
        <w:rPr>
          <w:iCs/>
          <w:szCs w:val="22"/>
        </w:rPr>
        <w:t>et de l’utilisation après la commercialisation</w:t>
      </w:r>
      <w:r w:rsidR="00BA50B8" w:rsidRPr="00017591">
        <w:rPr>
          <w:iCs/>
          <w:szCs w:val="22"/>
        </w:rPr>
        <w:t xml:space="preserve"> chez les patients </w:t>
      </w:r>
      <w:r w:rsidR="00786A2E" w:rsidRPr="00017591">
        <w:rPr>
          <w:iCs/>
          <w:szCs w:val="22"/>
        </w:rPr>
        <w:t xml:space="preserve">atteints </w:t>
      </w:r>
      <w:r w:rsidR="00BA50B8" w:rsidRPr="00017591">
        <w:rPr>
          <w:iCs/>
          <w:szCs w:val="22"/>
        </w:rPr>
        <w:t>d’HT</w:t>
      </w:r>
      <w:r w:rsidR="0071774E">
        <w:rPr>
          <w:iCs/>
          <w:szCs w:val="22"/>
        </w:rPr>
        <w:t>-</w:t>
      </w:r>
      <w:r w:rsidR="00BA50B8" w:rsidRPr="00017591">
        <w:rPr>
          <w:iCs/>
          <w:szCs w:val="22"/>
        </w:rPr>
        <w:t>1</w:t>
      </w:r>
      <w:r w:rsidRPr="00017591">
        <w:rPr>
          <w:iCs/>
          <w:szCs w:val="22"/>
        </w:rPr>
        <w:t>. La fréquence se définit comme suit : très fréquent (≥1/10), fréquent (≥1/100 à &lt;1/10), peu fréquent (≥1/1 000 et &lt;1/100), rare (≥1/10 000 à &lt;1/1 000), très rare (&lt;1/10 000) et fréquence indéterminée (ne peut être estimée sur la base des données disponibles). Dans chaque groupe de fréquence, les effets indésirables sont présentés par ordre de gravité décroissant.</w:t>
      </w:r>
    </w:p>
    <w:p w14:paraId="0AF7EBCB" w14:textId="77777777" w:rsidR="00B449DB" w:rsidRPr="00017591" w:rsidRDefault="00B449DB" w:rsidP="00B449DB">
      <w:pPr>
        <w:rPr>
          <w:iCs/>
          <w:szCs w:val="22"/>
        </w:rPr>
      </w:pP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694"/>
        <w:gridCol w:w="1701"/>
        <w:gridCol w:w="1842"/>
        <w:gridCol w:w="3119"/>
      </w:tblGrid>
      <w:tr w:rsidR="00B449DB" w:rsidRPr="00017591" w14:paraId="789EF001" w14:textId="77777777" w:rsidTr="00512C1D">
        <w:trPr>
          <w:cantSplit/>
          <w:trHeight w:val="240"/>
        </w:trPr>
        <w:tc>
          <w:tcPr>
            <w:tcW w:w="2694" w:type="dxa"/>
            <w:tcBorders>
              <w:top w:val="single" w:sz="4" w:space="0" w:color="auto"/>
              <w:bottom w:val="single" w:sz="4" w:space="0" w:color="auto"/>
              <w:right w:val="single" w:sz="4" w:space="0" w:color="auto"/>
            </w:tcBorders>
          </w:tcPr>
          <w:p w14:paraId="641D6E56" w14:textId="77777777" w:rsidR="00B449DB" w:rsidRPr="00017591" w:rsidRDefault="00B449DB" w:rsidP="00C738B0">
            <w:pPr>
              <w:keepNext/>
              <w:rPr>
                <w:b/>
                <w:szCs w:val="22"/>
                <w:lang w:eastAsia="en-GB"/>
              </w:rPr>
            </w:pPr>
            <w:r w:rsidRPr="00017591">
              <w:rPr>
                <w:b/>
                <w:szCs w:val="22"/>
                <w:lang w:eastAsia="en-GB"/>
              </w:rPr>
              <w:t>Classes de systèmes d’organes selon MedDRA</w:t>
            </w:r>
          </w:p>
        </w:tc>
        <w:tc>
          <w:tcPr>
            <w:tcW w:w="1701" w:type="dxa"/>
            <w:tcBorders>
              <w:top w:val="single" w:sz="4" w:space="0" w:color="auto"/>
              <w:left w:val="single" w:sz="4" w:space="0" w:color="auto"/>
              <w:bottom w:val="single" w:sz="4" w:space="0" w:color="auto"/>
              <w:right w:val="single" w:sz="4" w:space="0" w:color="auto"/>
            </w:tcBorders>
          </w:tcPr>
          <w:p w14:paraId="581EBDCB" w14:textId="77777777" w:rsidR="00B449DB" w:rsidRPr="00017591" w:rsidRDefault="00B449DB" w:rsidP="0071774E">
            <w:pPr>
              <w:keepNext/>
              <w:rPr>
                <w:b/>
                <w:szCs w:val="22"/>
                <w:lang w:eastAsia="en-GB"/>
              </w:rPr>
            </w:pPr>
            <w:r w:rsidRPr="00017591">
              <w:rPr>
                <w:b/>
                <w:szCs w:val="22"/>
                <w:lang w:eastAsia="en-GB"/>
              </w:rPr>
              <w:t xml:space="preserve">Fréquence </w:t>
            </w:r>
            <w:r w:rsidR="0071774E">
              <w:rPr>
                <w:b/>
                <w:szCs w:val="22"/>
                <w:lang w:eastAsia="en-GB"/>
              </w:rPr>
              <w:t>chez les patients atteints d’</w:t>
            </w:r>
            <w:r w:rsidRPr="00017591">
              <w:rPr>
                <w:b/>
                <w:szCs w:val="22"/>
                <w:lang w:eastAsia="en-GB"/>
              </w:rPr>
              <w:t>HT-1</w:t>
            </w:r>
          </w:p>
        </w:tc>
        <w:tc>
          <w:tcPr>
            <w:tcW w:w="1842" w:type="dxa"/>
            <w:tcBorders>
              <w:top w:val="single" w:sz="4" w:space="0" w:color="auto"/>
              <w:left w:val="single" w:sz="4" w:space="0" w:color="auto"/>
              <w:bottom w:val="single" w:sz="4" w:space="0" w:color="auto"/>
              <w:right w:val="single" w:sz="4" w:space="0" w:color="auto"/>
            </w:tcBorders>
          </w:tcPr>
          <w:p w14:paraId="2E640BCF" w14:textId="77777777" w:rsidR="00B449DB" w:rsidRPr="00E76C73" w:rsidRDefault="00B449DB" w:rsidP="0071774E">
            <w:pPr>
              <w:keepNext/>
              <w:rPr>
                <w:b/>
                <w:szCs w:val="22"/>
                <w:vertAlign w:val="superscript"/>
                <w:lang w:eastAsia="en-GB"/>
              </w:rPr>
            </w:pPr>
            <w:r w:rsidRPr="00017591">
              <w:rPr>
                <w:b/>
                <w:szCs w:val="22"/>
                <w:lang w:eastAsia="en-GB"/>
              </w:rPr>
              <w:t xml:space="preserve">Fréquence </w:t>
            </w:r>
            <w:r w:rsidR="0071774E">
              <w:rPr>
                <w:b/>
                <w:szCs w:val="22"/>
                <w:lang w:eastAsia="en-GB"/>
              </w:rPr>
              <w:t>chez les patients atteints d’</w:t>
            </w:r>
            <w:r w:rsidRPr="00017591">
              <w:rPr>
                <w:b/>
                <w:szCs w:val="22"/>
                <w:lang w:eastAsia="en-GB"/>
              </w:rPr>
              <w:t>AKU</w:t>
            </w:r>
            <w:r w:rsidRPr="00017591">
              <w:rPr>
                <w:b/>
                <w:szCs w:val="22"/>
                <w:vertAlign w:val="superscript"/>
                <w:lang w:eastAsia="en-GB"/>
              </w:rPr>
              <w:t>1</w:t>
            </w:r>
          </w:p>
        </w:tc>
        <w:tc>
          <w:tcPr>
            <w:tcW w:w="3119" w:type="dxa"/>
            <w:tcBorders>
              <w:top w:val="single" w:sz="4" w:space="0" w:color="auto"/>
              <w:left w:val="single" w:sz="4" w:space="0" w:color="auto"/>
              <w:bottom w:val="single" w:sz="4" w:space="0" w:color="auto"/>
            </w:tcBorders>
          </w:tcPr>
          <w:p w14:paraId="4F25CFBA" w14:textId="77777777" w:rsidR="00B449DB" w:rsidRPr="00017591" w:rsidRDefault="00B449DB" w:rsidP="00C738B0">
            <w:pPr>
              <w:keepNext/>
              <w:rPr>
                <w:b/>
                <w:szCs w:val="22"/>
                <w:lang w:eastAsia="en-GB"/>
              </w:rPr>
            </w:pPr>
            <w:r w:rsidRPr="00017591">
              <w:rPr>
                <w:b/>
                <w:szCs w:val="22"/>
                <w:lang w:eastAsia="en-GB"/>
              </w:rPr>
              <w:t>Effet indésirable</w:t>
            </w:r>
          </w:p>
        </w:tc>
      </w:tr>
      <w:tr w:rsidR="00B449DB" w:rsidRPr="00017591" w14:paraId="3042D9DE" w14:textId="77777777" w:rsidTr="00512C1D">
        <w:trPr>
          <w:cantSplit/>
          <w:trHeight w:val="240"/>
        </w:trPr>
        <w:tc>
          <w:tcPr>
            <w:tcW w:w="2694" w:type="dxa"/>
            <w:tcBorders>
              <w:top w:val="single" w:sz="4" w:space="0" w:color="auto"/>
              <w:bottom w:val="single" w:sz="4" w:space="0" w:color="auto"/>
              <w:right w:val="single" w:sz="4" w:space="0" w:color="auto"/>
            </w:tcBorders>
          </w:tcPr>
          <w:p w14:paraId="046A439D" w14:textId="77777777" w:rsidR="00B449DB" w:rsidRPr="00017591" w:rsidRDefault="00B449DB" w:rsidP="00C738B0">
            <w:pPr>
              <w:keepNext/>
              <w:rPr>
                <w:b/>
                <w:szCs w:val="22"/>
                <w:lang w:eastAsia="en-GB"/>
              </w:rPr>
            </w:pPr>
            <w:r w:rsidRPr="00017591">
              <w:rPr>
                <w:b/>
                <w:szCs w:val="22"/>
                <w:lang w:eastAsia="en-GB"/>
              </w:rPr>
              <w:t>Infections et infestations</w:t>
            </w:r>
          </w:p>
        </w:tc>
        <w:tc>
          <w:tcPr>
            <w:tcW w:w="1701" w:type="dxa"/>
            <w:tcBorders>
              <w:top w:val="single" w:sz="4" w:space="0" w:color="auto"/>
              <w:left w:val="single" w:sz="4" w:space="0" w:color="auto"/>
              <w:bottom w:val="single" w:sz="4" w:space="0" w:color="auto"/>
              <w:right w:val="single" w:sz="4" w:space="0" w:color="auto"/>
            </w:tcBorders>
          </w:tcPr>
          <w:p w14:paraId="7BB08B37" w14:textId="77777777" w:rsidR="00B449DB" w:rsidRPr="00017591" w:rsidRDefault="00B449DB" w:rsidP="00C738B0">
            <w:pPr>
              <w:keepNext/>
              <w:rPr>
                <w:b/>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3ED9AB20" w14:textId="77777777" w:rsidR="00B449DB" w:rsidRPr="00E76C73" w:rsidRDefault="00B449DB" w:rsidP="00C738B0">
            <w:pPr>
              <w:keepNext/>
              <w:rPr>
                <w:bCs/>
                <w:szCs w:val="22"/>
                <w:lang w:eastAsia="en-GB"/>
              </w:rPr>
            </w:pPr>
            <w:r w:rsidRPr="00E76C73">
              <w:rPr>
                <w:bCs/>
                <w:szCs w:val="22"/>
                <w:lang w:eastAsia="en-GB"/>
              </w:rPr>
              <w:t>Fréquent</w:t>
            </w:r>
          </w:p>
        </w:tc>
        <w:tc>
          <w:tcPr>
            <w:tcW w:w="3119" w:type="dxa"/>
            <w:tcBorders>
              <w:top w:val="single" w:sz="4" w:space="0" w:color="auto"/>
              <w:left w:val="single" w:sz="4" w:space="0" w:color="auto"/>
              <w:bottom w:val="single" w:sz="4" w:space="0" w:color="auto"/>
            </w:tcBorders>
          </w:tcPr>
          <w:p w14:paraId="3F86C510" w14:textId="77777777" w:rsidR="00B449DB" w:rsidRPr="00E76C73" w:rsidRDefault="00B449DB" w:rsidP="00C738B0">
            <w:pPr>
              <w:keepNext/>
              <w:rPr>
                <w:bCs/>
                <w:szCs w:val="22"/>
                <w:lang w:eastAsia="en-GB"/>
              </w:rPr>
            </w:pPr>
            <w:r w:rsidRPr="00E76C73">
              <w:rPr>
                <w:bCs/>
                <w:szCs w:val="22"/>
                <w:lang w:eastAsia="en-GB"/>
              </w:rPr>
              <w:t>Bronchite, pneumonie</w:t>
            </w:r>
          </w:p>
        </w:tc>
      </w:tr>
      <w:tr w:rsidR="00B449DB" w:rsidRPr="00017591" w14:paraId="1E18C8FA" w14:textId="77777777" w:rsidTr="00512C1D">
        <w:trPr>
          <w:cantSplit/>
          <w:trHeight w:val="524"/>
        </w:trPr>
        <w:tc>
          <w:tcPr>
            <w:tcW w:w="2694" w:type="dxa"/>
            <w:vMerge w:val="restart"/>
            <w:tcBorders>
              <w:top w:val="single" w:sz="4" w:space="0" w:color="auto"/>
              <w:bottom w:val="single" w:sz="4" w:space="0" w:color="auto"/>
              <w:right w:val="single" w:sz="4" w:space="0" w:color="auto"/>
            </w:tcBorders>
          </w:tcPr>
          <w:p w14:paraId="0FACF870" w14:textId="77777777" w:rsidR="00B449DB" w:rsidRPr="00017591" w:rsidRDefault="00B449DB" w:rsidP="00C738B0">
            <w:pPr>
              <w:keepNext/>
              <w:rPr>
                <w:b/>
                <w:szCs w:val="22"/>
                <w:lang w:eastAsia="en-GB"/>
              </w:rPr>
            </w:pPr>
            <w:r w:rsidRPr="00017591">
              <w:rPr>
                <w:szCs w:val="22"/>
              </w:rPr>
              <w:t>Affections hématologiques et du système lymphatique</w:t>
            </w:r>
          </w:p>
        </w:tc>
        <w:tc>
          <w:tcPr>
            <w:tcW w:w="1701" w:type="dxa"/>
            <w:tcBorders>
              <w:top w:val="single" w:sz="4" w:space="0" w:color="auto"/>
              <w:left w:val="single" w:sz="4" w:space="0" w:color="auto"/>
              <w:bottom w:val="single" w:sz="4" w:space="0" w:color="auto"/>
              <w:right w:val="single" w:sz="4" w:space="0" w:color="auto"/>
            </w:tcBorders>
          </w:tcPr>
          <w:p w14:paraId="79C38B8B" w14:textId="77777777" w:rsidR="00B449DB" w:rsidRPr="00017591" w:rsidRDefault="00B449DB" w:rsidP="00C738B0">
            <w:pPr>
              <w:keepNext/>
              <w:rPr>
                <w:b/>
                <w:szCs w:val="22"/>
                <w:lang w:eastAsia="en-GB"/>
              </w:rPr>
            </w:pPr>
            <w:r w:rsidRPr="00017591">
              <w:rPr>
                <w:szCs w:val="22"/>
                <w:lang w:eastAsia="en-GB"/>
              </w:rPr>
              <w:t>Fréquent</w:t>
            </w:r>
          </w:p>
        </w:tc>
        <w:tc>
          <w:tcPr>
            <w:tcW w:w="1842" w:type="dxa"/>
            <w:tcBorders>
              <w:top w:val="single" w:sz="4" w:space="0" w:color="auto"/>
              <w:left w:val="single" w:sz="4" w:space="0" w:color="auto"/>
              <w:bottom w:val="single" w:sz="4" w:space="0" w:color="auto"/>
              <w:right w:val="single" w:sz="4" w:space="0" w:color="auto"/>
            </w:tcBorders>
          </w:tcPr>
          <w:p w14:paraId="5DCD4FCD" w14:textId="77777777" w:rsidR="00B449DB" w:rsidRPr="00017591" w:rsidRDefault="00B449DB" w:rsidP="00C738B0">
            <w:pPr>
              <w:keepNext/>
              <w:rPr>
                <w:iCs/>
                <w:szCs w:val="22"/>
              </w:rPr>
            </w:pPr>
          </w:p>
        </w:tc>
        <w:tc>
          <w:tcPr>
            <w:tcW w:w="3119" w:type="dxa"/>
            <w:tcBorders>
              <w:top w:val="single" w:sz="4" w:space="0" w:color="auto"/>
              <w:left w:val="single" w:sz="4" w:space="0" w:color="auto"/>
              <w:bottom w:val="single" w:sz="4" w:space="0" w:color="auto"/>
            </w:tcBorders>
          </w:tcPr>
          <w:p w14:paraId="287B5280" w14:textId="77777777" w:rsidR="00B449DB" w:rsidRPr="00017591" w:rsidRDefault="00B449DB" w:rsidP="00C738B0">
            <w:pPr>
              <w:keepNext/>
              <w:rPr>
                <w:b/>
                <w:szCs w:val="22"/>
                <w:lang w:eastAsia="en-GB"/>
              </w:rPr>
            </w:pPr>
            <w:r w:rsidRPr="00017591">
              <w:rPr>
                <w:iCs/>
                <w:szCs w:val="22"/>
              </w:rPr>
              <w:t xml:space="preserve">Thrombocytopénie, leucopénie, </w:t>
            </w:r>
            <w:proofErr w:type="spellStart"/>
            <w:r w:rsidRPr="00017591">
              <w:rPr>
                <w:iCs/>
                <w:szCs w:val="22"/>
              </w:rPr>
              <w:t>granulocytopénie</w:t>
            </w:r>
            <w:proofErr w:type="spellEnd"/>
          </w:p>
        </w:tc>
      </w:tr>
      <w:tr w:rsidR="00B449DB" w:rsidRPr="00017591" w14:paraId="2901E83F" w14:textId="77777777" w:rsidTr="00512C1D">
        <w:trPr>
          <w:cantSplit/>
          <w:trHeight w:val="70"/>
        </w:trPr>
        <w:tc>
          <w:tcPr>
            <w:tcW w:w="2694" w:type="dxa"/>
            <w:vMerge/>
            <w:tcBorders>
              <w:top w:val="single" w:sz="4" w:space="0" w:color="auto"/>
              <w:bottom w:val="single" w:sz="4" w:space="0" w:color="auto"/>
              <w:right w:val="single" w:sz="4" w:space="0" w:color="auto"/>
            </w:tcBorders>
          </w:tcPr>
          <w:p w14:paraId="37E2D572" w14:textId="77777777" w:rsidR="00B449DB" w:rsidRPr="00017591" w:rsidRDefault="00B449DB" w:rsidP="00C738B0">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142339DA" w14:textId="77777777" w:rsidR="00B449DB" w:rsidRPr="00017591" w:rsidRDefault="00B449DB" w:rsidP="00C738B0">
            <w:pPr>
              <w:keepNext/>
              <w:rPr>
                <w:szCs w:val="22"/>
                <w:lang w:eastAsia="en-GB"/>
              </w:rPr>
            </w:pPr>
            <w:r w:rsidRPr="00017591">
              <w:rPr>
                <w:szCs w:val="22"/>
              </w:rPr>
              <w:t>Peu fréquent</w:t>
            </w:r>
          </w:p>
        </w:tc>
        <w:tc>
          <w:tcPr>
            <w:tcW w:w="1842" w:type="dxa"/>
            <w:tcBorders>
              <w:top w:val="single" w:sz="4" w:space="0" w:color="auto"/>
              <w:left w:val="single" w:sz="4" w:space="0" w:color="auto"/>
              <w:bottom w:val="single" w:sz="4" w:space="0" w:color="auto"/>
              <w:right w:val="single" w:sz="4" w:space="0" w:color="auto"/>
            </w:tcBorders>
          </w:tcPr>
          <w:p w14:paraId="266F25F5" w14:textId="77777777" w:rsidR="00B449DB" w:rsidRPr="00017591" w:rsidRDefault="00B449DB" w:rsidP="00C738B0">
            <w:pPr>
              <w:keepNext/>
              <w:rPr>
                <w:szCs w:val="22"/>
              </w:rPr>
            </w:pPr>
          </w:p>
        </w:tc>
        <w:tc>
          <w:tcPr>
            <w:tcW w:w="3119" w:type="dxa"/>
            <w:tcBorders>
              <w:top w:val="single" w:sz="4" w:space="0" w:color="auto"/>
              <w:left w:val="single" w:sz="4" w:space="0" w:color="auto"/>
              <w:bottom w:val="single" w:sz="4" w:space="0" w:color="auto"/>
            </w:tcBorders>
          </w:tcPr>
          <w:p w14:paraId="110FDF9B" w14:textId="77777777" w:rsidR="00B449DB" w:rsidRPr="00017591" w:rsidRDefault="00B449DB" w:rsidP="00C738B0">
            <w:pPr>
              <w:keepNext/>
              <w:rPr>
                <w:szCs w:val="22"/>
                <w:lang w:eastAsia="en-GB"/>
              </w:rPr>
            </w:pPr>
            <w:r w:rsidRPr="00017591">
              <w:rPr>
                <w:szCs w:val="22"/>
              </w:rPr>
              <w:t>Leucocytose</w:t>
            </w:r>
          </w:p>
        </w:tc>
      </w:tr>
      <w:tr w:rsidR="00B449DB" w:rsidRPr="00017591" w14:paraId="35156F7F" w14:textId="77777777" w:rsidTr="00512C1D">
        <w:trPr>
          <w:cantSplit/>
          <w:trHeight w:val="465"/>
        </w:trPr>
        <w:tc>
          <w:tcPr>
            <w:tcW w:w="2694" w:type="dxa"/>
            <w:vMerge w:val="restart"/>
            <w:tcBorders>
              <w:top w:val="single" w:sz="4" w:space="0" w:color="auto"/>
              <w:bottom w:val="single" w:sz="4" w:space="0" w:color="auto"/>
              <w:right w:val="single" w:sz="4" w:space="0" w:color="auto"/>
            </w:tcBorders>
          </w:tcPr>
          <w:p w14:paraId="49376F6F" w14:textId="77777777" w:rsidR="00B449DB" w:rsidRPr="00017591" w:rsidRDefault="00B449DB" w:rsidP="00C738B0">
            <w:pPr>
              <w:keepNext/>
              <w:rPr>
                <w:szCs w:val="22"/>
                <w:lang w:eastAsia="en-GB"/>
              </w:rPr>
            </w:pPr>
            <w:r w:rsidRPr="00017591">
              <w:rPr>
                <w:iCs/>
                <w:szCs w:val="22"/>
              </w:rPr>
              <w:t>Affections oculaires</w:t>
            </w:r>
          </w:p>
        </w:tc>
        <w:tc>
          <w:tcPr>
            <w:tcW w:w="1701" w:type="dxa"/>
            <w:tcBorders>
              <w:top w:val="single" w:sz="4" w:space="0" w:color="auto"/>
              <w:left w:val="single" w:sz="4" w:space="0" w:color="auto"/>
              <w:bottom w:val="single" w:sz="4" w:space="0" w:color="auto"/>
              <w:right w:val="single" w:sz="4" w:space="0" w:color="auto"/>
            </w:tcBorders>
          </w:tcPr>
          <w:p w14:paraId="6EBAD827" w14:textId="77777777" w:rsidR="00B449DB" w:rsidRPr="00017591" w:rsidRDefault="00B449DB" w:rsidP="00C738B0">
            <w:pPr>
              <w:keepNext/>
              <w:rPr>
                <w:szCs w:val="22"/>
                <w:lang w:eastAsia="en-GB"/>
              </w:rPr>
            </w:pPr>
            <w:r w:rsidRPr="00017591">
              <w:rPr>
                <w:szCs w:val="22"/>
                <w:lang w:eastAsia="en-GB"/>
              </w:rPr>
              <w:t>Fréquent</w:t>
            </w:r>
          </w:p>
        </w:tc>
        <w:tc>
          <w:tcPr>
            <w:tcW w:w="1842" w:type="dxa"/>
            <w:tcBorders>
              <w:top w:val="single" w:sz="4" w:space="0" w:color="auto"/>
              <w:left w:val="single" w:sz="4" w:space="0" w:color="auto"/>
              <w:bottom w:val="single" w:sz="4" w:space="0" w:color="auto"/>
              <w:right w:val="single" w:sz="4" w:space="0" w:color="auto"/>
            </w:tcBorders>
          </w:tcPr>
          <w:p w14:paraId="1103406A" w14:textId="77777777" w:rsidR="00B449DB" w:rsidRPr="00017591" w:rsidRDefault="00B449DB" w:rsidP="00C738B0">
            <w:pPr>
              <w:keepNext/>
              <w:rPr>
                <w:szCs w:val="22"/>
              </w:rPr>
            </w:pPr>
          </w:p>
        </w:tc>
        <w:tc>
          <w:tcPr>
            <w:tcW w:w="3119" w:type="dxa"/>
            <w:tcBorders>
              <w:top w:val="single" w:sz="4" w:space="0" w:color="auto"/>
              <w:left w:val="single" w:sz="4" w:space="0" w:color="auto"/>
              <w:bottom w:val="single" w:sz="4" w:space="0" w:color="auto"/>
            </w:tcBorders>
          </w:tcPr>
          <w:p w14:paraId="44CAD9E1" w14:textId="77777777" w:rsidR="00B449DB" w:rsidRPr="00017591" w:rsidRDefault="00B449DB" w:rsidP="00C738B0">
            <w:pPr>
              <w:keepNext/>
              <w:rPr>
                <w:szCs w:val="22"/>
                <w:lang w:eastAsia="en-GB"/>
              </w:rPr>
            </w:pPr>
            <w:r w:rsidRPr="00017591">
              <w:rPr>
                <w:szCs w:val="22"/>
              </w:rPr>
              <w:t>Conjonctivite, opacité cornéenne, kératite, photophobie</w:t>
            </w:r>
          </w:p>
        </w:tc>
      </w:tr>
      <w:tr w:rsidR="00B449DB" w:rsidRPr="00017591" w14:paraId="2DA495C2" w14:textId="77777777" w:rsidTr="00512C1D">
        <w:trPr>
          <w:cantSplit/>
          <w:trHeight w:val="227"/>
        </w:trPr>
        <w:tc>
          <w:tcPr>
            <w:tcW w:w="2694" w:type="dxa"/>
            <w:vMerge/>
            <w:tcBorders>
              <w:top w:val="single" w:sz="4" w:space="0" w:color="auto"/>
              <w:bottom w:val="single" w:sz="4" w:space="0" w:color="auto"/>
              <w:right w:val="single" w:sz="4" w:space="0" w:color="auto"/>
            </w:tcBorders>
          </w:tcPr>
          <w:p w14:paraId="12631E0D" w14:textId="77777777" w:rsidR="00B449DB" w:rsidRPr="00017591" w:rsidRDefault="00B449DB" w:rsidP="00C738B0">
            <w:pPr>
              <w:keepNext/>
              <w:rPr>
                <w:iCs/>
                <w:szCs w:val="22"/>
              </w:rPr>
            </w:pPr>
          </w:p>
        </w:tc>
        <w:tc>
          <w:tcPr>
            <w:tcW w:w="1701" w:type="dxa"/>
            <w:tcBorders>
              <w:top w:val="single" w:sz="4" w:space="0" w:color="auto"/>
              <w:left w:val="single" w:sz="4" w:space="0" w:color="auto"/>
              <w:bottom w:val="single" w:sz="4" w:space="0" w:color="auto"/>
              <w:right w:val="single" w:sz="4" w:space="0" w:color="auto"/>
            </w:tcBorders>
          </w:tcPr>
          <w:p w14:paraId="7F849410" w14:textId="77777777" w:rsidR="00B449DB" w:rsidRPr="00017591" w:rsidRDefault="00B449DB" w:rsidP="00C738B0">
            <w:pPr>
              <w:keepNext/>
              <w:rPr>
                <w:szCs w:val="22"/>
                <w:lang w:eastAsia="en-GB"/>
              </w:rPr>
            </w:pPr>
          </w:p>
        </w:tc>
        <w:tc>
          <w:tcPr>
            <w:tcW w:w="1842" w:type="dxa"/>
            <w:tcBorders>
              <w:top w:val="single" w:sz="4" w:space="0" w:color="auto"/>
              <w:left w:val="single" w:sz="4" w:space="0" w:color="auto"/>
              <w:bottom w:val="single" w:sz="4" w:space="0" w:color="auto"/>
              <w:right w:val="single" w:sz="4" w:space="0" w:color="auto"/>
            </w:tcBorders>
          </w:tcPr>
          <w:p w14:paraId="1C31249F" w14:textId="77777777" w:rsidR="00B449DB" w:rsidRPr="00017591" w:rsidRDefault="00B449DB" w:rsidP="00C738B0">
            <w:pPr>
              <w:keepNext/>
              <w:rPr>
                <w:szCs w:val="22"/>
              </w:rPr>
            </w:pPr>
            <w:r w:rsidRPr="00017591">
              <w:rPr>
                <w:szCs w:val="22"/>
              </w:rPr>
              <w:t>Très fréquent</w:t>
            </w:r>
            <w:r w:rsidRPr="00017591">
              <w:rPr>
                <w:rStyle w:val="FootnoteReference"/>
                <w:szCs w:val="22"/>
              </w:rPr>
              <w:t>2</w:t>
            </w:r>
          </w:p>
        </w:tc>
        <w:tc>
          <w:tcPr>
            <w:tcW w:w="3119" w:type="dxa"/>
            <w:tcBorders>
              <w:top w:val="single" w:sz="4" w:space="0" w:color="auto"/>
              <w:left w:val="single" w:sz="4" w:space="0" w:color="auto"/>
              <w:bottom w:val="single" w:sz="4" w:space="0" w:color="auto"/>
            </w:tcBorders>
          </w:tcPr>
          <w:p w14:paraId="2456B683" w14:textId="77777777" w:rsidR="00B449DB" w:rsidRPr="00017591" w:rsidRDefault="00B449DB" w:rsidP="00C738B0">
            <w:pPr>
              <w:keepNext/>
              <w:rPr>
                <w:szCs w:val="22"/>
              </w:rPr>
            </w:pPr>
            <w:proofErr w:type="spellStart"/>
            <w:r w:rsidRPr="00017591">
              <w:rPr>
                <w:szCs w:val="22"/>
              </w:rPr>
              <w:t>Kératopathie</w:t>
            </w:r>
            <w:proofErr w:type="spellEnd"/>
          </w:p>
        </w:tc>
      </w:tr>
      <w:tr w:rsidR="00B449DB" w:rsidRPr="00017591" w14:paraId="5A9BF96C" w14:textId="77777777" w:rsidTr="00512C1D">
        <w:trPr>
          <w:cantSplit/>
          <w:trHeight w:val="178"/>
        </w:trPr>
        <w:tc>
          <w:tcPr>
            <w:tcW w:w="2694" w:type="dxa"/>
            <w:vMerge/>
            <w:tcBorders>
              <w:top w:val="single" w:sz="4" w:space="0" w:color="auto"/>
              <w:bottom w:val="single" w:sz="4" w:space="0" w:color="auto"/>
              <w:right w:val="single" w:sz="4" w:space="0" w:color="auto"/>
            </w:tcBorders>
          </w:tcPr>
          <w:p w14:paraId="1E1208F9" w14:textId="77777777" w:rsidR="00B449DB" w:rsidRPr="00017591" w:rsidRDefault="00B449DB" w:rsidP="00C738B0">
            <w:pPr>
              <w:keepNext/>
              <w:rPr>
                <w:iCs/>
                <w:szCs w:val="22"/>
              </w:rPr>
            </w:pPr>
          </w:p>
        </w:tc>
        <w:tc>
          <w:tcPr>
            <w:tcW w:w="1701" w:type="dxa"/>
            <w:tcBorders>
              <w:top w:val="single" w:sz="4" w:space="0" w:color="auto"/>
              <w:left w:val="single" w:sz="4" w:space="0" w:color="auto"/>
              <w:bottom w:val="single" w:sz="4" w:space="0" w:color="auto"/>
              <w:right w:val="single" w:sz="4" w:space="0" w:color="auto"/>
            </w:tcBorders>
          </w:tcPr>
          <w:p w14:paraId="34EEF599" w14:textId="77777777" w:rsidR="00B449DB" w:rsidRPr="00017591" w:rsidRDefault="00B449DB" w:rsidP="00C738B0">
            <w:pPr>
              <w:keepNext/>
              <w:rPr>
                <w:szCs w:val="22"/>
                <w:lang w:eastAsia="en-GB"/>
              </w:rPr>
            </w:pPr>
            <w:r w:rsidRPr="00017591">
              <w:rPr>
                <w:szCs w:val="22"/>
                <w:lang w:eastAsia="en-GB"/>
              </w:rPr>
              <w:t>Fréquent</w:t>
            </w:r>
          </w:p>
        </w:tc>
        <w:tc>
          <w:tcPr>
            <w:tcW w:w="1842" w:type="dxa"/>
            <w:tcBorders>
              <w:top w:val="single" w:sz="4" w:space="0" w:color="auto"/>
              <w:left w:val="single" w:sz="4" w:space="0" w:color="auto"/>
              <w:bottom w:val="single" w:sz="4" w:space="0" w:color="auto"/>
              <w:right w:val="single" w:sz="4" w:space="0" w:color="auto"/>
            </w:tcBorders>
          </w:tcPr>
          <w:p w14:paraId="4E50D0D0" w14:textId="77777777" w:rsidR="00B449DB" w:rsidRPr="00017591" w:rsidRDefault="00B449DB" w:rsidP="00C738B0">
            <w:pPr>
              <w:keepNext/>
              <w:rPr>
                <w:szCs w:val="22"/>
              </w:rPr>
            </w:pPr>
            <w:r w:rsidRPr="00017591">
              <w:rPr>
                <w:szCs w:val="22"/>
              </w:rPr>
              <w:t>Très fréquent</w:t>
            </w:r>
            <w:r w:rsidRPr="00017591">
              <w:rPr>
                <w:rStyle w:val="FootnoteReference"/>
                <w:szCs w:val="22"/>
              </w:rPr>
              <w:t>2</w:t>
            </w:r>
          </w:p>
        </w:tc>
        <w:tc>
          <w:tcPr>
            <w:tcW w:w="3119" w:type="dxa"/>
            <w:tcBorders>
              <w:top w:val="single" w:sz="4" w:space="0" w:color="auto"/>
              <w:left w:val="single" w:sz="4" w:space="0" w:color="auto"/>
              <w:bottom w:val="single" w:sz="4" w:space="0" w:color="auto"/>
            </w:tcBorders>
          </w:tcPr>
          <w:p w14:paraId="0D679A6D" w14:textId="77777777" w:rsidR="00B449DB" w:rsidRPr="00017591" w:rsidRDefault="00B449DB" w:rsidP="00C738B0">
            <w:pPr>
              <w:keepNext/>
              <w:rPr>
                <w:szCs w:val="22"/>
              </w:rPr>
            </w:pPr>
            <w:r w:rsidRPr="00017591">
              <w:rPr>
                <w:szCs w:val="22"/>
              </w:rPr>
              <w:t>Douleur oculaire</w:t>
            </w:r>
          </w:p>
        </w:tc>
      </w:tr>
      <w:tr w:rsidR="00B449DB" w:rsidRPr="00017591" w14:paraId="0D4599A8" w14:textId="77777777" w:rsidTr="00512C1D">
        <w:tblPrEx>
          <w:tblBorders>
            <w:top w:val="none" w:sz="0" w:space="0" w:color="auto"/>
            <w:left w:val="none" w:sz="0" w:space="0" w:color="auto"/>
            <w:bottom w:val="none" w:sz="0" w:space="0" w:color="auto"/>
            <w:right w:val="none" w:sz="0" w:space="0" w:color="auto"/>
          </w:tblBorders>
        </w:tblPrEx>
        <w:trPr>
          <w:cantSplit/>
          <w:trHeight w:val="136"/>
        </w:trPr>
        <w:tc>
          <w:tcPr>
            <w:tcW w:w="2694" w:type="dxa"/>
            <w:vMerge/>
            <w:tcBorders>
              <w:top w:val="single" w:sz="4" w:space="0" w:color="auto"/>
              <w:left w:val="single" w:sz="4" w:space="0" w:color="auto"/>
              <w:bottom w:val="single" w:sz="4" w:space="0" w:color="auto"/>
              <w:right w:val="single" w:sz="4" w:space="0" w:color="auto"/>
            </w:tcBorders>
          </w:tcPr>
          <w:p w14:paraId="2CBC9C6C" w14:textId="77777777" w:rsidR="00B449DB" w:rsidRPr="00017591" w:rsidRDefault="00B449DB" w:rsidP="00C738B0">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5AC99C32" w14:textId="77777777" w:rsidR="00B449DB" w:rsidRPr="00017591" w:rsidRDefault="00B449DB" w:rsidP="00C738B0">
            <w:pPr>
              <w:keepNext/>
              <w:rPr>
                <w:szCs w:val="22"/>
                <w:lang w:eastAsia="en-GB"/>
              </w:rPr>
            </w:pPr>
            <w:r w:rsidRPr="00017591">
              <w:rPr>
                <w:szCs w:val="22"/>
                <w:lang w:eastAsia="en-GB"/>
              </w:rPr>
              <w:t>Peu fréquent</w:t>
            </w:r>
          </w:p>
        </w:tc>
        <w:tc>
          <w:tcPr>
            <w:tcW w:w="1842" w:type="dxa"/>
            <w:tcBorders>
              <w:top w:val="single" w:sz="4" w:space="0" w:color="auto"/>
              <w:left w:val="single" w:sz="4" w:space="0" w:color="auto"/>
              <w:bottom w:val="single" w:sz="4" w:space="0" w:color="auto"/>
              <w:right w:val="single" w:sz="4" w:space="0" w:color="auto"/>
            </w:tcBorders>
          </w:tcPr>
          <w:p w14:paraId="037A1684" w14:textId="77777777" w:rsidR="00B449DB" w:rsidRPr="00017591" w:rsidRDefault="00B449DB" w:rsidP="00C738B0">
            <w:pPr>
              <w:keepNext/>
              <w:rPr>
                <w:szCs w:val="22"/>
              </w:rPr>
            </w:pPr>
          </w:p>
        </w:tc>
        <w:tc>
          <w:tcPr>
            <w:tcW w:w="3119" w:type="dxa"/>
            <w:tcBorders>
              <w:top w:val="single" w:sz="4" w:space="0" w:color="auto"/>
              <w:left w:val="single" w:sz="4" w:space="0" w:color="auto"/>
              <w:bottom w:val="single" w:sz="4" w:space="0" w:color="auto"/>
              <w:right w:val="single" w:sz="4" w:space="0" w:color="auto"/>
            </w:tcBorders>
          </w:tcPr>
          <w:p w14:paraId="7DBE6C17" w14:textId="77777777" w:rsidR="00B449DB" w:rsidRPr="00017591" w:rsidRDefault="00B449DB" w:rsidP="00C738B0">
            <w:pPr>
              <w:keepNext/>
              <w:rPr>
                <w:szCs w:val="22"/>
                <w:lang w:eastAsia="en-GB"/>
              </w:rPr>
            </w:pPr>
            <w:r w:rsidRPr="00017591">
              <w:rPr>
                <w:szCs w:val="22"/>
              </w:rPr>
              <w:t>Blépharite</w:t>
            </w:r>
          </w:p>
        </w:tc>
      </w:tr>
      <w:tr w:rsidR="00B449DB" w:rsidRPr="00017591" w14:paraId="5FCEA87E" w14:textId="77777777" w:rsidTr="00512C1D">
        <w:tblPrEx>
          <w:tblBorders>
            <w:top w:val="none" w:sz="0" w:space="0" w:color="auto"/>
            <w:left w:val="none" w:sz="0" w:space="0" w:color="auto"/>
            <w:bottom w:val="none" w:sz="0" w:space="0" w:color="auto"/>
            <w:right w:val="none" w:sz="0" w:space="0" w:color="auto"/>
          </w:tblBorders>
        </w:tblPrEx>
        <w:trPr>
          <w:cantSplit/>
          <w:trHeight w:val="153"/>
        </w:trPr>
        <w:tc>
          <w:tcPr>
            <w:tcW w:w="2694" w:type="dxa"/>
            <w:vMerge w:val="restart"/>
            <w:tcBorders>
              <w:top w:val="single" w:sz="4" w:space="0" w:color="auto"/>
              <w:left w:val="single" w:sz="4" w:space="0" w:color="auto"/>
              <w:right w:val="single" w:sz="4" w:space="0" w:color="auto"/>
            </w:tcBorders>
          </w:tcPr>
          <w:p w14:paraId="422479B4" w14:textId="77777777" w:rsidR="00B449DB" w:rsidRPr="00017591" w:rsidRDefault="00B449DB" w:rsidP="00C738B0">
            <w:pPr>
              <w:keepNext/>
              <w:rPr>
                <w:szCs w:val="22"/>
                <w:lang w:eastAsia="en-GB"/>
              </w:rPr>
            </w:pPr>
            <w:r w:rsidRPr="00017591">
              <w:rPr>
                <w:szCs w:val="22"/>
                <w:lang w:eastAsia="en-GB"/>
              </w:rPr>
              <w:t>Affections de la peau et du tissu sous-cutané</w:t>
            </w:r>
          </w:p>
        </w:tc>
        <w:tc>
          <w:tcPr>
            <w:tcW w:w="1701" w:type="dxa"/>
            <w:tcBorders>
              <w:top w:val="single" w:sz="4" w:space="0" w:color="auto"/>
              <w:left w:val="single" w:sz="4" w:space="0" w:color="auto"/>
              <w:bottom w:val="single" w:sz="4" w:space="0" w:color="auto"/>
              <w:right w:val="single" w:sz="4" w:space="0" w:color="auto"/>
            </w:tcBorders>
          </w:tcPr>
          <w:p w14:paraId="0C5DC6A9" w14:textId="77777777" w:rsidR="00B449DB" w:rsidRPr="00017591" w:rsidRDefault="00B449DB" w:rsidP="00C738B0">
            <w:pPr>
              <w:keepNext/>
              <w:rPr>
                <w:szCs w:val="22"/>
                <w:lang w:eastAsia="en-GB"/>
              </w:rPr>
            </w:pPr>
            <w:r w:rsidRPr="00017591">
              <w:rPr>
                <w:szCs w:val="22"/>
                <w:lang w:eastAsia="en-GB"/>
              </w:rPr>
              <w:t>Peu fréquent</w:t>
            </w:r>
          </w:p>
        </w:tc>
        <w:tc>
          <w:tcPr>
            <w:tcW w:w="1842" w:type="dxa"/>
            <w:tcBorders>
              <w:top w:val="single" w:sz="4" w:space="0" w:color="auto"/>
              <w:left w:val="single" w:sz="4" w:space="0" w:color="auto"/>
              <w:bottom w:val="single" w:sz="4" w:space="0" w:color="auto"/>
              <w:right w:val="single" w:sz="4" w:space="0" w:color="auto"/>
            </w:tcBorders>
          </w:tcPr>
          <w:p w14:paraId="049AF3D3" w14:textId="77777777" w:rsidR="00B449DB" w:rsidRPr="00017591" w:rsidRDefault="00B449DB" w:rsidP="00C738B0">
            <w:pPr>
              <w:keepNext/>
              <w:rPr>
                <w:szCs w:val="22"/>
              </w:rPr>
            </w:pPr>
          </w:p>
        </w:tc>
        <w:tc>
          <w:tcPr>
            <w:tcW w:w="3119" w:type="dxa"/>
            <w:tcBorders>
              <w:top w:val="single" w:sz="4" w:space="0" w:color="auto"/>
              <w:left w:val="single" w:sz="4" w:space="0" w:color="auto"/>
              <w:bottom w:val="single" w:sz="4" w:space="0" w:color="auto"/>
              <w:right w:val="single" w:sz="4" w:space="0" w:color="auto"/>
            </w:tcBorders>
          </w:tcPr>
          <w:p w14:paraId="4788A27E" w14:textId="77777777" w:rsidR="00B449DB" w:rsidRPr="00017591" w:rsidRDefault="00B449DB" w:rsidP="00C738B0">
            <w:pPr>
              <w:keepNext/>
              <w:rPr>
                <w:bCs/>
                <w:iCs/>
                <w:szCs w:val="22"/>
              </w:rPr>
            </w:pPr>
            <w:r w:rsidRPr="00017591">
              <w:rPr>
                <w:szCs w:val="22"/>
              </w:rPr>
              <w:t xml:space="preserve">Dermatite </w:t>
            </w:r>
            <w:proofErr w:type="spellStart"/>
            <w:r w:rsidRPr="00017591">
              <w:rPr>
                <w:szCs w:val="22"/>
              </w:rPr>
              <w:t>exfoliatrice</w:t>
            </w:r>
            <w:proofErr w:type="spellEnd"/>
            <w:r w:rsidRPr="00017591">
              <w:rPr>
                <w:szCs w:val="22"/>
              </w:rPr>
              <w:t>, rash érythémateux</w:t>
            </w:r>
          </w:p>
        </w:tc>
      </w:tr>
      <w:tr w:rsidR="00B449DB" w:rsidRPr="00017591" w14:paraId="17DB9FC7" w14:textId="77777777" w:rsidTr="00512C1D">
        <w:tblPrEx>
          <w:tblBorders>
            <w:top w:val="none" w:sz="0" w:space="0" w:color="auto"/>
            <w:left w:val="none" w:sz="0" w:space="0" w:color="auto"/>
            <w:bottom w:val="none" w:sz="0" w:space="0" w:color="auto"/>
            <w:right w:val="none" w:sz="0" w:space="0" w:color="auto"/>
          </w:tblBorders>
        </w:tblPrEx>
        <w:trPr>
          <w:cantSplit/>
          <w:trHeight w:val="153"/>
        </w:trPr>
        <w:tc>
          <w:tcPr>
            <w:tcW w:w="2694" w:type="dxa"/>
            <w:vMerge/>
            <w:tcBorders>
              <w:left w:val="single" w:sz="4" w:space="0" w:color="auto"/>
              <w:bottom w:val="single" w:sz="4" w:space="0" w:color="auto"/>
              <w:right w:val="single" w:sz="4" w:space="0" w:color="auto"/>
            </w:tcBorders>
          </w:tcPr>
          <w:p w14:paraId="1622D91F" w14:textId="77777777" w:rsidR="00B449DB" w:rsidRPr="00017591" w:rsidRDefault="00B449DB" w:rsidP="00C738B0">
            <w:pPr>
              <w:keepNext/>
              <w:rPr>
                <w:szCs w:val="22"/>
                <w:lang w:eastAsia="en-GB"/>
              </w:rPr>
            </w:pPr>
          </w:p>
        </w:tc>
        <w:tc>
          <w:tcPr>
            <w:tcW w:w="1701" w:type="dxa"/>
            <w:tcBorders>
              <w:top w:val="single" w:sz="4" w:space="0" w:color="auto"/>
              <w:left w:val="single" w:sz="4" w:space="0" w:color="auto"/>
              <w:bottom w:val="single" w:sz="4" w:space="0" w:color="auto"/>
              <w:right w:val="single" w:sz="4" w:space="0" w:color="auto"/>
            </w:tcBorders>
          </w:tcPr>
          <w:p w14:paraId="51F02A97" w14:textId="77777777" w:rsidR="00B449DB" w:rsidRPr="00017591" w:rsidRDefault="00B449DB" w:rsidP="00C738B0">
            <w:pPr>
              <w:keepNext/>
              <w:rPr>
                <w:szCs w:val="22"/>
                <w:lang w:eastAsia="en-GB"/>
              </w:rPr>
            </w:pPr>
            <w:r w:rsidRPr="00017591">
              <w:rPr>
                <w:szCs w:val="22"/>
                <w:lang w:eastAsia="en-GB"/>
              </w:rPr>
              <w:t>Peu fréquent</w:t>
            </w:r>
          </w:p>
        </w:tc>
        <w:tc>
          <w:tcPr>
            <w:tcW w:w="1842" w:type="dxa"/>
            <w:tcBorders>
              <w:top w:val="single" w:sz="4" w:space="0" w:color="auto"/>
              <w:left w:val="single" w:sz="4" w:space="0" w:color="auto"/>
              <w:bottom w:val="single" w:sz="4" w:space="0" w:color="auto"/>
              <w:right w:val="single" w:sz="4" w:space="0" w:color="auto"/>
            </w:tcBorders>
          </w:tcPr>
          <w:p w14:paraId="059EC2C4" w14:textId="77777777" w:rsidR="00B449DB" w:rsidRPr="00017591" w:rsidRDefault="00B449DB" w:rsidP="00C738B0">
            <w:pPr>
              <w:keepNext/>
              <w:rPr>
                <w:szCs w:val="22"/>
              </w:rPr>
            </w:pPr>
            <w:r w:rsidRPr="00017591">
              <w:rPr>
                <w:szCs w:val="22"/>
              </w:rPr>
              <w:t>Fréquent</w:t>
            </w:r>
          </w:p>
        </w:tc>
        <w:tc>
          <w:tcPr>
            <w:tcW w:w="3119" w:type="dxa"/>
            <w:tcBorders>
              <w:top w:val="single" w:sz="4" w:space="0" w:color="auto"/>
              <w:left w:val="single" w:sz="4" w:space="0" w:color="auto"/>
              <w:bottom w:val="single" w:sz="4" w:space="0" w:color="auto"/>
              <w:right w:val="single" w:sz="4" w:space="0" w:color="auto"/>
            </w:tcBorders>
          </w:tcPr>
          <w:p w14:paraId="36A29FDD" w14:textId="77777777" w:rsidR="00B449DB" w:rsidRPr="00017591" w:rsidRDefault="00B449DB" w:rsidP="0071774E">
            <w:pPr>
              <w:keepNext/>
              <w:rPr>
                <w:szCs w:val="22"/>
              </w:rPr>
            </w:pPr>
            <w:r w:rsidRPr="00017591">
              <w:rPr>
                <w:szCs w:val="22"/>
              </w:rPr>
              <w:t xml:space="preserve">Prurit, </w:t>
            </w:r>
            <w:r w:rsidR="0071774E">
              <w:rPr>
                <w:szCs w:val="22"/>
              </w:rPr>
              <w:t>rash</w:t>
            </w:r>
          </w:p>
        </w:tc>
      </w:tr>
      <w:tr w:rsidR="00B449DB" w:rsidRPr="00017591" w14:paraId="67264CED" w14:textId="77777777" w:rsidTr="00512C1D">
        <w:tblPrEx>
          <w:tblBorders>
            <w:top w:val="none" w:sz="0" w:space="0" w:color="auto"/>
            <w:left w:val="none" w:sz="0" w:space="0" w:color="auto"/>
            <w:bottom w:val="none" w:sz="0" w:space="0" w:color="auto"/>
            <w:right w:val="none" w:sz="0" w:space="0" w:color="auto"/>
          </w:tblBorders>
        </w:tblPrEx>
        <w:trPr>
          <w:cantSplit/>
          <w:trHeight w:val="70"/>
        </w:trPr>
        <w:tc>
          <w:tcPr>
            <w:tcW w:w="2694" w:type="dxa"/>
            <w:tcBorders>
              <w:top w:val="single" w:sz="4" w:space="0" w:color="auto"/>
              <w:left w:val="single" w:sz="4" w:space="0" w:color="auto"/>
              <w:bottom w:val="single" w:sz="4" w:space="0" w:color="auto"/>
              <w:right w:val="single" w:sz="4" w:space="0" w:color="auto"/>
            </w:tcBorders>
          </w:tcPr>
          <w:p w14:paraId="5F8D5B80" w14:textId="77777777" w:rsidR="00B449DB" w:rsidRPr="00017591" w:rsidRDefault="00B449DB" w:rsidP="00C738B0">
            <w:pPr>
              <w:rPr>
                <w:szCs w:val="22"/>
                <w:lang w:eastAsia="en-GB"/>
              </w:rPr>
            </w:pPr>
            <w:r w:rsidRPr="00017591">
              <w:rPr>
                <w:szCs w:val="22"/>
                <w:lang w:eastAsia="en-GB"/>
              </w:rPr>
              <w:t>Investigations</w:t>
            </w:r>
          </w:p>
        </w:tc>
        <w:tc>
          <w:tcPr>
            <w:tcW w:w="1701" w:type="dxa"/>
            <w:tcBorders>
              <w:top w:val="single" w:sz="4" w:space="0" w:color="auto"/>
              <w:left w:val="single" w:sz="4" w:space="0" w:color="auto"/>
              <w:bottom w:val="single" w:sz="4" w:space="0" w:color="auto"/>
              <w:right w:val="single" w:sz="4" w:space="0" w:color="auto"/>
            </w:tcBorders>
          </w:tcPr>
          <w:p w14:paraId="4CFC1EE8" w14:textId="77777777" w:rsidR="00B449DB" w:rsidRPr="00017591" w:rsidRDefault="00B449DB" w:rsidP="00C738B0">
            <w:pPr>
              <w:rPr>
                <w:szCs w:val="22"/>
                <w:lang w:eastAsia="en-GB"/>
              </w:rPr>
            </w:pPr>
            <w:r w:rsidRPr="00017591">
              <w:rPr>
                <w:szCs w:val="22"/>
                <w:lang w:eastAsia="en-GB"/>
              </w:rPr>
              <w:t xml:space="preserve">Très fréquent </w:t>
            </w:r>
          </w:p>
        </w:tc>
        <w:tc>
          <w:tcPr>
            <w:tcW w:w="1842" w:type="dxa"/>
            <w:tcBorders>
              <w:top w:val="single" w:sz="4" w:space="0" w:color="auto"/>
              <w:left w:val="single" w:sz="4" w:space="0" w:color="auto"/>
              <w:bottom w:val="single" w:sz="4" w:space="0" w:color="auto"/>
              <w:right w:val="single" w:sz="4" w:space="0" w:color="auto"/>
            </w:tcBorders>
          </w:tcPr>
          <w:p w14:paraId="7F3A8936" w14:textId="77777777" w:rsidR="00B449DB" w:rsidRPr="00017591" w:rsidRDefault="00B449DB" w:rsidP="00C738B0">
            <w:pPr>
              <w:rPr>
                <w:szCs w:val="22"/>
              </w:rPr>
            </w:pPr>
            <w:r w:rsidRPr="00017591">
              <w:rPr>
                <w:szCs w:val="22"/>
              </w:rPr>
              <w:t>Très fréquent</w:t>
            </w:r>
          </w:p>
        </w:tc>
        <w:tc>
          <w:tcPr>
            <w:tcW w:w="3119" w:type="dxa"/>
            <w:tcBorders>
              <w:top w:val="single" w:sz="4" w:space="0" w:color="auto"/>
              <w:left w:val="single" w:sz="4" w:space="0" w:color="auto"/>
              <w:bottom w:val="single" w:sz="4" w:space="0" w:color="auto"/>
              <w:right w:val="single" w:sz="4" w:space="0" w:color="auto"/>
            </w:tcBorders>
          </w:tcPr>
          <w:p w14:paraId="03AEE225" w14:textId="77777777" w:rsidR="00B449DB" w:rsidRPr="00017591" w:rsidRDefault="00B449DB" w:rsidP="00C738B0">
            <w:pPr>
              <w:rPr>
                <w:szCs w:val="22"/>
              </w:rPr>
            </w:pPr>
            <w:r w:rsidRPr="00017591">
              <w:rPr>
                <w:szCs w:val="22"/>
              </w:rPr>
              <w:t>Taux de tyrosine élevés</w:t>
            </w:r>
          </w:p>
        </w:tc>
      </w:tr>
    </w:tbl>
    <w:p w14:paraId="436215BC" w14:textId="77777777" w:rsidR="00B449DB" w:rsidRPr="00E76C73" w:rsidRDefault="00B449DB" w:rsidP="00B449DB">
      <w:pPr>
        <w:pStyle w:val="FootnoteText"/>
        <w:rPr>
          <w:sz w:val="22"/>
          <w:szCs w:val="22"/>
        </w:rPr>
      </w:pPr>
      <w:r w:rsidRPr="00E76C73">
        <w:rPr>
          <w:rStyle w:val="FootnoteReference"/>
          <w:sz w:val="22"/>
          <w:szCs w:val="22"/>
        </w:rPr>
        <w:t>1</w:t>
      </w:r>
      <w:r w:rsidRPr="00E76C73">
        <w:rPr>
          <w:sz w:val="22"/>
          <w:szCs w:val="22"/>
        </w:rPr>
        <w:t xml:space="preserve"> La fréquence </w:t>
      </w:r>
      <w:r w:rsidR="0071774E">
        <w:rPr>
          <w:sz w:val="22"/>
          <w:szCs w:val="22"/>
        </w:rPr>
        <w:t>est</w:t>
      </w:r>
      <w:r w:rsidRPr="00E76C73">
        <w:rPr>
          <w:sz w:val="22"/>
          <w:szCs w:val="22"/>
        </w:rPr>
        <w:t xml:space="preserve"> bas</w:t>
      </w:r>
      <w:r w:rsidR="0071774E">
        <w:rPr>
          <w:sz w:val="22"/>
          <w:szCs w:val="22"/>
        </w:rPr>
        <w:t>é</w:t>
      </w:r>
      <w:r w:rsidRPr="00E76C73">
        <w:rPr>
          <w:sz w:val="22"/>
          <w:szCs w:val="22"/>
        </w:rPr>
        <w:t>e sur une étude clinique portant sur l’AKU.</w:t>
      </w:r>
    </w:p>
    <w:p w14:paraId="24E8ADE2" w14:textId="77777777" w:rsidR="00B449DB" w:rsidRPr="00E76C73" w:rsidRDefault="00B449DB" w:rsidP="00B449DB">
      <w:pPr>
        <w:pStyle w:val="FootnoteText"/>
        <w:rPr>
          <w:sz w:val="22"/>
          <w:szCs w:val="22"/>
        </w:rPr>
      </w:pPr>
      <w:r w:rsidRPr="00E76C73">
        <w:rPr>
          <w:rStyle w:val="FootnoteReference"/>
          <w:sz w:val="22"/>
          <w:szCs w:val="22"/>
        </w:rPr>
        <w:t>2</w:t>
      </w:r>
      <w:r w:rsidRPr="00E76C73">
        <w:rPr>
          <w:sz w:val="22"/>
          <w:szCs w:val="22"/>
        </w:rPr>
        <w:t xml:space="preserve"> Des taux de tyrosine élevés sont associés à une réaction oculaire indésirable. Les patients de l’étude dans l’AKU ne suivaient pas de régime alimentaire à faible teneur en tyrosine ou en phénylalanine.</w:t>
      </w:r>
    </w:p>
    <w:p w14:paraId="0D636FC0" w14:textId="77777777" w:rsidR="00B449DB" w:rsidRPr="00017591" w:rsidRDefault="00B449DB" w:rsidP="00B449DB">
      <w:pPr>
        <w:rPr>
          <w:iCs/>
          <w:szCs w:val="22"/>
        </w:rPr>
      </w:pPr>
    </w:p>
    <w:p w14:paraId="3AC2D884" w14:textId="77777777" w:rsidR="00C82799" w:rsidRPr="00017591" w:rsidRDefault="00C82799" w:rsidP="008404CE">
      <w:pPr>
        <w:keepNext/>
        <w:rPr>
          <w:iCs/>
          <w:szCs w:val="22"/>
          <w:u w:val="single"/>
        </w:rPr>
      </w:pPr>
      <w:r w:rsidRPr="00017591">
        <w:rPr>
          <w:iCs/>
          <w:szCs w:val="22"/>
          <w:u w:val="single"/>
        </w:rPr>
        <w:t>Description de certains effets indésirables</w:t>
      </w:r>
    </w:p>
    <w:p w14:paraId="5FF90988" w14:textId="77777777" w:rsidR="00C82799" w:rsidRPr="00017591" w:rsidRDefault="00C82799" w:rsidP="008404CE">
      <w:pPr>
        <w:rPr>
          <w:iCs/>
          <w:szCs w:val="22"/>
        </w:rPr>
      </w:pPr>
      <w:r w:rsidRPr="00017591">
        <w:rPr>
          <w:iCs/>
          <w:szCs w:val="22"/>
        </w:rPr>
        <w:t xml:space="preserve">Le traitement par </w:t>
      </w:r>
      <w:proofErr w:type="spellStart"/>
      <w:r w:rsidRPr="00017591">
        <w:rPr>
          <w:iCs/>
          <w:szCs w:val="22"/>
        </w:rPr>
        <w:t>nitisinone</w:t>
      </w:r>
      <w:proofErr w:type="spellEnd"/>
      <w:r w:rsidRPr="00017591">
        <w:rPr>
          <w:iCs/>
          <w:szCs w:val="22"/>
        </w:rPr>
        <w:t xml:space="preserve"> conduit à une augmentation des taux de tyrosine. Des taux élevés de tyrosine ont été associés à des effets indésirables oculaires tels qu’une opacité cornéenne et des lésions hyperkératosiques</w:t>
      </w:r>
      <w:r w:rsidR="005F28D5" w:rsidRPr="00017591">
        <w:rPr>
          <w:iCs/>
          <w:szCs w:val="22"/>
        </w:rPr>
        <w:t xml:space="preserve"> chez les patients atteints d’HT-1 et d’AKU</w:t>
      </w:r>
      <w:r w:rsidRPr="00017591">
        <w:rPr>
          <w:iCs/>
          <w:szCs w:val="22"/>
        </w:rPr>
        <w:t xml:space="preserve">. Un régime alimentaire restreint en tyrosine et en phénylalanine devrait limiter la toxicité associée à ce type de </w:t>
      </w:r>
      <w:proofErr w:type="spellStart"/>
      <w:r w:rsidRPr="00017591">
        <w:rPr>
          <w:iCs/>
          <w:szCs w:val="22"/>
        </w:rPr>
        <w:t>tyrosinémie</w:t>
      </w:r>
      <w:proofErr w:type="spellEnd"/>
      <w:r w:rsidRPr="00017591">
        <w:rPr>
          <w:iCs/>
          <w:szCs w:val="22"/>
        </w:rPr>
        <w:t xml:space="preserve"> en diminuant les taux de tyrosine (voir rubrique 4.4).</w:t>
      </w:r>
    </w:p>
    <w:p w14:paraId="6FEF8E7B" w14:textId="77777777" w:rsidR="00C82799" w:rsidRPr="00017591" w:rsidRDefault="00C82799" w:rsidP="008404CE">
      <w:pPr>
        <w:rPr>
          <w:szCs w:val="22"/>
        </w:rPr>
      </w:pPr>
      <w:r w:rsidRPr="00017591">
        <w:rPr>
          <w:iCs/>
          <w:szCs w:val="22"/>
        </w:rPr>
        <w:t>Dans les études cliniques</w:t>
      </w:r>
      <w:r w:rsidR="005F28D5" w:rsidRPr="00017591">
        <w:rPr>
          <w:iCs/>
          <w:szCs w:val="22"/>
        </w:rPr>
        <w:t xml:space="preserve"> portant sur l’HT-1</w:t>
      </w:r>
      <w:r w:rsidRPr="00017591">
        <w:rPr>
          <w:iCs/>
          <w:szCs w:val="22"/>
        </w:rPr>
        <w:t xml:space="preserve">, les </w:t>
      </w:r>
      <w:proofErr w:type="spellStart"/>
      <w:r w:rsidRPr="00017591">
        <w:rPr>
          <w:iCs/>
          <w:szCs w:val="22"/>
        </w:rPr>
        <w:t>granulocytopénies</w:t>
      </w:r>
      <w:proofErr w:type="spellEnd"/>
      <w:r w:rsidRPr="00017591">
        <w:rPr>
          <w:iCs/>
          <w:szCs w:val="22"/>
        </w:rPr>
        <w:t xml:space="preserve"> n’étaient que </w:t>
      </w:r>
      <w:r w:rsidR="00BD70E1" w:rsidRPr="00017591">
        <w:rPr>
          <w:iCs/>
          <w:szCs w:val="22"/>
        </w:rPr>
        <w:t xml:space="preserve">peu fréquemment </w:t>
      </w:r>
      <w:r w:rsidRPr="00017591">
        <w:rPr>
          <w:iCs/>
          <w:szCs w:val="22"/>
        </w:rPr>
        <w:t xml:space="preserve">sévères </w:t>
      </w:r>
      <w:r w:rsidR="00BD70E1" w:rsidRPr="00017591">
        <w:rPr>
          <w:szCs w:val="22"/>
        </w:rPr>
        <w:t>(&lt; 0,5 × 10</w:t>
      </w:r>
      <w:r w:rsidR="00BD70E1" w:rsidRPr="00017591">
        <w:rPr>
          <w:szCs w:val="22"/>
          <w:vertAlign w:val="superscript"/>
        </w:rPr>
        <w:t>9</w:t>
      </w:r>
      <w:r w:rsidR="00BD70E1" w:rsidRPr="00017591">
        <w:rPr>
          <w:szCs w:val="22"/>
        </w:rPr>
        <w:t xml:space="preserve">/L) </w:t>
      </w:r>
      <w:r w:rsidRPr="00017591">
        <w:rPr>
          <w:szCs w:val="22"/>
        </w:rPr>
        <w:t xml:space="preserve">et non associées à des infections. Les effets indésirables concernant la classe de systèmes d’organes selon MedDRA « Affections hématologiques et du système lymphatique » ont diminué lors d’un traitement continu par </w:t>
      </w:r>
      <w:proofErr w:type="spellStart"/>
      <w:r w:rsidRPr="00017591">
        <w:rPr>
          <w:szCs w:val="22"/>
        </w:rPr>
        <w:t>nitisinone</w:t>
      </w:r>
      <w:proofErr w:type="spellEnd"/>
      <w:r w:rsidRPr="00017591">
        <w:rPr>
          <w:szCs w:val="22"/>
        </w:rPr>
        <w:t>.</w:t>
      </w:r>
    </w:p>
    <w:p w14:paraId="5439E9FC" w14:textId="77777777" w:rsidR="00C82799" w:rsidRPr="00017591" w:rsidRDefault="00C82799" w:rsidP="008404CE">
      <w:pPr>
        <w:rPr>
          <w:szCs w:val="22"/>
        </w:rPr>
      </w:pPr>
    </w:p>
    <w:p w14:paraId="4CD25890" w14:textId="77777777" w:rsidR="00C82799" w:rsidRPr="00017591" w:rsidRDefault="00C82799" w:rsidP="008404CE">
      <w:pPr>
        <w:keepNext/>
        <w:rPr>
          <w:szCs w:val="22"/>
          <w:u w:val="single"/>
        </w:rPr>
      </w:pPr>
      <w:r w:rsidRPr="00017591">
        <w:rPr>
          <w:szCs w:val="22"/>
          <w:u w:val="single"/>
        </w:rPr>
        <w:t>Population pédiatrique</w:t>
      </w:r>
    </w:p>
    <w:p w14:paraId="3C9C7B5B" w14:textId="77777777" w:rsidR="00C82799" w:rsidRPr="00017591" w:rsidRDefault="00C82799" w:rsidP="008404CE">
      <w:pPr>
        <w:rPr>
          <w:szCs w:val="22"/>
        </w:rPr>
      </w:pPr>
      <w:r w:rsidRPr="00017591">
        <w:rPr>
          <w:szCs w:val="22"/>
        </w:rPr>
        <w:t xml:space="preserve">Le profil de sécurité </w:t>
      </w:r>
      <w:r w:rsidR="004627EF" w:rsidRPr="00017591">
        <w:rPr>
          <w:szCs w:val="22"/>
        </w:rPr>
        <w:t>d</w:t>
      </w:r>
      <w:r w:rsidR="00760513" w:rsidRPr="00017591">
        <w:rPr>
          <w:szCs w:val="22"/>
        </w:rPr>
        <w:t>ans</w:t>
      </w:r>
      <w:r w:rsidR="004627EF" w:rsidRPr="00017591">
        <w:rPr>
          <w:szCs w:val="22"/>
        </w:rPr>
        <w:t xml:space="preserve"> l’HT-1 </w:t>
      </w:r>
      <w:r w:rsidRPr="00017591">
        <w:rPr>
          <w:szCs w:val="22"/>
        </w:rPr>
        <w:t xml:space="preserve">est principalement basé sur la population pédiatrique puisque le traitement par </w:t>
      </w:r>
      <w:proofErr w:type="spellStart"/>
      <w:r w:rsidRPr="00017591">
        <w:rPr>
          <w:szCs w:val="22"/>
        </w:rPr>
        <w:t>nitisinone</w:t>
      </w:r>
      <w:proofErr w:type="spellEnd"/>
      <w:r w:rsidRPr="00017591">
        <w:rPr>
          <w:szCs w:val="22"/>
        </w:rPr>
        <w:t xml:space="preserve"> doit être instauré dès que le diagnostic d’une </w:t>
      </w:r>
      <w:proofErr w:type="spellStart"/>
      <w:r w:rsidRPr="00017591">
        <w:rPr>
          <w:szCs w:val="22"/>
        </w:rPr>
        <w:t>tyrosinémie</w:t>
      </w:r>
      <w:proofErr w:type="spellEnd"/>
      <w:r w:rsidRPr="00017591">
        <w:rPr>
          <w:szCs w:val="22"/>
        </w:rPr>
        <w:t xml:space="preserve"> héréditaire de type 1 (HT</w:t>
      </w:r>
      <w:r w:rsidRPr="00017591">
        <w:rPr>
          <w:szCs w:val="22"/>
        </w:rPr>
        <w:noBreakHyphen/>
        <w:t>1) est établi. Sur la base de l’étude clinique et des données après commercialisation, aucun élément n’indique que le profil de sécurité est différent selon les sous-groupes de la population pédiatrique ou par rapport au profil de sécurité observé chez les patients adultes.</w:t>
      </w:r>
    </w:p>
    <w:p w14:paraId="5A35333D" w14:textId="77777777" w:rsidR="00C82799" w:rsidRPr="00017591" w:rsidRDefault="00C82799" w:rsidP="008404CE">
      <w:pPr>
        <w:rPr>
          <w:szCs w:val="22"/>
        </w:rPr>
      </w:pPr>
    </w:p>
    <w:p w14:paraId="45FB9B8D" w14:textId="77777777" w:rsidR="00C82799" w:rsidRPr="00017591" w:rsidRDefault="00C82799" w:rsidP="008404CE">
      <w:pPr>
        <w:keepNext/>
        <w:rPr>
          <w:iCs/>
          <w:szCs w:val="22"/>
          <w:u w:val="single"/>
        </w:rPr>
      </w:pPr>
      <w:r w:rsidRPr="00017591">
        <w:rPr>
          <w:iCs/>
          <w:szCs w:val="22"/>
          <w:u w:val="single"/>
        </w:rPr>
        <w:t>Déclaration des effets indésirables suspectés</w:t>
      </w:r>
    </w:p>
    <w:p w14:paraId="608B5BBE" w14:textId="77777777" w:rsidR="00C82799" w:rsidRPr="00017591" w:rsidRDefault="00C82799" w:rsidP="008404CE">
      <w:pPr>
        <w:rPr>
          <w:iCs/>
          <w:szCs w:val="22"/>
        </w:rPr>
      </w:pPr>
      <w:r w:rsidRPr="00017591">
        <w:rPr>
          <w:iCs/>
          <w:szCs w:val="22"/>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w:t>
      </w:r>
      <w:r w:rsidRPr="00017591">
        <w:rPr>
          <w:iCs/>
          <w:szCs w:val="22"/>
          <w:shd w:val="pct15" w:color="auto" w:fill="FFFFFF"/>
        </w:rPr>
        <w:t xml:space="preserve">via le système national de déclaration – </w:t>
      </w:r>
      <w:hyperlink r:id="rId14">
        <w:r w:rsidR="008404CE" w:rsidRPr="00017591">
          <w:rPr>
            <w:rStyle w:val="Hyperlink"/>
            <w:shd w:val="clear" w:color="auto" w:fill="D9D9D9"/>
          </w:rPr>
          <w:t>voir Annexe V</w:t>
        </w:r>
      </w:hyperlink>
      <w:r w:rsidRPr="00017591">
        <w:rPr>
          <w:iCs/>
          <w:szCs w:val="22"/>
        </w:rPr>
        <w:t>.</w:t>
      </w:r>
    </w:p>
    <w:p w14:paraId="5D4B7AF6" w14:textId="77777777" w:rsidR="00C82799" w:rsidRPr="00017591" w:rsidRDefault="00C82799" w:rsidP="008404CE">
      <w:pPr>
        <w:suppressAutoHyphens/>
        <w:rPr>
          <w:szCs w:val="22"/>
        </w:rPr>
      </w:pPr>
    </w:p>
    <w:p w14:paraId="33B921A2" w14:textId="77777777" w:rsidR="00C82799" w:rsidRPr="00017591" w:rsidRDefault="00C82799" w:rsidP="008404CE">
      <w:pPr>
        <w:keepNext/>
        <w:rPr>
          <w:b/>
          <w:szCs w:val="22"/>
        </w:rPr>
      </w:pPr>
      <w:r w:rsidRPr="00017591">
        <w:rPr>
          <w:b/>
          <w:szCs w:val="22"/>
        </w:rPr>
        <w:lastRenderedPageBreak/>
        <w:t>4.9</w:t>
      </w:r>
      <w:r w:rsidRPr="00017591">
        <w:rPr>
          <w:b/>
          <w:szCs w:val="22"/>
        </w:rPr>
        <w:tab/>
        <w:t>Surdosage</w:t>
      </w:r>
    </w:p>
    <w:p w14:paraId="604C1DC4" w14:textId="77777777" w:rsidR="00C82799" w:rsidRPr="00017591" w:rsidRDefault="00C82799" w:rsidP="008404CE">
      <w:pPr>
        <w:keepNext/>
        <w:rPr>
          <w:szCs w:val="22"/>
        </w:rPr>
      </w:pPr>
    </w:p>
    <w:p w14:paraId="631EC0D7" w14:textId="77777777" w:rsidR="00C82799" w:rsidRPr="00017591" w:rsidRDefault="00C82799" w:rsidP="00EF1FD5">
      <w:pPr>
        <w:keepLines/>
        <w:suppressAutoHyphens/>
        <w:rPr>
          <w:szCs w:val="22"/>
        </w:rPr>
      </w:pPr>
      <w:r w:rsidRPr="00017591">
        <w:rPr>
          <w:szCs w:val="22"/>
        </w:rPr>
        <w:t xml:space="preserve">Une ingestion accidentelle de </w:t>
      </w:r>
      <w:proofErr w:type="spellStart"/>
      <w:r w:rsidRPr="00017591">
        <w:rPr>
          <w:szCs w:val="22"/>
        </w:rPr>
        <w:t>nitisinone</w:t>
      </w:r>
      <w:proofErr w:type="spellEnd"/>
      <w:r w:rsidRPr="00017591">
        <w:rPr>
          <w:szCs w:val="22"/>
        </w:rPr>
        <w:t xml:space="preserve"> par un sujet suivant un régime alimentaire normal sans restriction en tyrosine et en phénylalanine conduit à une augmentation des taux en tyrosine. Des taux élevés en tyrosine ont été associés à une toxicité oculaire, cutanée et du système nerveux. Un apport restreint en tyrosine et en phénylalanine dans le régime alimentaire devrait limiter la toxicité associée à ce type de </w:t>
      </w:r>
      <w:proofErr w:type="spellStart"/>
      <w:r w:rsidRPr="00017591">
        <w:rPr>
          <w:szCs w:val="22"/>
        </w:rPr>
        <w:t>tyrosinémie</w:t>
      </w:r>
      <w:proofErr w:type="spellEnd"/>
      <w:r w:rsidRPr="00017591">
        <w:rPr>
          <w:szCs w:val="22"/>
        </w:rPr>
        <w:t>. Aucune information concernant un traitement spécifique en cas de surdosage n’est disponible.</w:t>
      </w:r>
    </w:p>
    <w:p w14:paraId="2DD8F3BD" w14:textId="77777777" w:rsidR="00C82799" w:rsidRPr="00017591" w:rsidRDefault="00C82799" w:rsidP="008404CE">
      <w:pPr>
        <w:suppressAutoHyphens/>
        <w:rPr>
          <w:szCs w:val="22"/>
        </w:rPr>
      </w:pPr>
    </w:p>
    <w:p w14:paraId="770B6842" w14:textId="77777777" w:rsidR="00C82799" w:rsidRPr="00017591" w:rsidRDefault="00C82799" w:rsidP="008404CE">
      <w:pPr>
        <w:suppressAutoHyphens/>
        <w:rPr>
          <w:szCs w:val="22"/>
        </w:rPr>
      </w:pPr>
    </w:p>
    <w:p w14:paraId="0BAB9A93" w14:textId="77777777" w:rsidR="00C82799" w:rsidRPr="00017591" w:rsidRDefault="00C82799" w:rsidP="008404CE">
      <w:pPr>
        <w:keepNext/>
        <w:rPr>
          <w:b/>
          <w:szCs w:val="22"/>
        </w:rPr>
      </w:pPr>
      <w:r w:rsidRPr="00017591">
        <w:rPr>
          <w:b/>
          <w:szCs w:val="22"/>
        </w:rPr>
        <w:t>5.</w:t>
      </w:r>
      <w:r w:rsidRPr="00017591">
        <w:rPr>
          <w:b/>
          <w:szCs w:val="22"/>
        </w:rPr>
        <w:tab/>
        <w:t>PROPRIÉTÉS PHARMACOLOGIQUES</w:t>
      </w:r>
    </w:p>
    <w:p w14:paraId="5155B0C6" w14:textId="77777777" w:rsidR="00C82799" w:rsidRPr="00017591" w:rsidRDefault="00C82799" w:rsidP="008404CE">
      <w:pPr>
        <w:keepNext/>
        <w:rPr>
          <w:b/>
          <w:szCs w:val="22"/>
        </w:rPr>
      </w:pPr>
    </w:p>
    <w:p w14:paraId="5F6B7EAF" w14:textId="77777777" w:rsidR="00C82799" w:rsidRPr="00017591" w:rsidRDefault="00C82799" w:rsidP="008404CE">
      <w:pPr>
        <w:keepNext/>
        <w:rPr>
          <w:b/>
          <w:szCs w:val="22"/>
        </w:rPr>
      </w:pPr>
      <w:r w:rsidRPr="00017591">
        <w:rPr>
          <w:b/>
          <w:szCs w:val="22"/>
        </w:rPr>
        <w:t>5.1</w:t>
      </w:r>
      <w:r w:rsidRPr="00017591">
        <w:rPr>
          <w:b/>
          <w:szCs w:val="22"/>
        </w:rPr>
        <w:tab/>
        <w:t>Propriétés pharmacodynamiques</w:t>
      </w:r>
    </w:p>
    <w:p w14:paraId="39E7E8D9" w14:textId="77777777" w:rsidR="00C82799" w:rsidRPr="00017591" w:rsidRDefault="00C82799" w:rsidP="008404CE">
      <w:pPr>
        <w:keepNext/>
        <w:rPr>
          <w:szCs w:val="22"/>
        </w:rPr>
      </w:pPr>
    </w:p>
    <w:p w14:paraId="10DCAE8B" w14:textId="77777777" w:rsidR="00C82799" w:rsidRPr="00017591" w:rsidRDefault="00C82799" w:rsidP="008404CE">
      <w:pPr>
        <w:suppressAutoHyphens/>
        <w:rPr>
          <w:szCs w:val="22"/>
        </w:rPr>
      </w:pPr>
      <w:r w:rsidRPr="00017591">
        <w:rPr>
          <w:szCs w:val="22"/>
        </w:rPr>
        <w:t>Classe pharmacothérapeutique : autres produits du tube digestif et du métabolisme, divers produits du tube digestif et du métabolisme, Code ATC : A16A X04.</w:t>
      </w:r>
    </w:p>
    <w:p w14:paraId="7D20B893" w14:textId="77777777" w:rsidR="00C82799" w:rsidRPr="00017591" w:rsidRDefault="00C82799" w:rsidP="008404CE">
      <w:pPr>
        <w:suppressAutoHyphens/>
        <w:rPr>
          <w:szCs w:val="22"/>
        </w:rPr>
      </w:pPr>
    </w:p>
    <w:p w14:paraId="6B55D470" w14:textId="77777777" w:rsidR="00C82799" w:rsidRPr="00017591" w:rsidRDefault="00C82799" w:rsidP="008404CE">
      <w:pPr>
        <w:keepNext/>
        <w:rPr>
          <w:iCs/>
          <w:szCs w:val="22"/>
          <w:u w:val="single"/>
        </w:rPr>
      </w:pPr>
      <w:r w:rsidRPr="00017591">
        <w:rPr>
          <w:iCs/>
          <w:szCs w:val="22"/>
          <w:u w:val="single"/>
        </w:rPr>
        <w:t>Mécanisme d’action</w:t>
      </w:r>
    </w:p>
    <w:p w14:paraId="56C3C266" w14:textId="77777777" w:rsidR="004627EF" w:rsidRPr="00017591" w:rsidRDefault="00760513" w:rsidP="006E7621">
      <w:pPr>
        <w:rPr>
          <w:szCs w:val="22"/>
        </w:rPr>
      </w:pPr>
      <w:r w:rsidRPr="00017591">
        <w:rPr>
          <w:szCs w:val="22"/>
        </w:rPr>
        <w:t xml:space="preserve">La </w:t>
      </w:r>
      <w:proofErr w:type="spellStart"/>
      <w:r w:rsidRPr="00017591">
        <w:rPr>
          <w:szCs w:val="22"/>
        </w:rPr>
        <w:t>nitisinone</w:t>
      </w:r>
      <w:proofErr w:type="spellEnd"/>
      <w:r w:rsidRPr="00017591">
        <w:rPr>
          <w:szCs w:val="22"/>
        </w:rPr>
        <w:t xml:space="preserve"> est un inhibiteur compétitif de la 4</w:t>
      </w:r>
      <w:r w:rsidRPr="00017591">
        <w:rPr>
          <w:szCs w:val="22"/>
        </w:rPr>
        <w:noBreakHyphen/>
        <w:t xml:space="preserve">hydroxyphénylpyruvate </w:t>
      </w:r>
      <w:proofErr w:type="spellStart"/>
      <w:r w:rsidRPr="00017591">
        <w:rPr>
          <w:szCs w:val="22"/>
        </w:rPr>
        <w:t>dioxygénase</w:t>
      </w:r>
      <w:proofErr w:type="spellEnd"/>
      <w:r w:rsidRPr="00017591">
        <w:rPr>
          <w:szCs w:val="22"/>
        </w:rPr>
        <w:t xml:space="preserve">, la deuxième étape du métabolisme de la tyrosine. En inhibant le catabolisme de la tyrosine chez </w:t>
      </w:r>
      <w:r w:rsidR="0083080E" w:rsidRPr="0083080E">
        <w:rPr>
          <w:szCs w:val="22"/>
        </w:rPr>
        <w:t xml:space="preserve">les patients atteints </w:t>
      </w:r>
      <w:r w:rsidR="0083080E">
        <w:rPr>
          <w:szCs w:val="22"/>
        </w:rPr>
        <w:t>d’</w:t>
      </w:r>
      <w:r w:rsidRPr="00017591">
        <w:rPr>
          <w:szCs w:val="22"/>
        </w:rPr>
        <w:t>HT</w:t>
      </w:r>
      <w:r w:rsidRPr="00017591">
        <w:rPr>
          <w:szCs w:val="22"/>
        </w:rPr>
        <w:noBreakHyphen/>
        <w:t xml:space="preserve">1 et </w:t>
      </w:r>
      <w:r w:rsidR="0083080E">
        <w:rPr>
          <w:szCs w:val="22"/>
        </w:rPr>
        <w:t>d’</w:t>
      </w:r>
      <w:r w:rsidRPr="00017591">
        <w:rPr>
          <w:szCs w:val="22"/>
        </w:rPr>
        <w:t xml:space="preserve">AKU, la </w:t>
      </w:r>
      <w:proofErr w:type="spellStart"/>
      <w:r w:rsidRPr="00017591">
        <w:rPr>
          <w:szCs w:val="22"/>
        </w:rPr>
        <w:t>nitisinone</w:t>
      </w:r>
      <w:proofErr w:type="spellEnd"/>
      <w:r w:rsidRPr="00017591">
        <w:rPr>
          <w:szCs w:val="22"/>
        </w:rPr>
        <w:t xml:space="preserve"> empêche l’accumulation de métabolites nocifs en aval de la 4‑hydroxyphénylpyruvate </w:t>
      </w:r>
      <w:proofErr w:type="spellStart"/>
      <w:r w:rsidRPr="00017591">
        <w:rPr>
          <w:szCs w:val="22"/>
        </w:rPr>
        <w:t>dioxygénase</w:t>
      </w:r>
      <w:proofErr w:type="spellEnd"/>
      <w:r w:rsidRPr="00017591">
        <w:rPr>
          <w:szCs w:val="22"/>
        </w:rPr>
        <w:t>.</w:t>
      </w:r>
    </w:p>
    <w:p w14:paraId="2F05AAAF" w14:textId="4C63D80E" w:rsidR="004627EF" w:rsidRPr="00023729" w:rsidDel="00023729" w:rsidRDefault="004627EF" w:rsidP="006E7621">
      <w:pPr>
        <w:rPr>
          <w:del w:id="136" w:author="update" w:date="2025-04-09T11:15:00Z"/>
          <w:iCs/>
          <w:szCs w:val="22"/>
        </w:rPr>
      </w:pPr>
    </w:p>
    <w:p w14:paraId="0771B712" w14:textId="77777777" w:rsidR="004627EF" w:rsidRPr="00023729" w:rsidRDefault="004627EF" w:rsidP="006E7621">
      <w:pPr>
        <w:rPr>
          <w:iCs/>
          <w:szCs w:val="22"/>
        </w:rPr>
      </w:pPr>
    </w:p>
    <w:p w14:paraId="3088E98F" w14:textId="77777777" w:rsidR="00C82799" w:rsidRPr="00017591" w:rsidRDefault="00C82799" w:rsidP="008404CE">
      <w:pPr>
        <w:suppressAutoHyphens/>
        <w:rPr>
          <w:szCs w:val="22"/>
        </w:rPr>
      </w:pPr>
      <w:r w:rsidRPr="00017591">
        <w:rPr>
          <w:szCs w:val="22"/>
        </w:rPr>
        <w:t xml:space="preserve">Dans </w:t>
      </w:r>
      <w:r w:rsidR="004627EF" w:rsidRPr="00017591">
        <w:rPr>
          <w:szCs w:val="22"/>
        </w:rPr>
        <w:t>l’</w:t>
      </w:r>
      <w:r w:rsidRPr="00017591">
        <w:rPr>
          <w:szCs w:val="22"/>
        </w:rPr>
        <w:t>HT</w:t>
      </w:r>
      <w:r w:rsidRPr="00017591">
        <w:rPr>
          <w:szCs w:val="22"/>
        </w:rPr>
        <w:noBreakHyphen/>
        <w:t xml:space="preserve">1, l’anomalie biochimique est une carence en </w:t>
      </w:r>
      <w:proofErr w:type="spellStart"/>
      <w:r w:rsidRPr="00017591">
        <w:rPr>
          <w:szCs w:val="22"/>
        </w:rPr>
        <w:t>fumarylacétoacétate</w:t>
      </w:r>
      <w:proofErr w:type="spellEnd"/>
      <w:r w:rsidRPr="00017591">
        <w:rPr>
          <w:szCs w:val="22"/>
        </w:rPr>
        <w:t>-hydrolase, qui est la dernière enzyme de la voie catabolique de la tyrosine</w:t>
      </w:r>
      <w:r w:rsidR="003D6F83" w:rsidRPr="00017591">
        <w:rPr>
          <w:szCs w:val="22"/>
        </w:rPr>
        <w:t>.</w:t>
      </w:r>
      <w:r w:rsidRPr="00017591">
        <w:rPr>
          <w:szCs w:val="22"/>
        </w:rPr>
        <w:t xml:space="preserve"> </w:t>
      </w:r>
      <w:r w:rsidR="003D6F83" w:rsidRPr="00017591">
        <w:rPr>
          <w:szCs w:val="22"/>
        </w:rPr>
        <w:t>L</w:t>
      </w:r>
      <w:r w:rsidRPr="00017591">
        <w:rPr>
          <w:szCs w:val="22"/>
        </w:rPr>
        <w:t xml:space="preserve">a </w:t>
      </w:r>
      <w:proofErr w:type="spellStart"/>
      <w:r w:rsidRPr="00017591">
        <w:rPr>
          <w:szCs w:val="22"/>
        </w:rPr>
        <w:t>nitisinone</w:t>
      </w:r>
      <w:proofErr w:type="spellEnd"/>
      <w:r w:rsidRPr="00017591">
        <w:rPr>
          <w:szCs w:val="22"/>
        </w:rPr>
        <w:t xml:space="preserve"> empêche l’accumulation des produits intermédiaires toxiques, le </w:t>
      </w:r>
      <w:proofErr w:type="spellStart"/>
      <w:r w:rsidRPr="00017591">
        <w:rPr>
          <w:szCs w:val="22"/>
        </w:rPr>
        <w:t>maleylacétoacétate</w:t>
      </w:r>
      <w:proofErr w:type="spellEnd"/>
      <w:r w:rsidRPr="00017591">
        <w:rPr>
          <w:szCs w:val="22"/>
        </w:rPr>
        <w:t xml:space="preserve"> et le </w:t>
      </w:r>
      <w:proofErr w:type="spellStart"/>
      <w:r w:rsidRPr="00017591">
        <w:rPr>
          <w:szCs w:val="22"/>
        </w:rPr>
        <w:t>fumarylacétoacétate</w:t>
      </w:r>
      <w:proofErr w:type="spellEnd"/>
      <w:r w:rsidRPr="00017591">
        <w:rPr>
          <w:szCs w:val="22"/>
        </w:rPr>
        <w:t xml:space="preserve">. </w:t>
      </w:r>
      <w:r w:rsidR="004627EF" w:rsidRPr="00017591">
        <w:rPr>
          <w:szCs w:val="22"/>
        </w:rPr>
        <w:t>Ces</w:t>
      </w:r>
      <w:r w:rsidRPr="00017591">
        <w:rPr>
          <w:szCs w:val="22"/>
        </w:rPr>
        <w:t xml:space="preserve"> produits intermédiaires sont </w:t>
      </w:r>
      <w:r w:rsidR="004627EF" w:rsidRPr="00017591">
        <w:rPr>
          <w:szCs w:val="22"/>
        </w:rPr>
        <w:t xml:space="preserve">par ailleurs </w:t>
      </w:r>
      <w:r w:rsidRPr="00017591">
        <w:rPr>
          <w:szCs w:val="22"/>
        </w:rPr>
        <w:t xml:space="preserve">réduits en deux métabolites toxiques, la </w:t>
      </w:r>
      <w:proofErr w:type="spellStart"/>
      <w:r w:rsidRPr="00017591">
        <w:rPr>
          <w:szCs w:val="22"/>
        </w:rPr>
        <w:t>succinylacétone</w:t>
      </w:r>
      <w:proofErr w:type="spellEnd"/>
      <w:r w:rsidRPr="00017591">
        <w:rPr>
          <w:szCs w:val="22"/>
        </w:rPr>
        <w:t xml:space="preserve"> et le </w:t>
      </w:r>
      <w:proofErr w:type="spellStart"/>
      <w:r w:rsidRPr="00017591">
        <w:rPr>
          <w:szCs w:val="22"/>
        </w:rPr>
        <w:t>succinylacétoacétate</w:t>
      </w:r>
      <w:proofErr w:type="spellEnd"/>
      <w:r w:rsidRPr="00017591">
        <w:rPr>
          <w:szCs w:val="22"/>
        </w:rPr>
        <w:t xml:space="preserve">. La </w:t>
      </w:r>
      <w:proofErr w:type="spellStart"/>
      <w:r w:rsidRPr="00017591">
        <w:rPr>
          <w:szCs w:val="22"/>
        </w:rPr>
        <w:t>succinylacétone</w:t>
      </w:r>
      <w:proofErr w:type="spellEnd"/>
      <w:r w:rsidRPr="00017591">
        <w:rPr>
          <w:szCs w:val="22"/>
        </w:rPr>
        <w:t xml:space="preserve"> inhibe la voie de synthèse des porphyrines, ce qui conduit à une accumulation de 5</w:t>
      </w:r>
      <w:r w:rsidRPr="00017591">
        <w:rPr>
          <w:szCs w:val="22"/>
        </w:rPr>
        <w:noBreakHyphen/>
        <w:t>aminolévulinate.</w:t>
      </w:r>
    </w:p>
    <w:p w14:paraId="0F74D963" w14:textId="77777777" w:rsidR="004627EF" w:rsidRPr="00017591" w:rsidRDefault="004627EF" w:rsidP="008404CE">
      <w:pPr>
        <w:suppressAutoHyphens/>
        <w:rPr>
          <w:szCs w:val="22"/>
        </w:rPr>
      </w:pPr>
    </w:p>
    <w:p w14:paraId="10C4548E" w14:textId="77777777" w:rsidR="004627EF" w:rsidRPr="00017591" w:rsidRDefault="00760513" w:rsidP="00E76C73">
      <w:pPr>
        <w:pStyle w:val="BodyTextIndent"/>
        <w:spacing w:after="0"/>
        <w:ind w:left="0"/>
        <w:rPr>
          <w:szCs w:val="22"/>
        </w:rPr>
      </w:pPr>
      <w:r w:rsidRPr="00017591">
        <w:t xml:space="preserve">Dans l’AKU, l’anomalie biochimique est une carence en </w:t>
      </w:r>
      <w:proofErr w:type="spellStart"/>
      <w:r w:rsidRPr="00017591">
        <w:t>homogentisate</w:t>
      </w:r>
      <w:proofErr w:type="spellEnd"/>
      <w:r w:rsidRPr="00017591">
        <w:t xml:space="preserve"> 1,2‑dioxygénase, la troisième enzyme de la voie catabolique de la tyrosine. La </w:t>
      </w:r>
      <w:proofErr w:type="spellStart"/>
      <w:r w:rsidRPr="00017591">
        <w:t>nitisinone</w:t>
      </w:r>
      <w:proofErr w:type="spellEnd"/>
      <w:r w:rsidRPr="00017591">
        <w:t xml:space="preserve"> empêche l’accumulation de l’acide </w:t>
      </w:r>
      <w:proofErr w:type="spellStart"/>
      <w:r w:rsidRPr="00017591">
        <w:t>homogentisique</w:t>
      </w:r>
      <w:proofErr w:type="spellEnd"/>
      <w:r w:rsidRPr="00017591">
        <w:t xml:space="preserve"> (AHG), un métabolite nocif, qui, autrement, entraîne une </w:t>
      </w:r>
      <w:proofErr w:type="spellStart"/>
      <w:r w:rsidRPr="00017591">
        <w:t>ochronose</w:t>
      </w:r>
      <w:proofErr w:type="spellEnd"/>
      <w:r w:rsidRPr="00017591">
        <w:t xml:space="preserve"> des articulations et du cartilage et, par conséquent, le développement des signes cliniques de la maladie.</w:t>
      </w:r>
    </w:p>
    <w:p w14:paraId="56EC77CB" w14:textId="77777777" w:rsidR="00C82799" w:rsidRPr="00017591" w:rsidRDefault="00C82799" w:rsidP="008404CE">
      <w:pPr>
        <w:suppressAutoHyphens/>
        <w:rPr>
          <w:szCs w:val="22"/>
        </w:rPr>
      </w:pPr>
    </w:p>
    <w:p w14:paraId="48BC8707" w14:textId="77777777" w:rsidR="00C82799" w:rsidRPr="00017591" w:rsidRDefault="00C82799" w:rsidP="008404CE">
      <w:pPr>
        <w:keepNext/>
        <w:rPr>
          <w:iCs/>
          <w:szCs w:val="22"/>
          <w:u w:val="single"/>
        </w:rPr>
      </w:pPr>
      <w:r w:rsidRPr="00017591">
        <w:rPr>
          <w:iCs/>
          <w:szCs w:val="22"/>
          <w:u w:val="single"/>
        </w:rPr>
        <w:t>Effets pharmacodynamiques</w:t>
      </w:r>
    </w:p>
    <w:p w14:paraId="0395010C" w14:textId="77777777" w:rsidR="00C82799" w:rsidRPr="00017591" w:rsidRDefault="004627EF" w:rsidP="008404CE">
      <w:pPr>
        <w:suppressAutoHyphens/>
        <w:rPr>
          <w:szCs w:val="22"/>
        </w:rPr>
      </w:pPr>
      <w:r w:rsidRPr="00017591">
        <w:rPr>
          <w:szCs w:val="22"/>
        </w:rPr>
        <w:t xml:space="preserve">Chez les patients atteints d’HT-1, le </w:t>
      </w:r>
      <w:r w:rsidR="00C82799" w:rsidRPr="00017591">
        <w:rPr>
          <w:szCs w:val="22"/>
        </w:rPr>
        <w:t xml:space="preserve">traitement par la </w:t>
      </w:r>
      <w:proofErr w:type="spellStart"/>
      <w:r w:rsidR="00C82799" w:rsidRPr="00017591">
        <w:rPr>
          <w:szCs w:val="22"/>
        </w:rPr>
        <w:t>nitisinone</w:t>
      </w:r>
      <w:proofErr w:type="spellEnd"/>
      <w:r w:rsidR="00C82799" w:rsidRPr="00017591">
        <w:rPr>
          <w:szCs w:val="22"/>
        </w:rPr>
        <w:t xml:space="preserve"> normalise le métabolisme des porphyrines avec une activité normale de la </w:t>
      </w:r>
      <w:proofErr w:type="spellStart"/>
      <w:r w:rsidR="00C82799" w:rsidRPr="00017591">
        <w:rPr>
          <w:szCs w:val="22"/>
        </w:rPr>
        <w:t>porphobilinogène</w:t>
      </w:r>
      <w:proofErr w:type="spellEnd"/>
      <w:r w:rsidR="00C82799" w:rsidRPr="00017591">
        <w:rPr>
          <w:szCs w:val="22"/>
        </w:rPr>
        <w:t xml:space="preserve"> (PBG)-synthase érythrocytaire et un taux urinaire normal de 5</w:t>
      </w:r>
      <w:r w:rsidR="00C82799" w:rsidRPr="00017591">
        <w:rPr>
          <w:szCs w:val="22"/>
        </w:rPr>
        <w:noBreakHyphen/>
        <w:t xml:space="preserve">aminolévulinate, une excrétion urinaire de </w:t>
      </w:r>
      <w:proofErr w:type="spellStart"/>
      <w:r w:rsidR="00C82799" w:rsidRPr="00017591">
        <w:rPr>
          <w:szCs w:val="22"/>
        </w:rPr>
        <w:t>succinylacétone</w:t>
      </w:r>
      <w:proofErr w:type="spellEnd"/>
      <w:r w:rsidR="00C82799" w:rsidRPr="00017591">
        <w:rPr>
          <w:szCs w:val="22"/>
        </w:rPr>
        <w:t xml:space="preserve"> réduite, un taux plasmatique de tyrosine accru et une excrétion urinaire d’acides phénoliques accrue. Les données disponibles lors d’une étude clinique indiquent que la concentration urinaire de </w:t>
      </w:r>
      <w:proofErr w:type="spellStart"/>
      <w:r w:rsidR="00C82799" w:rsidRPr="00017591">
        <w:rPr>
          <w:szCs w:val="22"/>
        </w:rPr>
        <w:t>succinylacétone</w:t>
      </w:r>
      <w:proofErr w:type="spellEnd"/>
      <w:r w:rsidR="00C82799" w:rsidRPr="00017591">
        <w:rPr>
          <w:szCs w:val="22"/>
        </w:rPr>
        <w:t xml:space="preserve"> est redevenue normale chez plus de 90</w:t>
      </w:r>
      <w:r w:rsidR="008F3D5F" w:rsidRPr="00017591">
        <w:rPr>
          <w:szCs w:val="22"/>
        </w:rPr>
        <w:t> </w:t>
      </w:r>
      <w:r w:rsidR="00C82799" w:rsidRPr="00017591">
        <w:rPr>
          <w:szCs w:val="22"/>
        </w:rPr>
        <w:t xml:space="preserve">% des patients au cours de la première semaine de traitement. La </w:t>
      </w:r>
      <w:proofErr w:type="spellStart"/>
      <w:r w:rsidR="00C82799" w:rsidRPr="00017591">
        <w:rPr>
          <w:szCs w:val="22"/>
        </w:rPr>
        <w:t>succinylacétone</w:t>
      </w:r>
      <w:proofErr w:type="spellEnd"/>
      <w:r w:rsidR="00C82799" w:rsidRPr="00017591">
        <w:rPr>
          <w:szCs w:val="22"/>
        </w:rPr>
        <w:t xml:space="preserve"> n’est détectable ni dans les urines ni dans le plasma lorsque la dose de </w:t>
      </w:r>
      <w:proofErr w:type="spellStart"/>
      <w:r w:rsidR="00C82799" w:rsidRPr="00017591">
        <w:rPr>
          <w:szCs w:val="22"/>
        </w:rPr>
        <w:t>nitisinone</w:t>
      </w:r>
      <w:proofErr w:type="spellEnd"/>
      <w:r w:rsidR="00C82799" w:rsidRPr="00017591">
        <w:rPr>
          <w:szCs w:val="22"/>
        </w:rPr>
        <w:t xml:space="preserve"> est correctement ajustée.</w:t>
      </w:r>
    </w:p>
    <w:p w14:paraId="0655D340" w14:textId="77777777" w:rsidR="004627EF" w:rsidRPr="00017591" w:rsidRDefault="004627EF" w:rsidP="008404CE">
      <w:pPr>
        <w:suppressAutoHyphens/>
        <w:rPr>
          <w:szCs w:val="22"/>
        </w:rPr>
      </w:pPr>
    </w:p>
    <w:p w14:paraId="2595DFF8" w14:textId="77777777" w:rsidR="004627EF" w:rsidRPr="00017591" w:rsidRDefault="00760513" w:rsidP="00E76C73">
      <w:pPr>
        <w:pStyle w:val="BodyTextIndent"/>
        <w:ind w:left="0"/>
      </w:pPr>
      <w:r w:rsidRPr="00017591">
        <w:rPr>
          <w:szCs w:val="22"/>
        </w:rPr>
        <w:t xml:space="preserve">Chez les patients atteints d’AKU, le traitement par la </w:t>
      </w:r>
      <w:proofErr w:type="spellStart"/>
      <w:r w:rsidRPr="00017591">
        <w:rPr>
          <w:szCs w:val="22"/>
        </w:rPr>
        <w:t>nitisinone</w:t>
      </w:r>
      <w:proofErr w:type="spellEnd"/>
      <w:r w:rsidRPr="00017591">
        <w:rPr>
          <w:szCs w:val="22"/>
        </w:rPr>
        <w:t xml:space="preserve"> réduit l’accumulation d’AHG. Les données disponibles issues d’une étude clinique montrent une réduction de 99,7 % de l’AHG urinaire et une réduction de 98,8 % de l’AHG sérique après traitement par la </w:t>
      </w:r>
      <w:proofErr w:type="spellStart"/>
      <w:r w:rsidRPr="00017591">
        <w:rPr>
          <w:szCs w:val="22"/>
        </w:rPr>
        <w:t>nitisinone</w:t>
      </w:r>
      <w:proofErr w:type="spellEnd"/>
      <w:r w:rsidRPr="00017591">
        <w:rPr>
          <w:szCs w:val="22"/>
        </w:rPr>
        <w:t xml:space="preserve"> </w:t>
      </w:r>
      <w:r w:rsidR="0083080E" w:rsidRPr="0083080E">
        <w:rPr>
          <w:iCs/>
          <w:szCs w:val="22"/>
        </w:rPr>
        <w:t xml:space="preserve">par rapport au groupe contrôle non </w:t>
      </w:r>
      <w:proofErr w:type="gramStart"/>
      <w:r w:rsidR="0083080E" w:rsidRPr="0083080E">
        <w:rPr>
          <w:iCs/>
          <w:szCs w:val="22"/>
        </w:rPr>
        <w:t>traité</w:t>
      </w:r>
      <w:proofErr w:type="gramEnd"/>
      <w:r w:rsidRPr="00017591">
        <w:t xml:space="preserve"> après 12 mois de traitement.</w:t>
      </w:r>
    </w:p>
    <w:p w14:paraId="01BDFCE6" w14:textId="77777777" w:rsidR="00C82799" w:rsidRPr="00017591" w:rsidRDefault="00C82799" w:rsidP="008404CE">
      <w:pPr>
        <w:suppressAutoHyphens/>
        <w:rPr>
          <w:szCs w:val="22"/>
        </w:rPr>
      </w:pPr>
    </w:p>
    <w:p w14:paraId="709BA1D3" w14:textId="77777777" w:rsidR="00301F49" w:rsidRPr="00017591" w:rsidRDefault="00301F49" w:rsidP="008404CE">
      <w:pPr>
        <w:keepNext/>
        <w:rPr>
          <w:iCs/>
          <w:szCs w:val="22"/>
          <w:u w:val="single"/>
        </w:rPr>
      </w:pPr>
      <w:r w:rsidRPr="00017591">
        <w:rPr>
          <w:iCs/>
          <w:szCs w:val="22"/>
          <w:u w:val="single"/>
        </w:rPr>
        <w:lastRenderedPageBreak/>
        <w:t>Efficacité et sécurité cliniques</w:t>
      </w:r>
      <w:r w:rsidR="00773089" w:rsidRPr="00017591">
        <w:rPr>
          <w:iCs/>
          <w:szCs w:val="22"/>
          <w:u w:val="single"/>
        </w:rPr>
        <w:t xml:space="preserve"> </w:t>
      </w:r>
      <w:r w:rsidR="00760513" w:rsidRPr="00017591">
        <w:rPr>
          <w:iCs/>
          <w:szCs w:val="22"/>
          <w:u w:val="single"/>
        </w:rPr>
        <w:t>dans le cadre de l’</w:t>
      </w:r>
      <w:r w:rsidR="00773089" w:rsidRPr="00017591">
        <w:rPr>
          <w:iCs/>
          <w:szCs w:val="22"/>
          <w:u w:val="single"/>
        </w:rPr>
        <w:t>HT-1</w:t>
      </w:r>
    </w:p>
    <w:p w14:paraId="1D9C042F" w14:textId="77777777" w:rsidR="00301F49" w:rsidRPr="00017591" w:rsidRDefault="00301F49" w:rsidP="008404CE">
      <w:pPr>
        <w:keepNext/>
        <w:rPr>
          <w:szCs w:val="22"/>
        </w:rPr>
      </w:pPr>
      <w:r w:rsidRPr="00017591">
        <w:rPr>
          <w:szCs w:val="22"/>
        </w:rPr>
        <w:t xml:space="preserve">L’étude clinique était ouverte et non contrôlée. La fréquence d’administration dans l’étude était de deux fois par jour. Les probabilités de survie après 2, 4 et 6 ans de traitement par </w:t>
      </w:r>
      <w:proofErr w:type="spellStart"/>
      <w:r w:rsidRPr="00017591">
        <w:rPr>
          <w:szCs w:val="22"/>
        </w:rPr>
        <w:t>nitisinone</w:t>
      </w:r>
      <w:proofErr w:type="spellEnd"/>
      <w:r w:rsidRPr="00017591">
        <w:rPr>
          <w:szCs w:val="22"/>
        </w:rPr>
        <w:t xml:space="preserve"> sont résumées dans le tableau ci-dessous.</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1"/>
        <w:gridCol w:w="675"/>
        <w:gridCol w:w="675"/>
        <w:gridCol w:w="675"/>
      </w:tblGrid>
      <w:tr w:rsidR="00301F49" w:rsidRPr="00017591" w14:paraId="49E3DDAC" w14:textId="77777777" w:rsidTr="00C729AF">
        <w:trPr>
          <w:cantSplit/>
        </w:trPr>
        <w:tc>
          <w:tcPr>
            <w:tcW w:w="0" w:type="auto"/>
            <w:gridSpan w:val="4"/>
            <w:hideMark/>
          </w:tcPr>
          <w:p w14:paraId="0559321B" w14:textId="77777777" w:rsidR="00301F49" w:rsidRPr="00017591" w:rsidRDefault="00301F49" w:rsidP="008404CE">
            <w:pPr>
              <w:keepNext/>
              <w:overflowPunct w:val="0"/>
              <w:autoSpaceDE w:val="0"/>
              <w:autoSpaceDN w:val="0"/>
              <w:adjustRightInd w:val="0"/>
              <w:rPr>
                <w:szCs w:val="22"/>
              </w:rPr>
            </w:pPr>
            <w:r w:rsidRPr="00017591">
              <w:rPr>
                <w:szCs w:val="22"/>
              </w:rPr>
              <w:t>Étude NTBC (N = 250)</w:t>
            </w:r>
          </w:p>
        </w:tc>
      </w:tr>
      <w:tr w:rsidR="00301F49" w:rsidRPr="00017591" w14:paraId="67600716" w14:textId="77777777" w:rsidTr="00C729AF">
        <w:trPr>
          <w:cantSplit/>
        </w:trPr>
        <w:tc>
          <w:tcPr>
            <w:tcW w:w="0" w:type="auto"/>
            <w:hideMark/>
          </w:tcPr>
          <w:p w14:paraId="45BBDB3D" w14:textId="77777777" w:rsidR="00301F49" w:rsidRPr="00017591" w:rsidRDefault="00301F49" w:rsidP="008404CE">
            <w:pPr>
              <w:keepNext/>
              <w:overflowPunct w:val="0"/>
              <w:autoSpaceDE w:val="0"/>
              <w:autoSpaceDN w:val="0"/>
              <w:adjustRightInd w:val="0"/>
              <w:rPr>
                <w:szCs w:val="22"/>
              </w:rPr>
            </w:pPr>
            <w:r w:rsidRPr="00017591">
              <w:rPr>
                <w:szCs w:val="22"/>
              </w:rPr>
              <w:t>Âge au début du traitement</w:t>
            </w:r>
          </w:p>
        </w:tc>
        <w:tc>
          <w:tcPr>
            <w:tcW w:w="0" w:type="auto"/>
            <w:hideMark/>
          </w:tcPr>
          <w:p w14:paraId="52D67F23" w14:textId="77777777" w:rsidR="00301F49" w:rsidRPr="00017591" w:rsidRDefault="00301F49" w:rsidP="008404CE">
            <w:pPr>
              <w:keepNext/>
              <w:overflowPunct w:val="0"/>
              <w:autoSpaceDE w:val="0"/>
              <w:autoSpaceDN w:val="0"/>
              <w:adjustRightInd w:val="0"/>
              <w:rPr>
                <w:szCs w:val="22"/>
              </w:rPr>
            </w:pPr>
            <w:r w:rsidRPr="00017591">
              <w:rPr>
                <w:szCs w:val="22"/>
              </w:rPr>
              <w:t>2 ans</w:t>
            </w:r>
          </w:p>
        </w:tc>
        <w:tc>
          <w:tcPr>
            <w:tcW w:w="0" w:type="auto"/>
            <w:hideMark/>
          </w:tcPr>
          <w:p w14:paraId="09D8429A" w14:textId="77777777" w:rsidR="00301F49" w:rsidRPr="00017591" w:rsidRDefault="00301F49" w:rsidP="008404CE">
            <w:pPr>
              <w:keepNext/>
              <w:overflowPunct w:val="0"/>
              <w:autoSpaceDE w:val="0"/>
              <w:autoSpaceDN w:val="0"/>
              <w:adjustRightInd w:val="0"/>
              <w:rPr>
                <w:szCs w:val="22"/>
              </w:rPr>
            </w:pPr>
            <w:r w:rsidRPr="00017591">
              <w:rPr>
                <w:szCs w:val="22"/>
              </w:rPr>
              <w:t>4 ans</w:t>
            </w:r>
          </w:p>
        </w:tc>
        <w:tc>
          <w:tcPr>
            <w:tcW w:w="0" w:type="auto"/>
            <w:hideMark/>
          </w:tcPr>
          <w:p w14:paraId="487FBC1A" w14:textId="77777777" w:rsidR="00301F49" w:rsidRPr="00017591" w:rsidRDefault="00301F49" w:rsidP="008404CE">
            <w:pPr>
              <w:keepNext/>
              <w:overflowPunct w:val="0"/>
              <w:autoSpaceDE w:val="0"/>
              <w:autoSpaceDN w:val="0"/>
              <w:adjustRightInd w:val="0"/>
              <w:rPr>
                <w:szCs w:val="22"/>
              </w:rPr>
            </w:pPr>
            <w:r w:rsidRPr="00017591">
              <w:rPr>
                <w:szCs w:val="22"/>
              </w:rPr>
              <w:t>6 ans</w:t>
            </w:r>
          </w:p>
        </w:tc>
      </w:tr>
      <w:tr w:rsidR="00301F49" w:rsidRPr="00017591" w14:paraId="77CF60D3" w14:textId="77777777" w:rsidTr="00C729AF">
        <w:trPr>
          <w:cantSplit/>
        </w:trPr>
        <w:tc>
          <w:tcPr>
            <w:tcW w:w="0" w:type="auto"/>
            <w:hideMark/>
          </w:tcPr>
          <w:p w14:paraId="69FCC86E" w14:textId="77777777" w:rsidR="00301F49" w:rsidRPr="00017591" w:rsidRDefault="00301F49" w:rsidP="008404CE">
            <w:pPr>
              <w:keepNext/>
              <w:overflowPunct w:val="0"/>
              <w:autoSpaceDE w:val="0"/>
              <w:autoSpaceDN w:val="0"/>
              <w:adjustRightInd w:val="0"/>
              <w:rPr>
                <w:szCs w:val="22"/>
              </w:rPr>
            </w:pPr>
            <w:r w:rsidRPr="00017591">
              <w:rPr>
                <w:szCs w:val="22"/>
              </w:rPr>
              <w:t>≤ 2 mois</w:t>
            </w:r>
          </w:p>
        </w:tc>
        <w:tc>
          <w:tcPr>
            <w:tcW w:w="0" w:type="auto"/>
            <w:hideMark/>
          </w:tcPr>
          <w:p w14:paraId="21A22451" w14:textId="77777777" w:rsidR="00301F49" w:rsidRPr="00017591" w:rsidRDefault="00301F49" w:rsidP="008404CE">
            <w:pPr>
              <w:keepNext/>
              <w:overflowPunct w:val="0"/>
              <w:autoSpaceDE w:val="0"/>
              <w:autoSpaceDN w:val="0"/>
              <w:adjustRightInd w:val="0"/>
              <w:rPr>
                <w:szCs w:val="22"/>
              </w:rPr>
            </w:pPr>
            <w:r w:rsidRPr="00017591">
              <w:rPr>
                <w:szCs w:val="22"/>
              </w:rPr>
              <w:t>93 %</w:t>
            </w:r>
          </w:p>
        </w:tc>
        <w:tc>
          <w:tcPr>
            <w:tcW w:w="0" w:type="auto"/>
            <w:hideMark/>
          </w:tcPr>
          <w:p w14:paraId="6457F0AB" w14:textId="77777777" w:rsidR="00301F49" w:rsidRPr="00017591" w:rsidRDefault="00301F49" w:rsidP="008404CE">
            <w:pPr>
              <w:keepNext/>
              <w:overflowPunct w:val="0"/>
              <w:autoSpaceDE w:val="0"/>
              <w:autoSpaceDN w:val="0"/>
              <w:adjustRightInd w:val="0"/>
              <w:rPr>
                <w:szCs w:val="22"/>
              </w:rPr>
            </w:pPr>
            <w:r w:rsidRPr="00017591">
              <w:rPr>
                <w:szCs w:val="22"/>
              </w:rPr>
              <w:t>93 %</w:t>
            </w:r>
          </w:p>
        </w:tc>
        <w:tc>
          <w:tcPr>
            <w:tcW w:w="0" w:type="auto"/>
            <w:hideMark/>
          </w:tcPr>
          <w:p w14:paraId="1CB8C7A2" w14:textId="77777777" w:rsidR="00301F49" w:rsidRPr="00017591" w:rsidRDefault="00301F49" w:rsidP="008404CE">
            <w:pPr>
              <w:keepNext/>
              <w:overflowPunct w:val="0"/>
              <w:autoSpaceDE w:val="0"/>
              <w:autoSpaceDN w:val="0"/>
              <w:adjustRightInd w:val="0"/>
              <w:rPr>
                <w:szCs w:val="22"/>
              </w:rPr>
            </w:pPr>
            <w:r w:rsidRPr="00017591">
              <w:rPr>
                <w:szCs w:val="22"/>
              </w:rPr>
              <w:t>93 %</w:t>
            </w:r>
          </w:p>
        </w:tc>
      </w:tr>
      <w:tr w:rsidR="00301F49" w:rsidRPr="00017591" w14:paraId="40270EA3" w14:textId="77777777" w:rsidTr="00C729AF">
        <w:trPr>
          <w:cantSplit/>
        </w:trPr>
        <w:tc>
          <w:tcPr>
            <w:tcW w:w="0" w:type="auto"/>
            <w:hideMark/>
          </w:tcPr>
          <w:p w14:paraId="69C269B9" w14:textId="77777777" w:rsidR="00301F49" w:rsidRPr="00017591" w:rsidRDefault="00301F49" w:rsidP="008404CE">
            <w:pPr>
              <w:keepNext/>
              <w:overflowPunct w:val="0"/>
              <w:autoSpaceDE w:val="0"/>
              <w:autoSpaceDN w:val="0"/>
              <w:adjustRightInd w:val="0"/>
              <w:rPr>
                <w:szCs w:val="22"/>
              </w:rPr>
            </w:pPr>
            <w:r w:rsidRPr="00017591">
              <w:rPr>
                <w:szCs w:val="22"/>
              </w:rPr>
              <w:t>≤ 6 mois</w:t>
            </w:r>
          </w:p>
        </w:tc>
        <w:tc>
          <w:tcPr>
            <w:tcW w:w="0" w:type="auto"/>
            <w:hideMark/>
          </w:tcPr>
          <w:p w14:paraId="625ECDC6" w14:textId="77777777" w:rsidR="00301F49" w:rsidRPr="00017591" w:rsidRDefault="00301F49" w:rsidP="008404CE">
            <w:pPr>
              <w:keepNext/>
              <w:overflowPunct w:val="0"/>
              <w:autoSpaceDE w:val="0"/>
              <w:autoSpaceDN w:val="0"/>
              <w:adjustRightInd w:val="0"/>
              <w:rPr>
                <w:szCs w:val="22"/>
              </w:rPr>
            </w:pPr>
            <w:r w:rsidRPr="00017591">
              <w:rPr>
                <w:szCs w:val="22"/>
              </w:rPr>
              <w:t>93 %</w:t>
            </w:r>
          </w:p>
        </w:tc>
        <w:tc>
          <w:tcPr>
            <w:tcW w:w="0" w:type="auto"/>
            <w:hideMark/>
          </w:tcPr>
          <w:p w14:paraId="6A091086" w14:textId="77777777" w:rsidR="00301F49" w:rsidRPr="00017591" w:rsidRDefault="00301F49" w:rsidP="008404CE">
            <w:pPr>
              <w:keepNext/>
              <w:overflowPunct w:val="0"/>
              <w:autoSpaceDE w:val="0"/>
              <w:autoSpaceDN w:val="0"/>
              <w:adjustRightInd w:val="0"/>
              <w:rPr>
                <w:szCs w:val="22"/>
              </w:rPr>
            </w:pPr>
            <w:r w:rsidRPr="00017591">
              <w:rPr>
                <w:szCs w:val="22"/>
              </w:rPr>
              <w:t>93 %</w:t>
            </w:r>
          </w:p>
        </w:tc>
        <w:tc>
          <w:tcPr>
            <w:tcW w:w="0" w:type="auto"/>
            <w:hideMark/>
          </w:tcPr>
          <w:p w14:paraId="78CBDE96" w14:textId="77777777" w:rsidR="00301F49" w:rsidRPr="00017591" w:rsidRDefault="00301F49" w:rsidP="008404CE">
            <w:pPr>
              <w:keepNext/>
              <w:overflowPunct w:val="0"/>
              <w:autoSpaceDE w:val="0"/>
              <w:autoSpaceDN w:val="0"/>
              <w:adjustRightInd w:val="0"/>
              <w:rPr>
                <w:szCs w:val="22"/>
              </w:rPr>
            </w:pPr>
            <w:r w:rsidRPr="00017591">
              <w:rPr>
                <w:szCs w:val="22"/>
              </w:rPr>
              <w:t>93 %</w:t>
            </w:r>
          </w:p>
        </w:tc>
      </w:tr>
      <w:tr w:rsidR="00301F49" w:rsidRPr="00017591" w14:paraId="4D90A414" w14:textId="77777777" w:rsidTr="00C729AF">
        <w:trPr>
          <w:cantSplit/>
        </w:trPr>
        <w:tc>
          <w:tcPr>
            <w:tcW w:w="0" w:type="auto"/>
            <w:hideMark/>
          </w:tcPr>
          <w:p w14:paraId="35695DA7" w14:textId="77777777" w:rsidR="00301F49" w:rsidRPr="00017591" w:rsidRDefault="00301F49" w:rsidP="008404CE">
            <w:pPr>
              <w:keepNext/>
              <w:overflowPunct w:val="0"/>
              <w:autoSpaceDE w:val="0"/>
              <w:autoSpaceDN w:val="0"/>
              <w:adjustRightInd w:val="0"/>
              <w:rPr>
                <w:szCs w:val="22"/>
              </w:rPr>
            </w:pPr>
            <w:r w:rsidRPr="00017591">
              <w:rPr>
                <w:szCs w:val="22"/>
              </w:rPr>
              <w:t>&gt; 6 mois</w:t>
            </w:r>
          </w:p>
        </w:tc>
        <w:tc>
          <w:tcPr>
            <w:tcW w:w="0" w:type="auto"/>
            <w:hideMark/>
          </w:tcPr>
          <w:p w14:paraId="263AB2BA" w14:textId="77777777" w:rsidR="00301F49" w:rsidRPr="00017591" w:rsidRDefault="00301F49" w:rsidP="008404CE">
            <w:pPr>
              <w:keepNext/>
              <w:overflowPunct w:val="0"/>
              <w:autoSpaceDE w:val="0"/>
              <w:autoSpaceDN w:val="0"/>
              <w:adjustRightInd w:val="0"/>
              <w:rPr>
                <w:szCs w:val="22"/>
              </w:rPr>
            </w:pPr>
            <w:r w:rsidRPr="00017591">
              <w:rPr>
                <w:szCs w:val="22"/>
              </w:rPr>
              <w:t>96 %</w:t>
            </w:r>
          </w:p>
        </w:tc>
        <w:tc>
          <w:tcPr>
            <w:tcW w:w="0" w:type="auto"/>
            <w:hideMark/>
          </w:tcPr>
          <w:p w14:paraId="34E741FE" w14:textId="77777777" w:rsidR="00301F49" w:rsidRPr="00017591" w:rsidRDefault="00301F49" w:rsidP="008404CE">
            <w:pPr>
              <w:keepNext/>
              <w:overflowPunct w:val="0"/>
              <w:autoSpaceDE w:val="0"/>
              <w:autoSpaceDN w:val="0"/>
              <w:adjustRightInd w:val="0"/>
              <w:rPr>
                <w:szCs w:val="22"/>
              </w:rPr>
            </w:pPr>
            <w:r w:rsidRPr="00017591">
              <w:rPr>
                <w:szCs w:val="22"/>
              </w:rPr>
              <w:t>95 %</w:t>
            </w:r>
          </w:p>
        </w:tc>
        <w:tc>
          <w:tcPr>
            <w:tcW w:w="0" w:type="auto"/>
            <w:hideMark/>
          </w:tcPr>
          <w:p w14:paraId="26DB7E7F" w14:textId="77777777" w:rsidR="00301F49" w:rsidRPr="00017591" w:rsidRDefault="00301F49" w:rsidP="008404CE">
            <w:pPr>
              <w:keepNext/>
              <w:overflowPunct w:val="0"/>
              <w:autoSpaceDE w:val="0"/>
              <w:autoSpaceDN w:val="0"/>
              <w:adjustRightInd w:val="0"/>
              <w:rPr>
                <w:szCs w:val="22"/>
              </w:rPr>
            </w:pPr>
            <w:r w:rsidRPr="00017591">
              <w:rPr>
                <w:szCs w:val="22"/>
              </w:rPr>
              <w:t>95 %</w:t>
            </w:r>
          </w:p>
        </w:tc>
      </w:tr>
      <w:tr w:rsidR="00301F49" w:rsidRPr="00017591" w14:paraId="58C97850" w14:textId="77777777" w:rsidTr="00C729AF">
        <w:trPr>
          <w:cantSplit/>
        </w:trPr>
        <w:tc>
          <w:tcPr>
            <w:tcW w:w="0" w:type="auto"/>
            <w:hideMark/>
          </w:tcPr>
          <w:p w14:paraId="40F37A38" w14:textId="77777777" w:rsidR="00301F49" w:rsidRPr="00017591" w:rsidRDefault="00301F49" w:rsidP="00112F5E">
            <w:pPr>
              <w:overflowPunct w:val="0"/>
              <w:autoSpaceDE w:val="0"/>
              <w:autoSpaceDN w:val="0"/>
              <w:adjustRightInd w:val="0"/>
              <w:rPr>
                <w:szCs w:val="22"/>
              </w:rPr>
            </w:pPr>
            <w:r w:rsidRPr="00017591">
              <w:rPr>
                <w:szCs w:val="22"/>
              </w:rPr>
              <w:t>Globalement</w:t>
            </w:r>
          </w:p>
        </w:tc>
        <w:tc>
          <w:tcPr>
            <w:tcW w:w="0" w:type="auto"/>
            <w:hideMark/>
          </w:tcPr>
          <w:p w14:paraId="57A47FD9" w14:textId="77777777" w:rsidR="00301F49" w:rsidRPr="00017591" w:rsidRDefault="00301F49" w:rsidP="00112F5E">
            <w:pPr>
              <w:overflowPunct w:val="0"/>
              <w:autoSpaceDE w:val="0"/>
              <w:autoSpaceDN w:val="0"/>
              <w:adjustRightInd w:val="0"/>
              <w:rPr>
                <w:szCs w:val="22"/>
              </w:rPr>
            </w:pPr>
            <w:r w:rsidRPr="00017591">
              <w:rPr>
                <w:szCs w:val="22"/>
              </w:rPr>
              <w:t>94 %</w:t>
            </w:r>
          </w:p>
        </w:tc>
        <w:tc>
          <w:tcPr>
            <w:tcW w:w="0" w:type="auto"/>
            <w:hideMark/>
          </w:tcPr>
          <w:p w14:paraId="5CC988F0" w14:textId="77777777" w:rsidR="00301F49" w:rsidRPr="00017591" w:rsidRDefault="00301F49" w:rsidP="00112F5E">
            <w:pPr>
              <w:overflowPunct w:val="0"/>
              <w:autoSpaceDE w:val="0"/>
              <w:autoSpaceDN w:val="0"/>
              <w:adjustRightInd w:val="0"/>
              <w:rPr>
                <w:szCs w:val="22"/>
              </w:rPr>
            </w:pPr>
            <w:r w:rsidRPr="00017591">
              <w:rPr>
                <w:szCs w:val="22"/>
              </w:rPr>
              <w:t>94 %</w:t>
            </w:r>
          </w:p>
        </w:tc>
        <w:tc>
          <w:tcPr>
            <w:tcW w:w="0" w:type="auto"/>
            <w:hideMark/>
          </w:tcPr>
          <w:p w14:paraId="3A97489D" w14:textId="77777777" w:rsidR="00301F49" w:rsidRPr="00017591" w:rsidRDefault="00301F49" w:rsidP="00112F5E">
            <w:pPr>
              <w:overflowPunct w:val="0"/>
              <w:autoSpaceDE w:val="0"/>
              <w:autoSpaceDN w:val="0"/>
              <w:adjustRightInd w:val="0"/>
              <w:rPr>
                <w:szCs w:val="22"/>
              </w:rPr>
            </w:pPr>
            <w:r w:rsidRPr="00017591">
              <w:rPr>
                <w:szCs w:val="22"/>
              </w:rPr>
              <w:t>94 %</w:t>
            </w:r>
          </w:p>
        </w:tc>
      </w:tr>
    </w:tbl>
    <w:p w14:paraId="441987A1" w14:textId="77777777" w:rsidR="00301F49" w:rsidRPr="00017591" w:rsidRDefault="00301F49" w:rsidP="008404CE">
      <w:pPr>
        <w:rPr>
          <w:szCs w:val="22"/>
        </w:rPr>
      </w:pPr>
    </w:p>
    <w:p w14:paraId="2274FAEA" w14:textId="77777777" w:rsidR="00301F49" w:rsidRPr="00017591" w:rsidRDefault="00301F49" w:rsidP="008404CE">
      <w:pPr>
        <w:keepNext/>
        <w:rPr>
          <w:szCs w:val="22"/>
        </w:rPr>
      </w:pPr>
      <w:r w:rsidRPr="00017591">
        <w:rPr>
          <w:szCs w:val="22"/>
        </w:rPr>
        <w:t xml:space="preserve">Les données issues d’une étude utilisée comme contrôle historique (van </w:t>
      </w:r>
      <w:proofErr w:type="spellStart"/>
      <w:r w:rsidRPr="00017591">
        <w:rPr>
          <w:szCs w:val="22"/>
        </w:rPr>
        <w:t>Spronsen</w:t>
      </w:r>
      <w:proofErr w:type="spellEnd"/>
      <w:r w:rsidRPr="00017591">
        <w:rPr>
          <w:szCs w:val="22"/>
        </w:rPr>
        <w:t xml:space="preserve"> et coll., 1994) ont mis en évidence la probabilité de survie suivante.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2"/>
        <w:gridCol w:w="675"/>
        <w:gridCol w:w="675"/>
      </w:tblGrid>
      <w:tr w:rsidR="00301F49" w:rsidRPr="00017591" w14:paraId="723343B9" w14:textId="77777777" w:rsidTr="00C729AF">
        <w:trPr>
          <w:cantSplit/>
        </w:trPr>
        <w:tc>
          <w:tcPr>
            <w:tcW w:w="0" w:type="auto"/>
            <w:hideMark/>
          </w:tcPr>
          <w:p w14:paraId="7CCAAB29" w14:textId="77777777" w:rsidR="00301F49" w:rsidRPr="00017591" w:rsidRDefault="00301F49" w:rsidP="008404CE">
            <w:pPr>
              <w:keepNext/>
              <w:overflowPunct w:val="0"/>
              <w:autoSpaceDE w:val="0"/>
              <w:autoSpaceDN w:val="0"/>
              <w:adjustRightInd w:val="0"/>
              <w:rPr>
                <w:szCs w:val="22"/>
              </w:rPr>
            </w:pPr>
            <w:r w:rsidRPr="00017591">
              <w:rPr>
                <w:szCs w:val="22"/>
              </w:rPr>
              <w:t>Âge à l’apparition des symptômes</w:t>
            </w:r>
          </w:p>
        </w:tc>
        <w:tc>
          <w:tcPr>
            <w:tcW w:w="0" w:type="auto"/>
            <w:hideMark/>
          </w:tcPr>
          <w:p w14:paraId="06154107" w14:textId="77777777" w:rsidR="00301F49" w:rsidRPr="00017591" w:rsidRDefault="00301F49" w:rsidP="008404CE">
            <w:pPr>
              <w:keepNext/>
              <w:overflowPunct w:val="0"/>
              <w:autoSpaceDE w:val="0"/>
              <w:autoSpaceDN w:val="0"/>
              <w:adjustRightInd w:val="0"/>
              <w:rPr>
                <w:szCs w:val="22"/>
              </w:rPr>
            </w:pPr>
            <w:r w:rsidRPr="00017591">
              <w:rPr>
                <w:szCs w:val="22"/>
              </w:rPr>
              <w:t>1 an</w:t>
            </w:r>
          </w:p>
        </w:tc>
        <w:tc>
          <w:tcPr>
            <w:tcW w:w="0" w:type="auto"/>
            <w:hideMark/>
          </w:tcPr>
          <w:p w14:paraId="786C6A34" w14:textId="77777777" w:rsidR="00301F49" w:rsidRPr="00017591" w:rsidRDefault="00301F49" w:rsidP="008404CE">
            <w:pPr>
              <w:keepNext/>
              <w:overflowPunct w:val="0"/>
              <w:autoSpaceDE w:val="0"/>
              <w:autoSpaceDN w:val="0"/>
              <w:adjustRightInd w:val="0"/>
              <w:rPr>
                <w:szCs w:val="22"/>
              </w:rPr>
            </w:pPr>
            <w:r w:rsidRPr="00017591">
              <w:rPr>
                <w:szCs w:val="22"/>
              </w:rPr>
              <w:t>2 ans</w:t>
            </w:r>
          </w:p>
        </w:tc>
      </w:tr>
      <w:tr w:rsidR="00301F49" w:rsidRPr="00017591" w14:paraId="2790C877" w14:textId="77777777" w:rsidTr="00C729AF">
        <w:trPr>
          <w:cantSplit/>
        </w:trPr>
        <w:tc>
          <w:tcPr>
            <w:tcW w:w="0" w:type="auto"/>
            <w:hideMark/>
          </w:tcPr>
          <w:p w14:paraId="33BA13B5" w14:textId="77777777" w:rsidR="00301F49" w:rsidRPr="00017591" w:rsidRDefault="00301F49" w:rsidP="008404CE">
            <w:pPr>
              <w:keepNext/>
              <w:overflowPunct w:val="0"/>
              <w:autoSpaceDE w:val="0"/>
              <w:autoSpaceDN w:val="0"/>
              <w:adjustRightInd w:val="0"/>
              <w:rPr>
                <w:szCs w:val="22"/>
              </w:rPr>
            </w:pPr>
            <w:r w:rsidRPr="00017591">
              <w:rPr>
                <w:szCs w:val="22"/>
              </w:rPr>
              <w:t>&lt; 2 mois</w:t>
            </w:r>
          </w:p>
        </w:tc>
        <w:tc>
          <w:tcPr>
            <w:tcW w:w="0" w:type="auto"/>
            <w:hideMark/>
          </w:tcPr>
          <w:p w14:paraId="0492D834" w14:textId="77777777" w:rsidR="00301F49" w:rsidRPr="00017591" w:rsidRDefault="00301F49" w:rsidP="008404CE">
            <w:pPr>
              <w:keepNext/>
              <w:overflowPunct w:val="0"/>
              <w:autoSpaceDE w:val="0"/>
              <w:autoSpaceDN w:val="0"/>
              <w:adjustRightInd w:val="0"/>
              <w:rPr>
                <w:szCs w:val="22"/>
              </w:rPr>
            </w:pPr>
            <w:r w:rsidRPr="00017591">
              <w:rPr>
                <w:szCs w:val="22"/>
              </w:rPr>
              <w:t>38 %</w:t>
            </w:r>
          </w:p>
        </w:tc>
        <w:tc>
          <w:tcPr>
            <w:tcW w:w="0" w:type="auto"/>
            <w:hideMark/>
          </w:tcPr>
          <w:p w14:paraId="107D0761" w14:textId="77777777" w:rsidR="00301F49" w:rsidRPr="00017591" w:rsidRDefault="00301F49" w:rsidP="008404CE">
            <w:pPr>
              <w:keepNext/>
              <w:overflowPunct w:val="0"/>
              <w:autoSpaceDE w:val="0"/>
              <w:autoSpaceDN w:val="0"/>
              <w:adjustRightInd w:val="0"/>
              <w:rPr>
                <w:szCs w:val="22"/>
              </w:rPr>
            </w:pPr>
            <w:r w:rsidRPr="00017591">
              <w:rPr>
                <w:szCs w:val="22"/>
              </w:rPr>
              <w:t>29 %</w:t>
            </w:r>
          </w:p>
        </w:tc>
      </w:tr>
      <w:tr w:rsidR="00301F49" w:rsidRPr="00017591" w14:paraId="6A8D45A9" w14:textId="77777777" w:rsidTr="00C729AF">
        <w:trPr>
          <w:cantSplit/>
        </w:trPr>
        <w:tc>
          <w:tcPr>
            <w:tcW w:w="0" w:type="auto"/>
            <w:hideMark/>
          </w:tcPr>
          <w:p w14:paraId="786747DB" w14:textId="77777777" w:rsidR="00301F49" w:rsidRPr="00017591" w:rsidRDefault="00301F49" w:rsidP="008404CE">
            <w:pPr>
              <w:keepNext/>
              <w:overflowPunct w:val="0"/>
              <w:autoSpaceDE w:val="0"/>
              <w:autoSpaceDN w:val="0"/>
              <w:adjustRightInd w:val="0"/>
              <w:rPr>
                <w:szCs w:val="22"/>
              </w:rPr>
            </w:pPr>
            <w:r w:rsidRPr="00017591">
              <w:rPr>
                <w:szCs w:val="22"/>
              </w:rPr>
              <w:t>&gt; 2</w:t>
            </w:r>
            <w:r w:rsidRPr="00017591">
              <w:rPr>
                <w:szCs w:val="22"/>
              </w:rPr>
              <w:noBreakHyphen/>
              <w:t>6 mois</w:t>
            </w:r>
          </w:p>
        </w:tc>
        <w:tc>
          <w:tcPr>
            <w:tcW w:w="0" w:type="auto"/>
            <w:hideMark/>
          </w:tcPr>
          <w:p w14:paraId="2D3C9977" w14:textId="77777777" w:rsidR="00301F49" w:rsidRPr="00017591" w:rsidRDefault="00301F49" w:rsidP="008404CE">
            <w:pPr>
              <w:keepNext/>
              <w:overflowPunct w:val="0"/>
              <w:autoSpaceDE w:val="0"/>
              <w:autoSpaceDN w:val="0"/>
              <w:adjustRightInd w:val="0"/>
              <w:rPr>
                <w:szCs w:val="22"/>
              </w:rPr>
            </w:pPr>
            <w:r w:rsidRPr="00017591">
              <w:rPr>
                <w:szCs w:val="22"/>
              </w:rPr>
              <w:t>74 %</w:t>
            </w:r>
          </w:p>
        </w:tc>
        <w:tc>
          <w:tcPr>
            <w:tcW w:w="0" w:type="auto"/>
            <w:hideMark/>
          </w:tcPr>
          <w:p w14:paraId="08D83C48" w14:textId="77777777" w:rsidR="00301F49" w:rsidRPr="00017591" w:rsidRDefault="00301F49" w:rsidP="008404CE">
            <w:pPr>
              <w:keepNext/>
              <w:overflowPunct w:val="0"/>
              <w:autoSpaceDE w:val="0"/>
              <w:autoSpaceDN w:val="0"/>
              <w:adjustRightInd w:val="0"/>
              <w:rPr>
                <w:szCs w:val="22"/>
              </w:rPr>
            </w:pPr>
            <w:r w:rsidRPr="00017591">
              <w:rPr>
                <w:szCs w:val="22"/>
              </w:rPr>
              <w:t>74 %</w:t>
            </w:r>
          </w:p>
        </w:tc>
      </w:tr>
      <w:tr w:rsidR="00301F49" w:rsidRPr="00017591" w14:paraId="4C410366" w14:textId="77777777" w:rsidTr="00C729AF">
        <w:trPr>
          <w:cantSplit/>
        </w:trPr>
        <w:tc>
          <w:tcPr>
            <w:tcW w:w="0" w:type="auto"/>
            <w:hideMark/>
          </w:tcPr>
          <w:p w14:paraId="48B64461" w14:textId="77777777" w:rsidR="00301F49" w:rsidRPr="00017591" w:rsidRDefault="00301F49" w:rsidP="008404CE">
            <w:pPr>
              <w:overflowPunct w:val="0"/>
              <w:autoSpaceDE w:val="0"/>
              <w:autoSpaceDN w:val="0"/>
              <w:adjustRightInd w:val="0"/>
              <w:rPr>
                <w:szCs w:val="22"/>
              </w:rPr>
            </w:pPr>
            <w:r w:rsidRPr="00017591">
              <w:rPr>
                <w:szCs w:val="22"/>
              </w:rPr>
              <w:t>&gt; 6 mois</w:t>
            </w:r>
          </w:p>
        </w:tc>
        <w:tc>
          <w:tcPr>
            <w:tcW w:w="0" w:type="auto"/>
            <w:hideMark/>
          </w:tcPr>
          <w:p w14:paraId="136A0ADE" w14:textId="77777777" w:rsidR="00301F49" w:rsidRPr="00017591" w:rsidRDefault="00301F49" w:rsidP="008404CE">
            <w:pPr>
              <w:overflowPunct w:val="0"/>
              <w:autoSpaceDE w:val="0"/>
              <w:autoSpaceDN w:val="0"/>
              <w:adjustRightInd w:val="0"/>
              <w:rPr>
                <w:szCs w:val="22"/>
              </w:rPr>
            </w:pPr>
            <w:r w:rsidRPr="00017591">
              <w:rPr>
                <w:szCs w:val="22"/>
              </w:rPr>
              <w:t>96 %</w:t>
            </w:r>
          </w:p>
        </w:tc>
        <w:tc>
          <w:tcPr>
            <w:tcW w:w="0" w:type="auto"/>
            <w:hideMark/>
          </w:tcPr>
          <w:p w14:paraId="662FA104" w14:textId="77777777" w:rsidR="00301F49" w:rsidRPr="00017591" w:rsidRDefault="00301F49" w:rsidP="008404CE">
            <w:pPr>
              <w:overflowPunct w:val="0"/>
              <w:autoSpaceDE w:val="0"/>
              <w:autoSpaceDN w:val="0"/>
              <w:adjustRightInd w:val="0"/>
              <w:rPr>
                <w:szCs w:val="22"/>
              </w:rPr>
            </w:pPr>
            <w:r w:rsidRPr="00017591">
              <w:rPr>
                <w:szCs w:val="22"/>
              </w:rPr>
              <w:t>96 %</w:t>
            </w:r>
          </w:p>
        </w:tc>
      </w:tr>
    </w:tbl>
    <w:p w14:paraId="752C3DF0" w14:textId="77777777" w:rsidR="00301F49" w:rsidRPr="00017591" w:rsidRDefault="00301F49" w:rsidP="008404CE">
      <w:pPr>
        <w:rPr>
          <w:szCs w:val="22"/>
        </w:rPr>
      </w:pPr>
    </w:p>
    <w:p w14:paraId="3D5110E1" w14:textId="77777777" w:rsidR="00301F49" w:rsidRPr="00017591" w:rsidRDefault="00301F49" w:rsidP="008404CE">
      <w:pPr>
        <w:rPr>
          <w:szCs w:val="22"/>
        </w:rPr>
      </w:pPr>
      <w:r w:rsidRPr="00017591">
        <w:rPr>
          <w:szCs w:val="22"/>
        </w:rPr>
        <w:t xml:space="preserve">Il a été mis en évidence que le traitement par la </w:t>
      </w:r>
      <w:proofErr w:type="spellStart"/>
      <w:r w:rsidRPr="00017591">
        <w:rPr>
          <w:szCs w:val="22"/>
        </w:rPr>
        <w:t>nitisinone</w:t>
      </w:r>
      <w:proofErr w:type="spellEnd"/>
      <w:r w:rsidRPr="00017591">
        <w:rPr>
          <w:szCs w:val="22"/>
        </w:rPr>
        <w:t xml:space="preserve"> réduit le risque de survenue d’un hépatome lorsqu’il est comparé aux données historiques avec régime alimentaire seul. Il a également été observé que l’instauration précoce du traitement réduisait encore plus ce risque de survenue d’un hépatome.</w:t>
      </w:r>
    </w:p>
    <w:p w14:paraId="6A0168C5" w14:textId="77777777" w:rsidR="00301F49" w:rsidRPr="00017591" w:rsidRDefault="00301F49" w:rsidP="008404CE">
      <w:pPr>
        <w:rPr>
          <w:szCs w:val="22"/>
        </w:rPr>
      </w:pPr>
    </w:p>
    <w:p w14:paraId="531D3005" w14:textId="77777777" w:rsidR="00301F49" w:rsidRPr="00017591" w:rsidRDefault="00301F49" w:rsidP="000733DA">
      <w:pPr>
        <w:keepNext/>
      </w:pPr>
      <w:r w:rsidRPr="00017591">
        <w:t xml:space="preserve">Le tableau ci-dessous présente la probabilité de non-survenue d’un hépatome à 2, 4 et 6 ans pendant le traitement par la </w:t>
      </w:r>
      <w:proofErr w:type="spellStart"/>
      <w:r w:rsidRPr="00017591">
        <w:t>nitisinone</w:t>
      </w:r>
      <w:proofErr w:type="spellEnd"/>
      <w:r w:rsidRPr="00017591">
        <w:t xml:space="preserve"> chez les patients âgés de 24 mois ou moins au début du traitement et chez ceux âgés de plus de 24 mois au début du traitement :</w:t>
      </w:r>
    </w:p>
    <w:p w14:paraId="21C82395" w14:textId="77777777" w:rsidR="00301F49" w:rsidRPr="00017591" w:rsidRDefault="00301F49" w:rsidP="000733DA">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993"/>
        <w:gridCol w:w="852"/>
        <w:gridCol w:w="852"/>
        <w:gridCol w:w="855"/>
        <w:gridCol w:w="1134"/>
        <w:gridCol w:w="1134"/>
        <w:gridCol w:w="1118"/>
      </w:tblGrid>
      <w:tr w:rsidR="00301F49" w:rsidRPr="00017591" w14:paraId="128847F4" w14:textId="77777777" w:rsidTr="00EF1FD5">
        <w:trPr>
          <w:cantSplit/>
        </w:trPr>
        <w:tc>
          <w:tcPr>
            <w:tcW w:w="5000" w:type="pct"/>
            <w:gridSpan w:val="8"/>
            <w:shd w:val="clear" w:color="auto" w:fill="auto"/>
          </w:tcPr>
          <w:p w14:paraId="1609D6F6" w14:textId="77777777" w:rsidR="00301F49" w:rsidRPr="00017591" w:rsidRDefault="00301F49" w:rsidP="008404CE">
            <w:pPr>
              <w:keepNext/>
            </w:pPr>
            <w:r w:rsidRPr="00017591">
              <w:rPr>
                <w:szCs w:val="22"/>
              </w:rPr>
              <w:t>Étude NTBC (N = 250)</w:t>
            </w:r>
          </w:p>
        </w:tc>
      </w:tr>
      <w:tr w:rsidR="00301F49" w:rsidRPr="00017591" w14:paraId="3E882F18" w14:textId="77777777" w:rsidTr="00EF1FD5">
        <w:trPr>
          <w:cantSplit/>
        </w:trPr>
        <w:tc>
          <w:tcPr>
            <w:tcW w:w="1171" w:type="pct"/>
            <w:vMerge w:val="restart"/>
            <w:shd w:val="clear" w:color="auto" w:fill="auto"/>
          </w:tcPr>
          <w:p w14:paraId="113D120B" w14:textId="77777777" w:rsidR="00301F49" w:rsidRPr="00017591" w:rsidRDefault="00301F49" w:rsidP="008404CE">
            <w:pPr>
              <w:keepNext/>
            </w:pPr>
          </w:p>
        </w:tc>
        <w:tc>
          <w:tcPr>
            <w:tcW w:w="1960" w:type="pct"/>
            <w:gridSpan w:val="4"/>
            <w:shd w:val="clear" w:color="auto" w:fill="auto"/>
          </w:tcPr>
          <w:p w14:paraId="6EE9DE86" w14:textId="77777777" w:rsidR="00301F49" w:rsidRPr="00017591" w:rsidRDefault="00301F49" w:rsidP="008404CE">
            <w:pPr>
              <w:keepNext/>
              <w:jc w:val="center"/>
            </w:pPr>
            <w:r w:rsidRPr="00017591">
              <w:t>Nombre de patients</w:t>
            </w:r>
          </w:p>
        </w:tc>
        <w:tc>
          <w:tcPr>
            <w:tcW w:w="1869" w:type="pct"/>
            <w:gridSpan w:val="3"/>
            <w:shd w:val="clear" w:color="auto" w:fill="auto"/>
          </w:tcPr>
          <w:p w14:paraId="1D0AB32B" w14:textId="77777777" w:rsidR="00301F49" w:rsidRPr="00017591" w:rsidRDefault="00301F49" w:rsidP="008404CE">
            <w:pPr>
              <w:keepNext/>
              <w:jc w:val="center"/>
            </w:pPr>
            <w:r w:rsidRPr="00017591">
              <w:t>Probabilité d’absence d’hépatome (intervalle de confiance à 95 %) à</w:t>
            </w:r>
          </w:p>
        </w:tc>
      </w:tr>
      <w:tr w:rsidR="00EF1FD5" w:rsidRPr="00017591" w14:paraId="3A995F24" w14:textId="77777777" w:rsidTr="00EF1FD5">
        <w:trPr>
          <w:cantSplit/>
          <w:trHeight w:val="326"/>
        </w:trPr>
        <w:tc>
          <w:tcPr>
            <w:tcW w:w="1171" w:type="pct"/>
            <w:vMerge/>
            <w:shd w:val="clear" w:color="auto" w:fill="auto"/>
          </w:tcPr>
          <w:p w14:paraId="09838796" w14:textId="77777777" w:rsidR="00301F49" w:rsidRPr="00017591" w:rsidRDefault="00301F49" w:rsidP="008404CE">
            <w:pPr>
              <w:keepNext/>
            </w:pPr>
          </w:p>
        </w:tc>
        <w:tc>
          <w:tcPr>
            <w:tcW w:w="548" w:type="pct"/>
            <w:shd w:val="clear" w:color="auto" w:fill="auto"/>
          </w:tcPr>
          <w:p w14:paraId="15F52D22" w14:textId="77777777" w:rsidR="00301F49" w:rsidRPr="00017591" w:rsidRDefault="00301F49" w:rsidP="008404CE">
            <w:pPr>
              <w:keepNext/>
              <w:jc w:val="center"/>
            </w:pPr>
            <w:proofErr w:type="gramStart"/>
            <w:r w:rsidRPr="00017591">
              <w:t>au</w:t>
            </w:r>
            <w:proofErr w:type="gramEnd"/>
            <w:r w:rsidRPr="00017591">
              <w:t xml:space="preserve"> début</w:t>
            </w:r>
          </w:p>
        </w:tc>
        <w:tc>
          <w:tcPr>
            <w:tcW w:w="470" w:type="pct"/>
            <w:shd w:val="clear" w:color="auto" w:fill="auto"/>
          </w:tcPr>
          <w:p w14:paraId="79D12832" w14:textId="77777777" w:rsidR="00301F49" w:rsidRPr="00017591" w:rsidRDefault="00301F49" w:rsidP="008404CE">
            <w:pPr>
              <w:keepNext/>
              <w:jc w:val="center"/>
            </w:pPr>
            <w:proofErr w:type="gramStart"/>
            <w:r w:rsidRPr="00017591">
              <w:t>à</w:t>
            </w:r>
            <w:proofErr w:type="gramEnd"/>
            <w:r w:rsidRPr="00017591">
              <w:t xml:space="preserve"> 2 ans</w:t>
            </w:r>
          </w:p>
        </w:tc>
        <w:tc>
          <w:tcPr>
            <w:tcW w:w="470" w:type="pct"/>
            <w:shd w:val="clear" w:color="auto" w:fill="auto"/>
          </w:tcPr>
          <w:p w14:paraId="680004DE" w14:textId="77777777" w:rsidR="00301F49" w:rsidRPr="00017591" w:rsidRDefault="00301F49" w:rsidP="008404CE">
            <w:pPr>
              <w:keepNext/>
              <w:jc w:val="center"/>
            </w:pPr>
            <w:proofErr w:type="gramStart"/>
            <w:r w:rsidRPr="00017591">
              <w:t>à</w:t>
            </w:r>
            <w:proofErr w:type="gramEnd"/>
            <w:r w:rsidRPr="00017591">
              <w:t xml:space="preserve"> 4 ans</w:t>
            </w:r>
          </w:p>
        </w:tc>
        <w:tc>
          <w:tcPr>
            <w:tcW w:w="472" w:type="pct"/>
            <w:shd w:val="clear" w:color="auto" w:fill="auto"/>
          </w:tcPr>
          <w:p w14:paraId="63C7987B" w14:textId="77777777" w:rsidR="00301F49" w:rsidRPr="00017591" w:rsidRDefault="00301F49" w:rsidP="008404CE">
            <w:pPr>
              <w:keepNext/>
              <w:jc w:val="center"/>
            </w:pPr>
            <w:proofErr w:type="gramStart"/>
            <w:r w:rsidRPr="00017591">
              <w:t>à</w:t>
            </w:r>
            <w:proofErr w:type="gramEnd"/>
            <w:r w:rsidRPr="00017591">
              <w:t xml:space="preserve"> 6 ans</w:t>
            </w:r>
          </w:p>
        </w:tc>
        <w:tc>
          <w:tcPr>
            <w:tcW w:w="626" w:type="pct"/>
            <w:shd w:val="clear" w:color="auto" w:fill="auto"/>
          </w:tcPr>
          <w:p w14:paraId="7B318CBC" w14:textId="77777777" w:rsidR="00301F49" w:rsidRPr="00017591" w:rsidRDefault="00301F49" w:rsidP="008404CE">
            <w:pPr>
              <w:keepNext/>
              <w:jc w:val="center"/>
            </w:pPr>
            <w:r w:rsidRPr="00017591">
              <w:t>2 ans</w:t>
            </w:r>
          </w:p>
        </w:tc>
        <w:tc>
          <w:tcPr>
            <w:tcW w:w="626" w:type="pct"/>
            <w:shd w:val="clear" w:color="auto" w:fill="auto"/>
          </w:tcPr>
          <w:p w14:paraId="36F0F146" w14:textId="77777777" w:rsidR="00301F49" w:rsidRPr="00017591" w:rsidRDefault="00301F49" w:rsidP="008404CE">
            <w:pPr>
              <w:keepNext/>
              <w:jc w:val="center"/>
            </w:pPr>
            <w:r w:rsidRPr="00017591">
              <w:t>4 ans</w:t>
            </w:r>
          </w:p>
        </w:tc>
        <w:tc>
          <w:tcPr>
            <w:tcW w:w="617" w:type="pct"/>
            <w:shd w:val="clear" w:color="auto" w:fill="auto"/>
          </w:tcPr>
          <w:p w14:paraId="5464D056" w14:textId="77777777" w:rsidR="00301F49" w:rsidRPr="00017591" w:rsidRDefault="00301F49" w:rsidP="008404CE">
            <w:pPr>
              <w:keepNext/>
              <w:jc w:val="center"/>
            </w:pPr>
            <w:r w:rsidRPr="00017591">
              <w:t>6 ans</w:t>
            </w:r>
          </w:p>
        </w:tc>
      </w:tr>
      <w:tr w:rsidR="00EF1FD5" w:rsidRPr="00017591" w14:paraId="5F4FEE81" w14:textId="77777777" w:rsidTr="00EF1FD5">
        <w:trPr>
          <w:cantSplit/>
        </w:trPr>
        <w:tc>
          <w:tcPr>
            <w:tcW w:w="1171" w:type="pct"/>
            <w:shd w:val="clear" w:color="auto" w:fill="auto"/>
          </w:tcPr>
          <w:p w14:paraId="28E3B123" w14:textId="77777777" w:rsidR="00301F49" w:rsidRPr="00017591" w:rsidRDefault="00301F49" w:rsidP="008404CE">
            <w:pPr>
              <w:keepNext/>
            </w:pPr>
            <w:r w:rsidRPr="00017591">
              <w:t>Tous les patients</w:t>
            </w:r>
          </w:p>
        </w:tc>
        <w:tc>
          <w:tcPr>
            <w:tcW w:w="548" w:type="pct"/>
            <w:shd w:val="clear" w:color="auto" w:fill="auto"/>
          </w:tcPr>
          <w:p w14:paraId="420F4303" w14:textId="77777777" w:rsidR="00301F49" w:rsidRPr="00017591" w:rsidRDefault="00301F49" w:rsidP="008404CE">
            <w:pPr>
              <w:keepNext/>
              <w:jc w:val="center"/>
            </w:pPr>
            <w:r w:rsidRPr="00017591">
              <w:t>250</w:t>
            </w:r>
          </w:p>
        </w:tc>
        <w:tc>
          <w:tcPr>
            <w:tcW w:w="470" w:type="pct"/>
            <w:shd w:val="clear" w:color="auto" w:fill="auto"/>
          </w:tcPr>
          <w:p w14:paraId="5E8AA5E0" w14:textId="77777777" w:rsidR="00301F49" w:rsidRPr="00017591" w:rsidRDefault="00301F49" w:rsidP="008404CE">
            <w:pPr>
              <w:keepNext/>
              <w:jc w:val="center"/>
            </w:pPr>
            <w:r w:rsidRPr="00017591">
              <w:t>155</w:t>
            </w:r>
          </w:p>
        </w:tc>
        <w:tc>
          <w:tcPr>
            <w:tcW w:w="470" w:type="pct"/>
            <w:shd w:val="clear" w:color="auto" w:fill="auto"/>
          </w:tcPr>
          <w:p w14:paraId="080A6FC6" w14:textId="77777777" w:rsidR="00301F49" w:rsidRPr="00017591" w:rsidRDefault="00301F49" w:rsidP="008404CE">
            <w:pPr>
              <w:keepNext/>
              <w:jc w:val="center"/>
            </w:pPr>
            <w:r w:rsidRPr="00017591">
              <w:t>86</w:t>
            </w:r>
          </w:p>
        </w:tc>
        <w:tc>
          <w:tcPr>
            <w:tcW w:w="472" w:type="pct"/>
            <w:shd w:val="clear" w:color="auto" w:fill="auto"/>
          </w:tcPr>
          <w:p w14:paraId="136EB9E7" w14:textId="77777777" w:rsidR="00301F49" w:rsidRPr="00017591" w:rsidRDefault="00301F49" w:rsidP="008404CE">
            <w:pPr>
              <w:keepNext/>
              <w:jc w:val="center"/>
            </w:pPr>
            <w:r w:rsidRPr="00017591">
              <w:t>15</w:t>
            </w:r>
          </w:p>
        </w:tc>
        <w:tc>
          <w:tcPr>
            <w:tcW w:w="626" w:type="pct"/>
            <w:shd w:val="clear" w:color="auto" w:fill="auto"/>
          </w:tcPr>
          <w:p w14:paraId="19DE8486" w14:textId="77777777" w:rsidR="00301F49" w:rsidRPr="00017591" w:rsidRDefault="00301F49" w:rsidP="008404CE">
            <w:pPr>
              <w:keepNext/>
              <w:jc w:val="center"/>
            </w:pPr>
            <w:r w:rsidRPr="00017591">
              <w:t>98 %</w:t>
            </w:r>
            <w:r w:rsidRPr="00017591">
              <w:br/>
              <w:t>(95 ; 100)</w:t>
            </w:r>
          </w:p>
        </w:tc>
        <w:tc>
          <w:tcPr>
            <w:tcW w:w="626" w:type="pct"/>
            <w:shd w:val="clear" w:color="auto" w:fill="auto"/>
          </w:tcPr>
          <w:p w14:paraId="088EC59A" w14:textId="77777777" w:rsidR="00301F49" w:rsidRPr="00017591" w:rsidRDefault="00301F49" w:rsidP="008404CE">
            <w:pPr>
              <w:keepNext/>
              <w:jc w:val="center"/>
            </w:pPr>
            <w:r w:rsidRPr="00017591">
              <w:t>94 %</w:t>
            </w:r>
            <w:r w:rsidRPr="00017591">
              <w:br/>
              <w:t>(90 ; 98)</w:t>
            </w:r>
          </w:p>
        </w:tc>
        <w:tc>
          <w:tcPr>
            <w:tcW w:w="617" w:type="pct"/>
            <w:shd w:val="clear" w:color="auto" w:fill="auto"/>
          </w:tcPr>
          <w:p w14:paraId="683F4BE8" w14:textId="77777777" w:rsidR="00301F49" w:rsidRPr="00017591" w:rsidRDefault="00301F49" w:rsidP="008404CE">
            <w:pPr>
              <w:keepNext/>
              <w:jc w:val="center"/>
            </w:pPr>
            <w:r w:rsidRPr="00017591">
              <w:t>91 %</w:t>
            </w:r>
            <w:r w:rsidRPr="00017591">
              <w:br/>
              <w:t>(81 ; 100)</w:t>
            </w:r>
          </w:p>
        </w:tc>
      </w:tr>
      <w:tr w:rsidR="00EF1FD5" w:rsidRPr="00017591" w14:paraId="612E031B" w14:textId="77777777" w:rsidTr="00EF1FD5">
        <w:trPr>
          <w:cantSplit/>
        </w:trPr>
        <w:tc>
          <w:tcPr>
            <w:tcW w:w="1171" w:type="pct"/>
            <w:shd w:val="clear" w:color="auto" w:fill="auto"/>
          </w:tcPr>
          <w:p w14:paraId="187DA1EF" w14:textId="77777777" w:rsidR="00301F49" w:rsidRPr="00017591" w:rsidRDefault="00301F49" w:rsidP="008404CE">
            <w:pPr>
              <w:keepNext/>
            </w:pPr>
            <w:r w:rsidRPr="00017591">
              <w:t>Âge en début de traitement ≤ 24 mois</w:t>
            </w:r>
          </w:p>
        </w:tc>
        <w:tc>
          <w:tcPr>
            <w:tcW w:w="548" w:type="pct"/>
            <w:shd w:val="clear" w:color="auto" w:fill="auto"/>
          </w:tcPr>
          <w:p w14:paraId="26BA03D9" w14:textId="77777777" w:rsidR="00301F49" w:rsidRPr="00017591" w:rsidRDefault="00301F49" w:rsidP="008404CE">
            <w:pPr>
              <w:keepNext/>
              <w:jc w:val="center"/>
            </w:pPr>
            <w:r w:rsidRPr="00017591">
              <w:t>193</w:t>
            </w:r>
          </w:p>
        </w:tc>
        <w:tc>
          <w:tcPr>
            <w:tcW w:w="470" w:type="pct"/>
            <w:shd w:val="clear" w:color="auto" w:fill="auto"/>
          </w:tcPr>
          <w:p w14:paraId="4932743F" w14:textId="77777777" w:rsidR="00301F49" w:rsidRPr="00017591" w:rsidRDefault="00301F49" w:rsidP="008404CE">
            <w:pPr>
              <w:keepNext/>
              <w:jc w:val="center"/>
            </w:pPr>
            <w:r w:rsidRPr="00017591">
              <w:t>114</w:t>
            </w:r>
          </w:p>
        </w:tc>
        <w:tc>
          <w:tcPr>
            <w:tcW w:w="470" w:type="pct"/>
            <w:shd w:val="clear" w:color="auto" w:fill="auto"/>
          </w:tcPr>
          <w:p w14:paraId="2FA27B9D" w14:textId="77777777" w:rsidR="00301F49" w:rsidRPr="00017591" w:rsidRDefault="00301F49" w:rsidP="008404CE">
            <w:pPr>
              <w:keepNext/>
              <w:jc w:val="center"/>
            </w:pPr>
            <w:r w:rsidRPr="00017591">
              <w:t>61</w:t>
            </w:r>
          </w:p>
        </w:tc>
        <w:tc>
          <w:tcPr>
            <w:tcW w:w="472" w:type="pct"/>
            <w:shd w:val="clear" w:color="auto" w:fill="auto"/>
          </w:tcPr>
          <w:p w14:paraId="076D1100" w14:textId="77777777" w:rsidR="00301F49" w:rsidRPr="00017591" w:rsidRDefault="00301F49" w:rsidP="008404CE">
            <w:pPr>
              <w:keepNext/>
              <w:jc w:val="center"/>
            </w:pPr>
            <w:r w:rsidRPr="00017591">
              <w:t>8</w:t>
            </w:r>
          </w:p>
        </w:tc>
        <w:tc>
          <w:tcPr>
            <w:tcW w:w="626" w:type="pct"/>
            <w:shd w:val="clear" w:color="auto" w:fill="auto"/>
          </w:tcPr>
          <w:p w14:paraId="7E31F41A" w14:textId="77777777" w:rsidR="00301F49" w:rsidRPr="00017591" w:rsidRDefault="00301F49" w:rsidP="008404CE">
            <w:pPr>
              <w:keepNext/>
              <w:jc w:val="center"/>
            </w:pPr>
            <w:r w:rsidRPr="00017591">
              <w:t>99 %</w:t>
            </w:r>
            <w:r w:rsidRPr="00017591">
              <w:br/>
              <w:t>(98 ; 100)</w:t>
            </w:r>
          </w:p>
        </w:tc>
        <w:tc>
          <w:tcPr>
            <w:tcW w:w="626" w:type="pct"/>
            <w:shd w:val="clear" w:color="auto" w:fill="auto"/>
          </w:tcPr>
          <w:p w14:paraId="5D6E981B" w14:textId="77777777" w:rsidR="00301F49" w:rsidRPr="00017591" w:rsidRDefault="00301F49" w:rsidP="008404CE">
            <w:pPr>
              <w:keepNext/>
              <w:jc w:val="center"/>
            </w:pPr>
            <w:r w:rsidRPr="00017591">
              <w:t>99 %</w:t>
            </w:r>
            <w:r w:rsidRPr="00017591">
              <w:br/>
              <w:t>(97 ; 100)</w:t>
            </w:r>
          </w:p>
        </w:tc>
        <w:tc>
          <w:tcPr>
            <w:tcW w:w="617" w:type="pct"/>
            <w:shd w:val="clear" w:color="auto" w:fill="auto"/>
          </w:tcPr>
          <w:p w14:paraId="76CE3E03" w14:textId="77777777" w:rsidR="00301F49" w:rsidRPr="00017591" w:rsidRDefault="00301F49" w:rsidP="008404CE">
            <w:pPr>
              <w:keepNext/>
              <w:jc w:val="center"/>
            </w:pPr>
            <w:r w:rsidRPr="00017591">
              <w:t>99 %</w:t>
            </w:r>
            <w:r w:rsidRPr="00017591">
              <w:br/>
              <w:t>(94 ; 100)</w:t>
            </w:r>
          </w:p>
        </w:tc>
      </w:tr>
      <w:tr w:rsidR="00EF1FD5" w:rsidRPr="00017591" w14:paraId="21A84714" w14:textId="77777777" w:rsidTr="00EF1FD5">
        <w:trPr>
          <w:cantSplit/>
        </w:trPr>
        <w:tc>
          <w:tcPr>
            <w:tcW w:w="1171" w:type="pct"/>
            <w:shd w:val="clear" w:color="auto" w:fill="auto"/>
          </w:tcPr>
          <w:p w14:paraId="3D3A1320" w14:textId="77777777" w:rsidR="00301F49" w:rsidRPr="00017591" w:rsidRDefault="00301F49" w:rsidP="008404CE">
            <w:r w:rsidRPr="00017591">
              <w:t>Âge en début de traitement &gt; 24 mois</w:t>
            </w:r>
          </w:p>
        </w:tc>
        <w:tc>
          <w:tcPr>
            <w:tcW w:w="548" w:type="pct"/>
            <w:shd w:val="clear" w:color="auto" w:fill="auto"/>
          </w:tcPr>
          <w:p w14:paraId="77FC972D" w14:textId="77777777" w:rsidR="00301F49" w:rsidRPr="00017591" w:rsidRDefault="00301F49" w:rsidP="008404CE">
            <w:pPr>
              <w:jc w:val="center"/>
            </w:pPr>
            <w:r w:rsidRPr="00017591">
              <w:t>57</w:t>
            </w:r>
          </w:p>
        </w:tc>
        <w:tc>
          <w:tcPr>
            <w:tcW w:w="470" w:type="pct"/>
            <w:shd w:val="clear" w:color="auto" w:fill="auto"/>
          </w:tcPr>
          <w:p w14:paraId="30409069" w14:textId="77777777" w:rsidR="00301F49" w:rsidRPr="00017591" w:rsidRDefault="00301F49" w:rsidP="008404CE">
            <w:pPr>
              <w:jc w:val="center"/>
            </w:pPr>
            <w:r w:rsidRPr="00017591">
              <w:t>41</w:t>
            </w:r>
          </w:p>
        </w:tc>
        <w:tc>
          <w:tcPr>
            <w:tcW w:w="470" w:type="pct"/>
            <w:shd w:val="clear" w:color="auto" w:fill="auto"/>
          </w:tcPr>
          <w:p w14:paraId="37F0D7BF" w14:textId="77777777" w:rsidR="00301F49" w:rsidRPr="00017591" w:rsidRDefault="00301F49" w:rsidP="008404CE">
            <w:pPr>
              <w:jc w:val="center"/>
            </w:pPr>
            <w:r w:rsidRPr="00017591">
              <w:t>25</w:t>
            </w:r>
          </w:p>
        </w:tc>
        <w:tc>
          <w:tcPr>
            <w:tcW w:w="472" w:type="pct"/>
            <w:shd w:val="clear" w:color="auto" w:fill="auto"/>
          </w:tcPr>
          <w:p w14:paraId="2D919ECB" w14:textId="77777777" w:rsidR="00301F49" w:rsidRPr="00017591" w:rsidRDefault="00301F49" w:rsidP="008404CE">
            <w:pPr>
              <w:jc w:val="center"/>
            </w:pPr>
            <w:r w:rsidRPr="00017591">
              <w:t>8</w:t>
            </w:r>
          </w:p>
        </w:tc>
        <w:tc>
          <w:tcPr>
            <w:tcW w:w="626" w:type="pct"/>
            <w:shd w:val="clear" w:color="auto" w:fill="auto"/>
          </w:tcPr>
          <w:p w14:paraId="46859482" w14:textId="77777777" w:rsidR="00301F49" w:rsidRPr="00017591" w:rsidRDefault="00301F49" w:rsidP="008404CE">
            <w:pPr>
              <w:jc w:val="center"/>
            </w:pPr>
            <w:r w:rsidRPr="00017591">
              <w:t>92 %</w:t>
            </w:r>
            <w:r w:rsidRPr="00017591">
              <w:br/>
              <w:t>(84 ; 100)</w:t>
            </w:r>
          </w:p>
        </w:tc>
        <w:tc>
          <w:tcPr>
            <w:tcW w:w="626" w:type="pct"/>
            <w:shd w:val="clear" w:color="auto" w:fill="auto"/>
          </w:tcPr>
          <w:p w14:paraId="0D9F1300" w14:textId="77777777" w:rsidR="00301F49" w:rsidRPr="00017591" w:rsidRDefault="00301F49" w:rsidP="008404CE">
            <w:pPr>
              <w:jc w:val="center"/>
            </w:pPr>
            <w:r w:rsidRPr="00017591">
              <w:t>82 %</w:t>
            </w:r>
            <w:r w:rsidRPr="00017591">
              <w:br/>
              <w:t>(70 ; 95)</w:t>
            </w:r>
          </w:p>
        </w:tc>
        <w:tc>
          <w:tcPr>
            <w:tcW w:w="617" w:type="pct"/>
            <w:shd w:val="clear" w:color="auto" w:fill="auto"/>
          </w:tcPr>
          <w:p w14:paraId="2AA89D53" w14:textId="77777777" w:rsidR="00301F49" w:rsidRPr="00017591" w:rsidRDefault="00301F49" w:rsidP="008404CE">
            <w:pPr>
              <w:jc w:val="center"/>
            </w:pPr>
            <w:r w:rsidRPr="00017591">
              <w:t>75 %</w:t>
            </w:r>
            <w:r w:rsidRPr="00017591">
              <w:br/>
              <w:t>(56 ; 95)</w:t>
            </w:r>
          </w:p>
        </w:tc>
      </w:tr>
    </w:tbl>
    <w:p w14:paraId="4FBBA082" w14:textId="77777777" w:rsidR="00301F49" w:rsidRPr="00017591" w:rsidRDefault="00301F49" w:rsidP="008404CE">
      <w:pPr>
        <w:ind w:left="360"/>
      </w:pPr>
    </w:p>
    <w:p w14:paraId="6C0977B0" w14:textId="77777777" w:rsidR="00301F49" w:rsidRPr="00017591" w:rsidRDefault="00301F49" w:rsidP="008404CE">
      <w:pPr>
        <w:rPr>
          <w:szCs w:val="22"/>
        </w:rPr>
      </w:pPr>
      <w:r w:rsidRPr="00017591">
        <w:t xml:space="preserve">Lors d’une enquête internationale sur </w:t>
      </w:r>
      <w:bookmarkStart w:id="137" w:name="_Hlk525313330"/>
      <w:r w:rsidRPr="00017591">
        <w:t xml:space="preserve">les patients avec HT-1 </w:t>
      </w:r>
      <w:bookmarkEnd w:id="137"/>
      <w:r w:rsidRPr="00017591">
        <w:t>dont le traitement consistait en un régime alimentaire seul, il a été observé qu’un hépatome avait été diagnostiqué chez 18 % de l’ensemble des patients âgés de 2 ans et plus.</w:t>
      </w:r>
    </w:p>
    <w:p w14:paraId="42417A52" w14:textId="77777777" w:rsidR="00301F49" w:rsidRPr="00017591" w:rsidRDefault="00301F49" w:rsidP="008404CE">
      <w:pPr>
        <w:suppressAutoHyphens/>
        <w:rPr>
          <w:szCs w:val="22"/>
        </w:rPr>
      </w:pPr>
    </w:p>
    <w:p w14:paraId="64FE7E78" w14:textId="77777777" w:rsidR="00301F49" w:rsidRPr="00017591" w:rsidRDefault="00301F49" w:rsidP="008404CE">
      <w:pPr>
        <w:suppressAutoHyphens/>
        <w:rPr>
          <w:szCs w:val="22"/>
        </w:rPr>
      </w:pPr>
      <w:r w:rsidRPr="00017591">
        <w:rPr>
          <w:szCs w:val="22"/>
        </w:rPr>
        <w:t>Une étude visant à évaluer la pharmacocinétique, l’efficacité et la sécurité d’une administration quotidienne unique comparée à une administration biquotidienne a été réalisée chez 19 patients avec HT</w:t>
      </w:r>
      <w:r w:rsidRPr="00017591">
        <w:rPr>
          <w:bCs/>
          <w:szCs w:val="22"/>
        </w:rPr>
        <w:noBreakHyphen/>
      </w:r>
      <w:r w:rsidRPr="00017591">
        <w:rPr>
          <w:szCs w:val="22"/>
        </w:rPr>
        <w:t xml:space="preserve">1. Aucune différence cliniquement significative n’a été notée au niveau des effets indésirables ou des autres évaluations de la sécurité entre l’administration biquotidienne et l’administration quotidienne unique. Aucun patient n’a présenté de taux détectables de </w:t>
      </w:r>
      <w:proofErr w:type="spellStart"/>
      <w:r w:rsidRPr="00017591">
        <w:rPr>
          <w:szCs w:val="22"/>
        </w:rPr>
        <w:t>succinylacétone</w:t>
      </w:r>
      <w:proofErr w:type="spellEnd"/>
      <w:r w:rsidRPr="00017591">
        <w:rPr>
          <w:szCs w:val="22"/>
        </w:rPr>
        <w:t xml:space="preserve"> (SA) à la fin de la période de traitement avec administration quotidienne unique. L’étude indique qu’une administration quotidienne unique est sûre et efficace dans tous les groupes d’âge de patients. Les données concernant les patients ayant un poids corporel &lt; 20 kg sont toutefois </w:t>
      </w:r>
      <w:proofErr w:type="gramStart"/>
      <w:r w:rsidRPr="00017591">
        <w:rPr>
          <w:szCs w:val="22"/>
        </w:rPr>
        <w:t>limitées</w:t>
      </w:r>
      <w:proofErr w:type="gramEnd"/>
      <w:r w:rsidRPr="00017591">
        <w:rPr>
          <w:szCs w:val="22"/>
        </w:rPr>
        <w:t>.</w:t>
      </w:r>
    </w:p>
    <w:p w14:paraId="1246A3E7" w14:textId="77777777" w:rsidR="00E42F16" w:rsidRPr="00017591" w:rsidRDefault="00E42F16" w:rsidP="008404CE">
      <w:pPr>
        <w:suppressAutoHyphens/>
        <w:rPr>
          <w:szCs w:val="22"/>
        </w:rPr>
      </w:pPr>
    </w:p>
    <w:p w14:paraId="3B0A9462" w14:textId="77777777" w:rsidR="00760513" w:rsidRPr="00017591" w:rsidRDefault="00760513" w:rsidP="00E76C73">
      <w:pPr>
        <w:keepNext/>
        <w:keepLines/>
        <w:suppressAutoHyphens/>
        <w:rPr>
          <w:iCs/>
          <w:szCs w:val="22"/>
          <w:u w:val="single"/>
        </w:rPr>
      </w:pPr>
      <w:r w:rsidRPr="00017591">
        <w:rPr>
          <w:iCs/>
          <w:szCs w:val="22"/>
          <w:u w:val="single"/>
        </w:rPr>
        <w:t>Efficacité et sécurité cliniques dans le cadre de l’AKU</w:t>
      </w:r>
    </w:p>
    <w:p w14:paraId="1FEB47AC" w14:textId="77777777" w:rsidR="00760513" w:rsidRPr="00017591" w:rsidRDefault="00760513" w:rsidP="00760513">
      <w:pPr>
        <w:suppressAutoHyphens/>
        <w:rPr>
          <w:iCs/>
          <w:szCs w:val="22"/>
        </w:rPr>
      </w:pPr>
      <w:r w:rsidRPr="00017591">
        <w:rPr>
          <w:iCs/>
          <w:szCs w:val="22"/>
        </w:rPr>
        <w:t xml:space="preserve">L’efficacité et la sécurité de la </w:t>
      </w:r>
      <w:proofErr w:type="spellStart"/>
      <w:r w:rsidRPr="00017591">
        <w:rPr>
          <w:iCs/>
          <w:szCs w:val="22"/>
        </w:rPr>
        <w:t>nitisinone</w:t>
      </w:r>
      <w:proofErr w:type="spellEnd"/>
      <w:r w:rsidRPr="00017591">
        <w:rPr>
          <w:iCs/>
          <w:szCs w:val="22"/>
        </w:rPr>
        <w:t xml:space="preserve"> à une dose de 10 mg une fois par jour chez les patients adultes atteints d’AKU ont été démontrées dans une étude de 48 mois, randomisée, avec évaluateur en aveugle, contrôlée par comparaison avec l’absence de traitement, avec groupes parallèles, chez 138 patients (69 patients traités par la </w:t>
      </w:r>
      <w:proofErr w:type="spellStart"/>
      <w:r w:rsidRPr="00017591">
        <w:rPr>
          <w:iCs/>
          <w:szCs w:val="22"/>
        </w:rPr>
        <w:t>nitisinone</w:t>
      </w:r>
      <w:proofErr w:type="spellEnd"/>
      <w:r w:rsidRPr="00017591">
        <w:rPr>
          <w:iCs/>
          <w:szCs w:val="22"/>
        </w:rPr>
        <w:t>).</w:t>
      </w:r>
      <w:r w:rsidRPr="00017591">
        <w:t xml:space="preserve"> </w:t>
      </w:r>
      <w:r w:rsidRPr="00017591">
        <w:rPr>
          <w:iCs/>
          <w:szCs w:val="22"/>
        </w:rPr>
        <w:t xml:space="preserve">Le principal critère d’évaluation était l’effet sur les taux d’AHG urinaires ; une réduction de 99,7 % après traitement par la </w:t>
      </w:r>
      <w:proofErr w:type="spellStart"/>
      <w:r w:rsidRPr="00017591">
        <w:rPr>
          <w:iCs/>
          <w:szCs w:val="22"/>
        </w:rPr>
        <w:t>nitisinone</w:t>
      </w:r>
      <w:proofErr w:type="spellEnd"/>
      <w:r w:rsidRPr="00017591">
        <w:rPr>
          <w:iCs/>
          <w:szCs w:val="22"/>
        </w:rPr>
        <w:t xml:space="preserve"> a été constatée au </w:t>
      </w:r>
      <w:r w:rsidRPr="00017591">
        <w:rPr>
          <w:iCs/>
          <w:szCs w:val="22"/>
        </w:rPr>
        <w:lastRenderedPageBreak/>
        <w:t xml:space="preserve">bout de 12 mois </w:t>
      </w:r>
      <w:r w:rsidR="0083080E" w:rsidRPr="0083080E">
        <w:rPr>
          <w:iCs/>
          <w:szCs w:val="22"/>
        </w:rPr>
        <w:t xml:space="preserve">par rapport au groupe contrôle non </w:t>
      </w:r>
      <w:proofErr w:type="gramStart"/>
      <w:r w:rsidR="0083080E" w:rsidRPr="0083080E">
        <w:rPr>
          <w:iCs/>
          <w:szCs w:val="22"/>
        </w:rPr>
        <w:t>traité</w:t>
      </w:r>
      <w:proofErr w:type="gramEnd"/>
      <w:r w:rsidRPr="00017591">
        <w:rPr>
          <w:iCs/>
          <w:szCs w:val="22"/>
        </w:rPr>
        <w:t xml:space="preserve">. Le traitement par la </w:t>
      </w:r>
      <w:proofErr w:type="spellStart"/>
      <w:r w:rsidRPr="00017591">
        <w:rPr>
          <w:iCs/>
          <w:szCs w:val="22"/>
        </w:rPr>
        <w:t>nitisinone</w:t>
      </w:r>
      <w:proofErr w:type="spellEnd"/>
      <w:r w:rsidRPr="00017591">
        <w:rPr>
          <w:iCs/>
          <w:szCs w:val="22"/>
        </w:rPr>
        <w:t xml:space="preserve"> a montré un effet positif statistiquement significatif sur le </w:t>
      </w:r>
      <w:proofErr w:type="spellStart"/>
      <w:r w:rsidRPr="00017591">
        <w:rPr>
          <w:iCs/>
          <w:szCs w:val="22"/>
        </w:rPr>
        <w:t>cAKUSSI</w:t>
      </w:r>
      <w:proofErr w:type="spellEnd"/>
      <w:r w:rsidRPr="00017591">
        <w:rPr>
          <w:iCs/>
          <w:szCs w:val="22"/>
        </w:rPr>
        <w:t xml:space="preserve"> (</w:t>
      </w:r>
      <w:proofErr w:type="spellStart"/>
      <w:r w:rsidRPr="00017591">
        <w:rPr>
          <w:iCs/>
          <w:szCs w:val="22"/>
        </w:rPr>
        <w:t>Clinical</w:t>
      </w:r>
      <w:proofErr w:type="spellEnd"/>
      <w:r w:rsidRPr="00017591">
        <w:rPr>
          <w:iCs/>
          <w:szCs w:val="22"/>
        </w:rPr>
        <w:t xml:space="preserve"> </w:t>
      </w:r>
      <w:proofErr w:type="spellStart"/>
      <w:r w:rsidRPr="00017591">
        <w:rPr>
          <w:iCs/>
          <w:szCs w:val="22"/>
        </w:rPr>
        <w:t>evaluation</w:t>
      </w:r>
      <w:proofErr w:type="spellEnd"/>
      <w:r w:rsidRPr="00017591">
        <w:rPr>
          <w:iCs/>
          <w:szCs w:val="22"/>
        </w:rPr>
        <w:t xml:space="preserve"> </w:t>
      </w:r>
      <w:proofErr w:type="spellStart"/>
      <w:r w:rsidRPr="00017591">
        <w:rPr>
          <w:iCs/>
          <w:szCs w:val="22"/>
        </w:rPr>
        <w:t>Alkaptonuria</w:t>
      </w:r>
      <w:proofErr w:type="spellEnd"/>
      <w:r w:rsidRPr="00017591">
        <w:rPr>
          <w:iCs/>
          <w:szCs w:val="22"/>
        </w:rPr>
        <w:t xml:space="preserve"> </w:t>
      </w:r>
      <w:proofErr w:type="spellStart"/>
      <w:r w:rsidRPr="00017591">
        <w:rPr>
          <w:iCs/>
          <w:szCs w:val="22"/>
        </w:rPr>
        <w:t>Severity</w:t>
      </w:r>
      <w:proofErr w:type="spellEnd"/>
      <w:r w:rsidRPr="00017591">
        <w:rPr>
          <w:iCs/>
          <w:szCs w:val="22"/>
        </w:rPr>
        <w:t xml:space="preserve"> </w:t>
      </w:r>
      <w:r w:rsidRPr="00017591">
        <w:rPr>
          <w:szCs w:val="22"/>
        </w:rPr>
        <w:t>Score</w:t>
      </w:r>
      <w:r w:rsidRPr="00017591">
        <w:rPr>
          <w:iCs/>
          <w:szCs w:val="22"/>
        </w:rPr>
        <w:t xml:space="preserve"> Index), la pigmentation oculaire, la pigmentation des oreilles, l’ostéopénie de la hanche et le nombre de régions vertébrales douloureuses par rapport au groupe contrôle non </w:t>
      </w:r>
      <w:proofErr w:type="gramStart"/>
      <w:r w:rsidRPr="00017591">
        <w:rPr>
          <w:iCs/>
          <w:szCs w:val="22"/>
        </w:rPr>
        <w:t>traité</w:t>
      </w:r>
      <w:proofErr w:type="gramEnd"/>
      <w:r w:rsidRPr="00017591">
        <w:rPr>
          <w:iCs/>
          <w:szCs w:val="22"/>
        </w:rPr>
        <w:t xml:space="preserve">. Le </w:t>
      </w:r>
      <w:proofErr w:type="spellStart"/>
      <w:r w:rsidRPr="00017591">
        <w:rPr>
          <w:iCs/>
          <w:szCs w:val="22"/>
        </w:rPr>
        <w:t>cAKUSSI</w:t>
      </w:r>
      <w:proofErr w:type="spellEnd"/>
      <w:r w:rsidRPr="00017591">
        <w:rPr>
          <w:iCs/>
          <w:szCs w:val="22"/>
        </w:rPr>
        <w:t xml:space="preserve"> est un score composite comprenant la pigmentation des yeux et des oreilles, les calculs rénaux et prostatiques, la sténose aortique, l’ostéopénie, les fractures osseuses, les ruptures de tendons/ligaments/muscles, la cyphose, la scoliose, les arthroplasties et autres manifestations de l’AKU. Par conséquent, les taux réduits d’AHG chez les patients traités par la </w:t>
      </w:r>
      <w:proofErr w:type="spellStart"/>
      <w:r w:rsidRPr="00017591">
        <w:rPr>
          <w:iCs/>
          <w:szCs w:val="22"/>
        </w:rPr>
        <w:t>nitisinone</w:t>
      </w:r>
      <w:proofErr w:type="spellEnd"/>
      <w:r w:rsidRPr="00017591">
        <w:rPr>
          <w:iCs/>
          <w:szCs w:val="22"/>
        </w:rPr>
        <w:t xml:space="preserve"> ont entraîné une réduction du processus </w:t>
      </w:r>
      <w:proofErr w:type="spellStart"/>
      <w:r w:rsidRPr="00017591">
        <w:rPr>
          <w:iCs/>
          <w:szCs w:val="22"/>
        </w:rPr>
        <w:t>ochronotique</w:t>
      </w:r>
      <w:proofErr w:type="spellEnd"/>
      <w:r w:rsidRPr="00017591">
        <w:rPr>
          <w:iCs/>
          <w:szCs w:val="22"/>
        </w:rPr>
        <w:t xml:space="preserve"> et réduit les manifestations cliniques, favorisant un</w:t>
      </w:r>
      <w:r w:rsidR="0083080E">
        <w:rPr>
          <w:iCs/>
          <w:szCs w:val="22"/>
        </w:rPr>
        <w:t xml:space="preserve"> ralentissement </w:t>
      </w:r>
      <w:r w:rsidRPr="00017591">
        <w:rPr>
          <w:iCs/>
          <w:szCs w:val="22"/>
        </w:rPr>
        <w:t>de la progression de la maladie.</w:t>
      </w:r>
    </w:p>
    <w:p w14:paraId="202963AF" w14:textId="77777777" w:rsidR="00760513" w:rsidRPr="00017591" w:rsidRDefault="00760513" w:rsidP="00760513">
      <w:pPr>
        <w:suppressAutoHyphens/>
        <w:rPr>
          <w:iCs/>
          <w:szCs w:val="22"/>
          <w:u w:val="single"/>
        </w:rPr>
      </w:pPr>
    </w:p>
    <w:p w14:paraId="6EE1EE03" w14:textId="77777777" w:rsidR="00760513" w:rsidRDefault="00760513" w:rsidP="00760513">
      <w:pPr>
        <w:suppressAutoHyphens/>
        <w:rPr>
          <w:szCs w:val="22"/>
        </w:rPr>
      </w:pPr>
      <w:r w:rsidRPr="00017591">
        <w:rPr>
          <w:szCs w:val="22"/>
        </w:rPr>
        <w:t xml:space="preserve">Les événements oculaires tels que la </w:t>
      </w:r>
      <w:proofErr w:type="spellStart"/>
      <w:r w:rsidRPr="00017591">
        <w:rPr>
          <w:szCs w:val="22"/>
        </w:rPr>
        <w:t>kératopathie</w:t>
      </w:r>
      <w:proofErr w:type="spellEnd"/>
      <w:r w:rsidRPr="00017591">
        <w:rPr>
          <w:szCs w:val="22"/>
        </w:rPr>
        <w:t xml:space="preserve"> et les douleurs oculaires, les infections, les céphalées et la prise de poids ont été signalés avec une incidence plus élevée chez les patients traités par la </w:t>
      </w:r>
      <w:proofErr w:type="spellStart"/>
      <w:r w:rsidRPr="00017591">
        <w:rPr>
          <w:szCs w:val="22"/>
        </w:rPr>
        <w:t>nitisinone</w:t>
      </w:r>
      <w:proofErr w:type="spellEnd"/>
      <w:r w:rsidRPr="00017591">
        <w:rPr>
          <w:szCs w:val="22"/>
        </w:rPr>
        <w:t xml:space="preserve"> que chez les patients non traités. La </w:t>
      </w:r>
      <w:proofErr w:type="spellStart"/>
      <w:r w:rsidRPr="00017591">
        <w:rPr>
          <w:szCs w:val="22"/>
        </w:rPr>
        <w:t>kératopathie</w:t>
      </w:r>
      <w:proofErr w:type="spellEnd"/>
      <w:r w:rsidRPr="00017591">
        <w:rPr>
          <w:szCs w:val="22"/>
        </w:rPr>
        <w:t xml:space="preserve"> a entraîné une interruption temporaire ou définitive du traitement chez 14 % des patients traités par la </w:t>
      </w:r>
      <w:proofErr w:type="spellStart"/>
      <w:r w:rsidRPr="00017591">
        <w:rPr>
          <w:szCs w:val="22"/>
        </w:rPr>
        <w:t>nitisinone</w:t>
      </w:r>
      <w:proofErr w:type="spellEnd"/>
      <w:r w:rsidRPr="00017591">
        <w:rPr>
          <w:szCs w:val="22"/>
        </w:rPr>
        <w:t xml:space="preserve">, mais elle a été réversible à l’arrêt de la </w:t>
      </w:r>
      <w:proofErr w:type="spellStart"/>
      <w:r w:rsidRPr="00017591">
        <w:rPr>
          <w:szCs w:val="22"/>
        </w:rPr>
        <w:t>nitisinone</w:t>
      </w:r>
      <w:proofErr w:type="spellEnd"/>
      <w:r w:rsidRPr="00017591">
        <w:rPr>
          <w:szCs w:val="22"/>
        </w:rPr>
        <w:t>.</w:t>
      </w:r>
    </w:p>
    <w:p w14:paraId="6C74E731" w14:textId="77777777" w:rsidR="006E7621" w:rsidRPr="00017591" w:rsidRDefault="006E7621" w:rsidP="00760513">
      <w:pPr>
        <w:suppressAutoHyphens/>
        <w:rPr>
          <w:szCs w:val="22"/>
        </w:rPr>
      </w:pPr>
    </w:p>
    <w:p w14:paraId="5BD6379D" w14:textId="77777777" w:rsidR="00E42F16" w:rsidRPr="00017591" w:rsidRDefault="00760513" w:rsidP="008404CE">
      <w:pPr>
        <w:suppressAutoHyphens/>
        <w:rPr>
          <w:szCs w:val="22"/>
        </w:rPr>
      </w:pPr>
      <w:r w:rsidRPr="00017591">
        <w:rPr>
          <w:szCs w:val="22"/>
        </w:rPr>
        <w:t xml:space="preserve">Aucune donnée n’est disponible concernant les patients âgés de </w:t>
      </w:r>
      <w:r w:rsidRPr="00E76C73">
        <w:rPr>
          <w:iCs/>
          <w:szCs w:val="22"/>
        </w:rPr>
        <w:t>&gt; 70 ans.</w:t>
      </w:r>
    </w:p>
    <w:p w14:paraId="442062C5" w14:textId="77777777" w:rsidR="00301F49" w:rsidRPr="00017591" w:rsidRDefault="00301F49" w:rsidP="008404CE">
      <w:pPr>
        <w:suppressAutoHyphens/>
        <w:rPr>
          <w:szCs w:val="22"/>
        </w:rPr>
      </w:pPr>
    </w:p>
    <w:p w14:paraId="2979E627" w14:textId="77777777" w:rsidR="00C82799" w:rsidRPr="00017591" w:rsidRDefault="00C82799" w:rsidP="008404CE">
      <w:pPr>
        <w:keepNext/>
        <w:rPr>
          <w:b/>
          <w:szCs w:val="22"/>
        </w:rPr>
      </w:pPr>
      <w:r w:rsidRPr="00017591">
        <w:rPr>
          <w:b/>
          <w:szCs w:val="22"/>
        </w:rPr>
        <w:t>5.2</w:t>
      </w:r>
      <w:r w:rsidRPr="00017591">
        <w:rPr>
          <w:b/>
          <w:szCs w:val="22"/>
        </w:rPr>
        <w:tab/>
        <w:t>Propriétés pharmacocinétiques</w:t>
      </w:r>
    </w:p>
    <w:p w14:paraId="447F1DB1" w14:textId="77777777" w:rsidR="00C82799" w:rsidRPr="00017591" w:rsidRDefault="00C82799" w:rsidP="008404CE">
      <w:pPr>
        <w:keepNext/>
        <w:rPr>
          <w:szCs w:val="22"/>
        </w:rPr>
      </w:pPr>
    </w:p>
    <w:p w14:paraId="5BA2D9A1" w14:textId="77777777" w:rsidR="00C82799" w:rsidRPr="00017591" w:rsidRDefault="00C82799" w:rsidP="008404CE">
      <w:pPr>
        <w:suppressAutoHyphens/>
        <w:rPr>
          <w:bCs/>
          <w:szCs w:val="22"/>
        </w:rPr>
      </w:pPr>
      <w:r w:rsidRPr="00017591">
        <w:rPr>
          <w:bCs/>
          <w:szCs w:val="22"/>
        </w:rPr>
        <w:t xml:space="preserve">Des études formelles portant sur l’absorption, la distribution, le métabolisme et l’élimination n’ont pas été réalisées avec la </w:t>
      </w:r>
      <w:proofErr w:type="spellStart"/>
      <w:r w:rsidRPr="00017591">
        <w:rPr>
          <w:bCs/>
          <w:szCs w:val="22"/>
        </w:rPr>
        <w:t>nitisinone</w:t>
      </w:r>
      <w:proofErr w:type="spellEnd"/>
      <w:r w:rsidRPr="00017591">
        <w:rPr>
          <w:bCs/>
          <w:szCs w:val="22"/>
        </w:rPr>
        <w:t xml:space="preserve">. Après administration d’une dose unique de gélules de </w:t>
      </w:r>
      <w:proofErr w:type="spellStart"/>
      <w:r w:rsidRPr="00017591">
        <w:rPr>
          <w:bCs/>
          <w:szCs w:val="22"/>
        </w:rPr>
        <w:t>nitisinone</w:t>
      </w:r>
      <w:proofErr w:type="spellEnd"/>
      <w:r w:rsidRPr="00017591">
        <w:rPr>
          <w:bCs/>
          <w:szCs w:val="22"/>
        </w:rPr>
        <w:t xml:space="preserve"> (1 mg/kg de poids corporel) chez 10 hommes volontaires sains, la demi-vie terminale (médiane) de la </w:t>
      </w:r>
      <w:proofErr w:type="spellStart"/>
      <w:r w:rsidRPr="00017591">
        <w:rPr>
          <w:bCs/>
          <w:szCs w:val="22"/>
        </w:rPr>
        <w:t>nitisinone</w:t>
      </w:r>
      <w:proofErr w:type="spellEnd"/>
      <w:r w:rsidRPr="00017591">
        <w:rPr>
          <w:bCs/>
          <w:szCs w:val="22"/>
        </w:rPr>
        <w:t xml:space="preserve"> dans le plasma était de 54 heures (allant de 39 à 86 heures). Une analyse pharmacocinétique sur la population a été effectuée une population regroupant 207 patients avec HT</w:t>
      </w:r>
      <w:r w:rsidRPr="00017591">
        <w:rPr>
          <w:bCs/>
          <w:szCs w:val="22"/>
        </w:rPr>
        <w:noBreakHyphen/>
        <w:t>1. Il a été montré que la clairance était de 0,0956 L/kg de poids corporel /jour et que la demi</w:t>
      </w:r>
      <w:r w:rsidRPr="00017591">
        <w:rPr>
          <w:bCs/>
          <w:szCs w:val="22"/>
        </w:rPr>
        <w:noBreakHyphen/>
        <w:t>vie était de 52,1 heures.</w:t>
      </w:r>
    </w:p>
    <w:p w14:paraId="1183D686" w14:textId="77777777" w:rsidR="003C0E0C" w:rsidRPr="00017591" w:rsidRDefault="003C0E0C" w:rsidP="008404CE">
      <w:pPr>
        <w:suppressAutoHyphens/>
        <w:rPr>
          <w:szCs w:val="22"/>
        </w:rPr>
      </w:pPr>
    </w:p>
    <w:p w14:paraId="09C98EC7" w14:textId="77777777" w:rsidR="00C82799" w:rsidRPr="00017591" w:rsidRDefault="00C82799" w:rsidP="008404CE">
      <w:pPr>
        <w:suppressAutoHyphens/>
        <w:rPr>
          <w:bCs/>
          <w:szCs w:val="22"/>
        </w:rPr>
      </w:pPr>
      <w:r w:rsidRPr="00017591">
        <w:rPr>
          <w:bCs/>
          <w:szCs w:val="22"/>
        </w:rPr>
        <w:t xml:space="preserve">Des études </w:t>
      </w:r>
      <w:r w:rsidRPr="00017591">
        <w:rPr>
          <w:bCs/>
          <w:i/>
          <w:iCs/>
          <w:szCs w:val="22"/>
        </w:rPr>
        <w:t>in vitro</w:t>
      </w:r>
      <w:r w:rsidRPr="00017591">
        <w:rPr>
          <w:bCs/>
          <w:szCs w:val="22"/>
        </w:rPr>
        <w:t xml:space="preserve"> utilisant des microsomes hépatiques humains et des enzymes P450 ADNc-exprimées ont montré que le métabolisme ayant pour médiateur l’enzyme CYP 3A4 était limité. </w:t>
      </w:r>
    </w:p>
    <w:p w14:paraId="14770F55" w14:textId="77777777" w:rsidR="0079102E" w:rsidRPr="00017591" w:rsidRDefault="0079102E" w:rsidP="0079102E">
      <w:pPr>
        <w:suppressAutoHyphens/>
        <w:rPr>
          <w:szCs w:val="22"/>
        </w:rPr>
      </w:pPr>
    </w:p>
    <w:p w14:paraId="3693FBB5" w14:textId="77777777" w:rsidR="0079102E" w:rsidRPr="00017591" w:rsidRDefault="0079102E" w:rsidP="0079102E">
      <w:pPr>
        <w:suppressAutoHyphens/>
        <w:rPr>
          <w:szCs w:val="22"/>
        </w:rPr>
      </w:pPr>
      <w:r w:rsidRPr="00017591">
        <w:rPr>
          <w:szCs w:val="22"/>
        </w:rPr>
        <w:t xml:space="preserve">D’après les données issues d’une étude d’interaction clinique effectuée avec 80 mg de </w:t>
      </w:r>
      <w:proofErr w:type="spellStart"/>
      <w:r w:rsidRPr="00017591">
        <w:rPr>
          <w:szCs w:val="22"/>
        </w:rPr>
        <w:t>nitisinone</w:t>
      </w:r>
      <w:proofErr w:type="spellEnd"/>
      <w:r w:rsidRPr="00017591">
        <w:rPr>
          <w:szCs w:val="22"/>
        </w:rPr>
        <w:t xml:space="preserve"> à l’état d’équilibre, la </w:t>
      </w:r>
      <w:proofErr w:type="spellStart"/>
      <w:r w:rsidRPr="00017591">
        <w:rPr>
          <w:szCs w:val="22"/>
        </w:rPr>
        <w:t>nitisinone</w:t>
      </w:r>
      <w:proofErr w:type="spellEnd"/>
      <w:r w:rsidRPr="00017591">
        <w:rPr>
          <w:szCs w:val="22"/>
        </w:rPr>
        <w:t xml:space="preserve"> a entraîné une augmentation d’un facteur 2,3 de l’ASC</w:t>
      </w:r>
      <w:r w:rsidRPr="00017591">
        <w:rPr>
          <w:szCs w:val="22"/>
          <w:vertAlign w:val="subscript"/>
        </w:rPr>
        <w:t>∞</w:t>
      </w:r>
      <w:r w:rsidRPr="00017591">
        <w:rPr>
          <w:szCs w:val="22"/>
        </w:rPr>
        <w:t xml:space="preserve"> du tolbutamide, un substrat du CYP</w:t>
      </w:r>
      <w:r w:rsidR="00FB0324" w:rsidRPr="00017591">
        <w:rPr>
          <w:szCs w:val="22"/>
        </w:rPr>
        <w:t> </w:t>
      </w:r>
      <w:r w:rsidRPr="00017591">
        <w:rPr>
          <w:szCs w:val="22"/>
        </w:rPr>
        <w:t>2C9, ce qui indique une inhibition modérée du CYP</w:t>
      </w:r>
      <w:r w:rsidR="00FB0324" w:rsidRPr="00017591">
        <w:rPr>
          <w:szCs w:val="22"/>
        </w:rPr>
        <w:t> </w:t>
      </w:r>
      <w:r w:rsidRPr="00017591">
        <w:rPr>
          <w:szCs w:val="22"/>
        </w:rPr>
        <w:t xml:space="preserve">2C9. La </w:t>
      </w:r>
      <w:proofErr w:type="spellStart"/>
      <w:r w:rsidRPr="00017591">
        <w:rPr>
          <w:szCs w:val="22"/>
        </w:rPr>
        <w:t>nitisinone</w:t>
      </w:r>
      <w:proofErr w:type="spellEnd"/>
      <w:r w:rsidRPr="00017591">
        <w:rPr>
          <w:szCs w:val="22"/>
        </w:rPr>
        <w:t xml:space="preserve"> a entraîné une diminution d’environ 30 % de l’ASC</w:t>
      </w:r>
      <w:r w:rsidRPr="00017591">
        <w:rPr>
          <w:vertAlign w:val="subscript"/>
        </w:rPr>
        <w:t>∞</w:t>
      </w:r>
      <w:r w:rsidRPr="00017591">
        <w:rPr>
          <w:szCs w:val="22"/>
        </w:rPr>
        <w:t xml:space="preserve"> de la </w:t>
      </w:r>
      <w:proofErr w:type="spellStart"/>
      <w:r w:rsidRPr="00017591">
        <w:rPr>
          <w:szCs w:val="22"/>
        </w:rPr>
        <w:t>chlorzoxazone</w:t>
      </w:r>
      <w:proofErr w:type="spellEnd"/>
      <w:r w:rsidRPr="00017591">
        <w:rPr>
          <w:szCs w:val="22"/>
        </w:rPr>
        <w:t>, ce qui indique une faible induction du CYP</w:t>
      </w:r>
      <w:r w:rsidR="00FB0324" w:rsidRPr="00017591">
        <w:rPr>
          <w:szCs w:val="22"/>
        </w:rPr>
        <w:t> </w:t>
      </w:r>
      <w:r w:rsidRPr="00017591">
        <w:rPr>
          <w:szCs w:val="22"/>
        </w:rPr>
        <w:t xml:space="preserve">2E1. La </w:t>
      </w:r>
      <w:proofErr w:type="spellStart"/>
      <w:r w:rsidRPr="00017591">
        <w:rPr>
          <w:szCs w:val="22"/>
        </w:rPr>
        <w:t>nitisinone</w:t>
      </w:r>
      <w:proofErr w:type="spellEnd"/>
      <w:r w:rsidRPr="00017591">
        <w:rPr>
          <w:szCs w:val="22"/>
        </w:rPr>
        <w:t xml:space="preserve"> n’inhibe pas le CYP</w:t>
      </w:r>
      <w:r w:rsidR="00FB0324" w:rsidRPr="00017591">
        <w:rPr>
          <w:szCs w:val="22"/>
        </w:rPr>
        <w:t> </w:t>
      </w:r>
      <w:r w:rsidRPr="00017591">
        <w:rPr>
          <w:szCs w:val="22"/>
        </w:rPr>
        <w:t>2D6 puisque l’ASC</w:t>
      </w:r>
      <w:r w:rsidRPr="00017591">
        <w:rPr>
          <w:vertAlign w:val="subscript"/>
        </w:rPr>
        <w:t>∞</w:t>
      </w:r>
      <w:r w:rsidRPr="00017591">
        <w:rPr>
          <w:szCs w:val="22"/>
        </w:rPr>
        <w:t xml:space="preserve"> du </w:t>
      </w:r>
      <w:proofErr w:type="spellStart"/>
      <w:r w:rsidRPr="00017591">
        <w:rPr>
          <w:szCs w:val="22"/>
        </w:rPr>
        <w:t>métoprolol</w:t>
      </w:r>
      <w:proofErr w:type="spellEnd"/>
      <w:r w:rsidRPr="00017591">
        <w:rPr>
          <w:szCs w:val="22"/>
        </w:rPr>
        <w:t xml:space="preserve"> n’a pas été affectée par l’administration de la </w:t>
      </w:r>
      <w:proofErr w:type="spellStart"/>
      <w:r w:rsidRPr="00017591">
        <w:rPr>
          <w:szCs w:val="22"/>
        </w:rPr>
        <w:t>nitisinone</w:t>
      </w:r>
      <w:proofErr w:type="spellEnd"/>
      <w:r w:rsidRPr="00017591">
        <w:rPr>
          <w:szCs w:val="22"/>
        </w:rPr>
        <w:t>. L’ASC</w:t>
      </w:r>
      <w:r w:rsidRPr="00017591">
        <w:rPr>
          <w:vertAlign w:val="subscript"/>
        </w:rPr>
        <w:t>∞</w:t>
      </w:r>
      <w:r w:rsidRPr="00017591">
        <w:rPr>
          <w:szCs w:val="22"/>
        </w:rPr>
        <w:t xml:space="preserve"> du furosémide a augmenté d’un facteur 1,7, ce qui indique une faible inhibition des OAT1/OAT3 (voir rubriques 4.4 et 4.5).</w:t>
      </w:r>
    </w:p>
    <w:p w14:paraId="662C21B3" w14:textId="77777777" w:rsidR="0079102E" w:rsidRPr="00017591" w:rsidRDefault="0079102E" w:rsidP="0079102E">
      <w:pPr>
        <w:suppressAutoHyphens/>
        <w:rPr>
          <w:szCs w:val="22"/>
        </w:rPr>
      </w:pPr>
    </w:p>
    <w:p w14:paraId="4615ACCA" w14:textId="77777777" w:rsidR="0079102E" w:rsidRPr="00017591" w:rsidRDefault="0079102E" w:rsidP="0079102E">
      <w:pPr>
        <w:suppressAutoHyphens/>
        <w:rPr>
          <w:szCs w:val="22"/>
        </w:rPr>
      </w:pPr>
      <w:r w:rsidRPr="00017591">
        <w:rPr>
          <w:szCs w:val="22"/>
        </w:rPr>
        <w:t xml:space="preserve">D’après les études </w:t>
      </w:r>
      <w:r w:rsidRPr="00017591">
        <w:rPr>
          <w:i/>
          <w:szCs w:val="22"/>
        </w:rPr>
        <w:t>in vitro</w:t>
      </w:r>
      <w:r w:rsidRPr="00017591">
        <w:rPr>
          <w:szCs w:val="22"/>
        </w:rPr>
        <w:t xml:space="preserve">, il n’est pas attendu que la </w:t>
      </w:r>
      <w:proofErr w:type="spellStart"/>
      <w:r w:rsidRPr="00017591">
        <w:rPr>
          <w:szCs w:val="22"/>
        </w:rPr>
        <w:t>nitisinone</w:t>
      </w:r>
      <w:proofErr w:type="spellEnd"/>
      <w:r w:rsidRPr="00017591">
        <w:rPr>
          <w:szCs w:val="22"/>
        </w:rPr>
        <w:t xml:space="preserve"> inhibe le métabolisme ayant pour médiateur les isoenzymes CYP</w:t>
      </w:r>
      <w:r w:rsidR="00FB0324" w:rsidRPr="00017591">
        <w:rPr>
          <w:szCs w:val="22"/>
        </w:rPr>
        <w:t> </w:t>
      </w:r>
      <w:r w:rsidRPr="00017591">
        <w:rPr>
          <w:szCs w:val="22"/>
        </w:rPr>
        <w:t>1A2, 2C19 ou 3A4, ni qu’elle induise les CYP</w:t>
      </w:r>
      <w:r w:rsidR="00FB0324" w:rsidRPr="00017591">
        <w:rPr>
          <w:szCs w:val="22"/>
        </w:rPr>
        <w:t> </w:t>
      </w:r>
      <w:r w:rsidRPr="00017591">
        <w:rPr>
          <w:szCs w:val="22"/>
        </w:rPr>
        <w:t xml:space="preserve">1A2, 2B6 ou 3A4/5. La </w:t>
      </w:r>
      <w:proofErr w:type="spellStart"/>
      <w:r w:rsidRPr="00017591">
        <w:rPr>
          <w:szCs w:val="22"/>
        </w:rPr>
        <w:t>nitisinone</w:t>
      </w:r>
      <w:proofErr w:type="spellEnd"/>
      <w:r w:rsidRPr="00017591">
        <w:rPr>
          <w:szCs w:val="22"/>
        </w:rPr>
        <w:t xml:space="preserve"> ne devrait pas inhiber le tran</w:t>
      </w:r>
      <w:r w:rsidR="00C304B2" w:rsidRPr="00017591">
        <w:rPr>
          <w:szCs w:val="22"/>
        </w:rPr>
        <w:t>sport ayant pour médiateur la P</w:t>
      </w:r>
      <w:r w:rsidR="00C304B2" w:rsidRPr="00017591">
        <w:rPr>
          <w:szCs w:val="22"/>
        </w:rPr>
        <w:noBreakHyphen/>
      </w:r>
      <w:r w:rsidRPr="00017591">
        <w:rPr>
          <w:szCs w:val="22"/>
        </w:rPr>
        <w:t xml:space="preserve">gp, la BCRP ou l’OCT2. Aux concentrations plasmatiques atteintes dans la pratique clinique, la </w:t>
      </w:r>
      <w:proofErr w:type="spellStart"/>
      <w:r w:rsidRPr="00017591">
        <w:rPr>
          <w:szCs w:val="22"/>
        </w:rPr>
        <w:t>nitisinone</w:t>
      </w:r>
      <w:proofErr w:type="spellEnd"/>
      <w:r w:rsidRPr="00017591">
        <w:rPr>
          <w:szCs w:val="22"/>
        </w:rPr>
        <w:t xml:space="preserve"> ne devrait pas inhiber le transport ayant pour médiateur l’OATP1B1 et l’OATP1B3.</w:t>
      </w:r>
    </w:p>
    <w:p w14:paraId="48929647" w14:textId="77777777" w:rsidR="00C82799" w:rsidRPr="00017591" w:rsidRDefault="00C82799" w:rsidP="008404CE">
      <w:pPr>
        <w:suppressAutoHyphens/>
        <w:rPr>
          <w:szCs w:val="22"/>
        </w:rPr>
      </w:pPr>
    </w:p>
    <w:p w14:paraId="3A9BF3EA" w14:textId="77777777" w:rsidR="00C82799" w:rsidRPr="00017591" w:rsidRDefault="00C82799" w:rsidP="008404CE">
      <w:pPr>
        <w:keepNext/>
        <w:rPr>
          <w:b/>
          <w:szCs w:val="22"/>
        </w:rPr>
      </w:pPr>
      <w:r w:rsidRPr="00017591">
        <w:rPr>
          <w:b/>
          <w:szCs w:val="22"/>
        </w:rPr>
        <w:t>5.3</w:t>
      </w:r>
      <w:r w:rsidRPr="00017591">
        <w:rPr>
          <w:b/>
          <w:szCs w:val="22"/>
        </w:rPr>
        <w:tab/>
        <w:t>Données de sécurité préclinique</w:t>
      </w:r>
    </w:p>
    <w:p w14:paraId="0BE934D9" w14:textId="77777777" w:rsidR="00C82799" w:rsidRPr="00017591" w:rsidRDefault="00C82799" w:rsidP="008404CE">
      <w:pPr>
        <w:keepNext/>
        <w:rPr>
          <w:szCs w:val="22"/>
        </w:rPr>
      </w:pPr>
    </w:p>
    <w:p w14:paraId="0C9D1E56" w14:textId="77777777" w:rsidR="00C82799" w:rsidRPr="00017591" w:rsidRDefault="00C82799" w:rsidP="00850A65">
      <w:pPr>
        <w:keepLines/>
        <w:suppressAutoHyphens/>
        <w:rPr>
          <w:szCs w:val="22"/>
        </w:rPr>
      </w:pPr>
      <w:r w:rsidRPr="00017591">
        <w:rPr>
          <w:szCs w:val="22"/>
        </w:rPr>
        <w:t xml:space="preserve">La </w:t>
      </w:r>
      <w:proofErr w:type="spellStart"/>
      <w:r w:rsidRPr="00017591">
        <w:rPr>
          <w:szCs w:val="22"/>
        </w:rPr>
        <w:t>nitisinone</w:t>
      </w:r>
      <w:proofErr w:type="spellEnd"/>
      <w:r w:rsidRPr="00017591">
        <w:rPr>
          <w:szCs w:val="22"/>
        </w:rPr>
        <w:t xml:space="preserve"> s’est avérée avoir un effet toxique sur l’embryon et le fœtus de souris et de lapin à des doses cliniquement pertinentes. Chez le lapin, la </w:t>
      </w:r>
      <w:proofErr w:type="spellStart"/>
      <w:r w:rsidRPr="00017591">
        <w:rPr>
          <w:szCs w:val="22"/>
        </w:rPr>
        <w:t>nitisinone</w:t>
      </w:r>
      <w:proofErr w:type="spellEnd"/>
      <w:r w:rsidRPr="00017591">
        <w:rPr>
          <w:szCs w:val="22"/>
        </w:rPr>
        <w:t xml:space="preserve"> a induit un effet dose</w:t>
      </w:r>
      <w:r w:rsidRPr="00017591">
        <w:rPr>
          <w:szCs w:val="22"/>
        </w:rPr>
        <w:noBreakHyphen/>
        <w:t xml:space="preserve">dépendant sur la survenue des malformations (hernie ombilicale et </w:t>
      </w:r>
      <w:proofErr w:type="spellStart"/>
      <w:r w:rsidRPr="00017591">
        <w:rPr>
          <w:szCs w:val="22"/>
        </w:rPr>
        <w:t>gastroschisis</w:t>
      </w:r>
      <w:proofErr w:type="spellEnd"/>
      <w:r w:rsidRPr="00017591">
        <w:rPr>
          <w:szCs w:val="22"/>
        </w:rPr>
        <w:t>), ceci à partir d’une dose 2,5 fois plus forte que la dose maximale recommandée chez l’homme (2 mg/kg/jour).</w:t>
      </w:r>
    </w:p>
    <w:p w14:paraId="02A170E2" w14:textId="77777777" w:rsidR="00C82799" w:rsidRPr="00017591" w:rsidRDefault="00C82799" w:rsidP="008404CE">
      <w:pPr>
        <w:suppressAutoHyphens/>
        <w:rPr>
          <w:szCs w:val="22"/>
        </w:rPr>
      </w:pPr>
      <w:r w:rsidRPr="00017591">
        <w:rPr>
          <w:szCs w:val="22"/>
        </w:rPr>
        <w:t xml:space="preserve">Une étude sur le développement pré- et post-natal chez la souris a mis en évidence une réduction du taux de survie et un ralentissement de la croissance des petits </w:t>
      </w:r>
      <w:proofErr w:type="gramStart"/>
      <w:r w:rsidRPr="00017591">
        <w:rPr>
          <w:szCs w:val="22"/>
        </w:rPr>
        <w:t>de la portée statistiquement significatifs</w:t>
      </w:r>
      <w:proofErr w:type="gramEnd"/>
      <w:r w:rsidR="00D66313" w:rsidRPr="00017591">
        <w:rPr>
          <w:szCs w:val="22"/>
        </w:rPr>
        <w:t xml:space="preserve"> </w:t>
      </w:r>
      <w:r w:rsidRPr="00017591">
        <w:rPr>
          <w:szCs w:val="22"/>
        </w:rPr>
        <w:t xml:space="preserve">durant la période de sevrage et ceci à des doses respectivement 125 fois et 25 fois plus fortes que la dose maximale recommandée chez l’homme, avec une tendance à un effet négatif sur la survie des </w:t>
      </w:r>
      <w:r w:rsidRPr="00017591">
        <w:rPr>
          <w:szCs w:val="22"/>
        </w:rPr>
        <w:lastRenderedPageBreak/>
        <w:t>petits à partir de la dose de 5 mg/kg/jour. Chez le rat, l’exposition par le lait a conduit à une réduction du poids moyen des petits et à la survenue de lésions de la cornée.</w:t>
      </w:r>
    </w:p>
    <w:p w14:paraId="067444F4" w14:textId="77777777" w:rsidR="00C82799" w:rsidRPr="00017591" w:rsidRDefault="00C82799" w:rsidP="008404CE">
      <w:pPr>
        <w:suppressAutoHyphens/>
        <w:rPr>
          <w:szCs w:val="22"/>
        </w:rPr>
      </w:pPr>
    </w:p>
    <w:p w14:paraId="3585F69F" w14:textId="446A5A52" w:rsidR="002A094C" w:rsidRPr="00017591" w:rsidRDefault="002A094C" w:rsidP="008404CE">
      <w:pPr>
        <w:suppressAutoHyphens/>
        <w:rPr>
          <w:szCs w:val="22"/>
        </w:rPr>
      </w:pPr>
      <w:r w:rsidRPr="00017591">
        <w:rPr>
          <w:szCs w:val="22"/>
        </w:rPr>
        <w:t xml:space="preserve">Aucun effet mutagène n’a été observé ; par contre, une faible activité clastogène a été observée dans les études </w:t>
      </w:r>
      <w:r w:rsidRPr="00017591">
        <w:rPr>
          <w:i/>
          <w:iCs/>
          <w:szCs w:val="22"/>
        </w:rPr>
        <w:t xml:space="preserve">in vitro. </w:t>
      </w:r>
      <w:r w:rsidRPr="00017591">
        <w:rPr>
          <w:szCs w:val="22"/>
        </w:rPr>
        <w:t xml:space="preserve">Il n’y a eu aucun signe de génotoxicité </w:t>
      </w:r>
      <w:r w:rsidRPr="00017591">
        <w:rPr>
          <w:i/>
          <w:iCs/>
          <w:szCs w:val="22"/>
        </w:rPr>
        <w:t xml:space="preserve">in vivo </w:t>
      </w:r>
      <w:r w:rsidRPr="00017591">
        <w:rPr>
          <w:szCs w:val="22"/>
        </w:rPr>
        <w:t xml:space="preserve">(test du micronoyau chez la souris et test de synthèse de l’ADN non programmée du foie chez la souris). La </w:t>
      </w:r>
      <w:proofErr w:type="spellStart"/>
      <w:r w:rsidRPr="00017591">
        <w:rPr>
          <w:szCs w:val="22"/>
        </w:rPr>
        <w:t>nitisinone</w:t>
      </w:r>
      <w:proofErr w:type="spellEnd"/>
      <w:r w:rsidRPr="00017591">
        <w:rPr>
          <w:szCs w:val="22"/>
        </w:rPr>
        <w:t xml:space="preserve"> ne s’est pas révélée carcinogène au cours d’une étude de carcinogénicité de 26 semaines chez les souris transgéniques (TgrasH2).</w:t>
      </w:r>
    </w:p>
    <w:p w14:paraId="6F530226" w14:textId="77777777" w:rsidR="00C82799" w:rsidRPr="00017591" w:rsidRDefault="00C82799" w:rsidP="008404CE">
      <w:pPr>
        <w:suppressAutoHyphens/>
        <w:rPr>
          <w:szCs w:val="22"/>
        </w:rPr>
      </w:pPr>
    </w:p>
    <w:p w14:paraId="5E8658E6" w14:textId="77777777" w:rsidR="00C82799" w:rsidRPr="00017591" w:rsidRDefault="00C82799" w:rsidP="008404CE">
      <w:pPr>
        <w:suppressAutoHyphens/>
        <w:rPr>
          <w:szCs w:val="22"/>
        </w:rPr>
      </w:pPr>
    </w:p>
    <w:p w14:paraId="630D5B60" w14:textId="77777777" w:rsidR="00C82799" w:rsidRPr="00017591" w:rsidRDefault="00C82799" w:rsidP="008404CE">
      <w:pPr>
        <w:keepNext/>
        <w:rPr>
          <w:b/>
          <w:szCs w:val="22"/>
        </w:rPr>
      </w:pPr>
      <w:r w:rsidRPr="00017591">
        <w:rPr>
          <w:b/>
          <w:szCs w:val="22"/>
        </w:rPr>
        <w:t>6.</w:t>
      </w:r>
      <w:r w:rsidRPr="00017591">
        <w:rPr>
          <w:b/>
          <w:szCs w:val="22"/>
        </w:rPr>
        <w:tab/>
        <w:t>DONNÉES PHARMACEUTIQUES</w:t>
      </w:r>
    </w:p>
    <w:p w14:paraId="12775A54" w14:textId="77777777" w:rsidR="00C82799" w:rsidRPr="00017591" w:rsidRDefault="00C82799" w:rsidP="008404CE">
      <w:pPr>
        <w:keepNext/>
        <w:rPr>
          <w:szCs w:val="22"/>
        </w:rPr>
      </w:pPr>
    </w:p>
    <w:p w14:paraId="07D103F0" w14:textId="77777777" w:rsidR="00C82799" w:rsidRPr="00017591" w:rsidRDefault="00C82799" w:rsidP="008404CE">
      <w:pPr>
        <w:keepNext/>
        <w:rPr>
          <w:b/>
          <w:szCs w:val="22"/>
        </w:rPr>
      </w:pPr>
      <w:r w:rsidRPr="00017591">
        <w:rPr>
          <w:b/>
          <w:szCs w:val="22"/>
        </w:rPr>
        <w:t>6.1</w:t>
      </w:r>
      <w:r w:rsidRPr="00017591">
        <w:rPr>
          <w:b/>
          <w:szCs w:val="22"/>
        </w:rPr>
        <w:tab/>
        <w:t>Liste des excipients</w:t>
      </w:r>
    </w:p>
    <w:p w14:paraId="7890C33C" w14:textId="77777777" w:rsidR="00C82799" w:rsidRPr="00017591" w:rsidRDefault="00C82799" w:rsidP="008404CE">
      <w:pPr>
        <w:keepNext/>
        <w:rPr>
          <w:szCs w:val="22"/>
        </w:rPr>
      </w:pPr>
    </w:p>
    <w:p w14:paraId="649EC5B6" w14:textId="77777777" w:rsidR="00C82799" w:rsidRPr="00017591" w:rsidRDefault="00C82799" w:rsidP="008404CE">
      <w:pPr>
        <w:rPr>
          <w:szCs w:val="22"/>
        </w:rPr>
      </w:pPr>
      <w:r w:rsidRPr="00017591">
        <w:rPr>
          <w:szCs w:val="22"/>
        </w:rPr>
        <w:t>Hy</w:t>
      </w:r>
      <w:r w:rsidR="00F92B0D" w:rsidRPr="00017591">
        <w:rPr>
          <w:szCs w:val="22"/>
        </w:rPr>
        <w:t>promellose</w:t>
      </w:r>
    </w:p>
    <w:p w14:paraId="3A13CD21" w14:textId="77777777" w:rsidR="00C82799" w:rsidRPr="00017591" w:rsidRDefault="00C82799" w:rsidP="008404CE">
      <w:pPr>
        <w:rPr>
          <w:szCs w:val="22"/>
        </w:rPr>
      </w:pPr>
      <w:r w:rsidRPr="00017591">
        <w:rPr>
          <w:szCs w:val="22"/>
        </w:rPr>
        <w:t>Glycérol</w:t>
      </w:r>
    </w:p>
    <w:p w14:paraId="24B1480D" w14:textId="77777777" w:rsidR="00C82799" w:rsidRPr="00017591" w:rsidRDefault="00C82799" w:rsidP="008404CE">
      <w:pPr>
        <w:rPr>
          <w:szCs w:val="22"/>
        </w:rPr>
      </w:pPr>
      <w:r w:rsidRPr="00017591">
        <w:rPr>
          <w:szCs w:val="22"/>
        </w:rPr>
        <w:t>Polysorbate 80</w:t>
      </w:r>
    </w:p>
    <w:p w14:paraId="4025E520" w14:textId="77777777" w:rsidR="00C82799" w:rsidRPr="00017591" w:rsidRDefault="00C82799" w:rsidP="008404CE">
      <w:pPr>
        <w:rPr>
          <w:szCs w:val="22"/>
        </w:rPr>
      </w:pPr>
      <w:r w:rsidRPr="00017591">
        <w:rPr>
          <w:szCs w:val="22"/>
        </w:rPr>
        <w:t>Benzoate de sodium (E211)</w:t>
      </w:r>
    </w:p>
    <w:p w14:paraId="08D3E4A1" w14:textId="77777777" w:rsidR="00C82799" w:rsidRPr="00017591" w:rsidRDefault="00C82799" w:rsidP="008404CE">
      <w:pPr>
        <w:rPr>
          <w:szCs w:val="22"/>
        </w:rPr>
      </w:pPr>
      <w:r w:rsidRPr="00017591">
        <w:rPr>
          <w:szCs w:val="22"/>
        </w:rPr>
        <w:t>Acide citrique monohydraté</w:t>
      </w:r>
    </w:p>
    <w:p w14:paraId="43F6AC76" w14:textId="77777777" w:rsidR="00C82799" w:rsidRPr="00017591" w:rsidRDefault="00C82799" w:rsidP="008404CE">
      <w:pPr>
        <w:rPr>
          <w:szCs w:val="22"/>
        </w:rPr>
      </w:pPr>
      <w:r w:rsidRPr="00017591">
        <w:rPr>
          <w:szCs w:val="22"/>
        </w:rPr>
        <w:t xml:space="preserve">Citrate </w:t>
      </w:r>
      <w:r w:rsidR="009B4935" w:rsidRPr="00017591">
        <w:rPr>
          <w:szCs w:val="22"/>
        </w:rPr>
        <w:t>de sodium</w:t>
      </w:r>
    </w:p>
    <w:p w14:paraId="6942F8A4" w14:textId="77777777" w:rsidR="00C82799" w:rsidRPr="00017591" w:rsidRDefault="00C82799" w:rsidP="008404CE">
      <w:pPr>
        <w:rPr>
          <w:szCs w:val="22"/>
        </w:rPr>
      </w:pPr>
      <w:r w:rsidRPr="00017591">
        <w:rPr>
          <w:szCs w:val="22"/>
        </w:rPr>
        <w:t>Arôme fraise (artificiel)</w:t>
      </w:r>
    </w:p>
    <w:p w14:paraId="49499A3F" w14:textId="77777777" w:rsidR="00C82799" w:rsidRPr="00017591" w:rsidRDefault="00C82799" w:rsidP="008404CE">
      <w:pPr>
        <w:rPr>
          <w:szCs w:val="22"/>
        </w:rPr>
      </w:pPr>
      <w:r w:rsidRPr="00017591">
        <w:rPr>
          <w:szCs w:val="22"/>
        </w:rPr>
        <w:t xml:space="preserve">Eau purifiée </w:t>
      </w:r>
    </w:p>
    <w:p w14:paraId="27AF4798" w14:textId="77777777" w:rsidR="00C82799" w:rsidRPr="00017591" w:rsidRDefault="00C82799" w:rsidP="008404CE">
      <w:pPr>
        <w:suppressAutoHyphens/>
        <w:rPr>
          <w:szCs w:val="22"/>
        </w:rPr>
      </w:pPr>
    </w:p>
    <w:p w14:paraId="0A5A4A7E" w14:textId="77777777" w:rsidR="00C82799" w:rsidRPr="00017591" w:rsidRDefault="00C82799" w:rsidP="008404CE">
      <w:pPr>
        <w:keepNext/>
        <w:rPr>
          <w:b/>
          <w:szCs w:val="22"/>
        </w:rPr>
      </w:pPr>
      <w:r w:rsidRPr="00017591">
        <w:rPr>
          <w:b/>
          <w:szCs w:val="22"/>
        </w:rPr>
        <w:t>6.2</w:t>
      </w:r>
      <w:r w:rsidRPr="00017591">
        <w:rPr>
          <w:b/>
          <w:szCs w:val="22"/>
        </w:rPr>
        <w:tab/>
        <w:t>Incompatibilités</w:t>
      </w:r>
    </w:p>
    <w:p w14:paraId="44E8870F" w14:textId="77777777" w:rsidR="00C82799" w:rsidRPr="00017591" w:rsidRDefault="00C82799" w:rsidP="008404CE">
      <w:pPr>
        <w:keepNext/>
        <w:rPr>
          <w:szCs w:val="22"/>
        </w:rPr>
      </w:pPr>
    </w:p>
    <w:p w14:paraId="279228A3" w14:textId="77777777" w:rsidR="00C82799" w:rsidRPr="00017591" w:rsidRDefault="00C82799" w:rsidP="008404CE">
      <w:pPr>
        <w:suppressAutoHyphens/>
        <w:rPr>
          <w:szCs w:val="22"/>
        </w:rPr>
      </w:pPr>
      <w:r w:rsidRPr="00017591">
        <w:rPr>
          <w:szCs w:val="22"/>
        </w:rPr>
        <w:t>Sans objet.</w:t>
      </w:r>
    </w:p>
    <w:p w14:paraId="2D2DB50E" w14:textId="77777777" w:rsidR="00C82799" w:rsidRPr="00017591" w:rsidRDefault="00C82799" w:rsidP="008404CE">
      <w:pPr>
        <w:suppressAutoHyphens/>
        <w:ind w:left="567" w:hanging="567"/>
        <w:rPr>
          <w:szCs w:val="22"/>
        </w:rPr>
      </w:pPr>
    </w:p>
    <w:p w14:paraId="4D87AAA2" w14:textId="77777777" w:rsidR="00C82799" w:rsidRPr="00017591" w:rsidRDefault="00C82799" w:rsidP="008404CE">
      <w:pPr>
        <w:keepNext/>
        <w:rPr>
          <w:b/>
          <w:szCs w:val="22"/>
        </w:rPr>
      </w:pPr>
      <w:r w:rsidRPr="00017591">
        <w:rPr>
          <w:b/>
          <w:szCs w:val="22"/>
        </w:rPr>
        <w:t>6.3</w:t>
      </w:r>
      <w:r w:rsidRPr="00017591">
        <w:rPr>
          <w:b/>
          <w:szCs w:val="22"/>
        </w:rPr>
        <w:tab/>
        <w:t>Durée de conservation</w:t>
      </w:r>
    </w:p>
    <w:p w14:paraId="68A9ECCE" w14:textId="77777777" w:rsidR="00C82799" w:rsidRPr="00EF1FD5" w:rsidRDefault="00C82799" w:rsidP="008404CE">
      <w:pPr>
        <w:keepNext/>
        <w:rPr>
          <w:bCs/>
          <w:szCs w:val="22"/>
        </w:rPr>
      </w:pPr>
    </w:p>
    <w:p w14:paraId="59EE8083" w14:textId="77777777" w:rsidR="00C82799" w:rsidRPr="00017591" w:rsidRDefault="00EC1A16" w:rsidP="008404CE">
      <w:pPr>
        <w:rPr>
          <w:szCs w:val="22"/>
          <w:lang w:eastAsia="it-IT"/>
        </w:rPr>
      </w:pPr>
      <w:r>
        <w:rPr>
          <w:szCs w:val="22"/>
        </w:rPr>
        <w:t>3</w:t>
      </w:r>
      <w:r w:rsidR="004709DF" w:rsidRPr="00017591">
        <w:rPr>
          <w:szCs w:val="22"/>
        </w:rPr>
        <w:t> </w:t>
      </w:r>
      <w:r w:rsidR="00C82799" w:rsidRPr="00017591">
        <w:rPr>
          <w:szCs w:val="22"/>
        </w:rPr>
        <w:t>ans.</w:t>
      </w:r>
    </w:p>
    <w:p w14:paraId="2DC50E16" w14:textId="77777777" w:rsidR="00292FF6" w:rsidRPr="00017591" w:rsidRDefault="00AC1DCE" w:rsidP="008404CE">
      <w:pPr>
        <w:suppressAutoHyphens/>
        <w:rPr>
          <w:szCs w:val="22"/>
        </w:rPr>
      </w:pPr>
      <w:r w:rsidRPr="00017591">
        <w:rPr>
          <w:szCs w:val="22"/>
        </w:rPr>
        <w:t>Après première ouverture, la stabilité en cours d’utilisation est d’</w:t>
      </w:r>
      <w:r w:rsidR="00292FF6" w:rsidRPr="00017591">
        <w:rPr>
          <w:szCs w:val="22"/>
        </w:rPr>
        <w:t xml:space="preserve">une seule période de 2 mois à une température ne dépassant pas 25°C ; </w:t>
      </w:r>
      <w:r w:rsidR="00F92B0D" w:rsidRPr="00017591">
        <w:rPr>
          <w:szCs w:val="22"/>
        </w:rPr>
        <w:t>passé</w:t>
      </w:r>
      <w:r w:rsidR="00292FF6" w:rsidRPr="00017591">
        <w:rPr>
          <w:szCs w:val="22"/>
        </w:rPr>
        <w:t xml:space="preserve"> ce délai, </w:t>
      </w:r>
      <w:r w:rsidR="00E40F62" w:rsidRPr="00017591">
        <w:rPr>
          <w:szCs w:val="22"/>
        </w:rPr>
        <w:t>le produit</w:t>
      </w:r>
      <w:r w:rsidR="00292FF6" w:rsidRPr="00017591">
        <w:rPr>
          <w:szCs w:val="22"/>
        </w:rPr>
        <w:t xml:space="preserve"> doit être jeté.</w:t>
      </w:r>
    </w:p>
    <w:p w14:paraId="7BBA3C6D" w14:textId="77777777" w:rsidR="00C82799" w:rsidRPr="00017591" w:rsidRDefault="00C82799" w:rsidP="008404CE">
      <w:pPr>
        <w:suppressAutoHyphens/>
        <w:rPr>
          <w:szCs w:val="22"/>
        </w:rPr>
      </w:pPr>
    </w:p>
    <w:p w14:paraId="32AD2B04" w14:textId="77777777" w:rsidR="00C82799" w:rsidRPr="00017591" w:rsidRDefault="00C82799" w:rsidP="008404CE">
      <w:pPr>
        <w:keepNext/>
        <w:rPr>
          <w:b/>
          <w:szCs w:val="22"/>
        </w:rPr>
      </w:pPr>
      <w:r w:rsidRPr="00017591">
        <w:rPr>
          <w:b/>
          <w:szCs w:val="22"/>
        </w:rPr>
        <w:t>6.4</w:t>
      </w:r>
      <w:r w:rsidRPr="00017591">
        <w:rPr>
          <w:b/>
          <w:szCs w:val="22"/>
        </w:rPr>
        <w:tab/>
        <w:t>Précautions particulières de conservation</w:t>
      </w:r>
    </w:p>
    <w:p w14:paraId="38581763" w14:textId="77777777" w:rsidR="00C82799" w:rsidRPr="00017591" w:rsidRDefault="00C82799" w:rsidP="008404CE">
      <w:pPr>
        <w:keepNext/>
        <w:rPr>
          <w:szCs w:val="22"/>
        </w:rPr>
      </w:pPr>
    </w:p>
    <w:p w14:paraId="26861020" w14:textId="77777777" w:rsidR="009B4935" w:rsidRPr="00017591" w:rsidRDefault="00C82799" w:rsidP="008404CE">
      <w:pPr>
        <w:suppressAutoHyphens/>
        <w:rPr>
          <w:bCs/>
          <w:szCs w:val="22"/>
        </w:rPr>
      </w:pPr>
      <w:r w:rsidRPr="00017591">
        <w:rPr>
          <w:szCs w:val="22"/>
        </w:rPr>
        <w:t xml:space="preserve">A conserver au réfrigérateur (entre 2°C et 8°C). </w:t>
      </w:r>
      <w:r w:rsidRPr="00017591">
        <w:rPr>
          <w:bCs/>
          <w:szCs w:val="22"/>
        </w:rPr>
        <w:t>Ne pas congeler.</w:t>
      </w:r>
    </w:p>
    <w:p w14:paraId="00256954" w14:textId="77777777" w:rsidR="00C82799" w:rsidRPr="00017591" w:rsidRDefault="00C82799" w:rsidP="008404CE">
      <w:pPr>
        <w:suppressAutoHyphens/>
        <w:rPr>
          <w:szCs w:val="22"/>
        </w:rPr>
      </w:pPr>
      <w:r w:rsidRPr="00017591">
        <w:rPr>
          <w:bCs/>
          <w:szCs w:val="22"/>
        </w:rPr>
        <w:t>Conserver en position verticale.</w:t>
      </w:r>
    </w:p>
    <w:p w14:paraId="36467CDB" w14:textId="77777777" w:rsidR="00C82799" w:rsidRPr="00017591" w:rsidRDefault="00C82799" w:rsidP="008404CE">
      <w:pPr>
        <w:suppressAutoHyphens/>
        <w:rPr>
          <w:szCs w:val="22"/>
        </w:rPr>
      </w:pPr>
    </w:p>
    <w:p w14:paraId="4930A005" w14:textId="77777777" w:rsidR="009B4935" w:rsidRPr="00017591" w:rsidRDefault="009B4935" w:rsidP="008404CE">
      <w:pPr>
        <w:suppressAutoHyphens/>
        <w:rPr>
          <w:szCs w:val="22"/>
        </w:rPr>
      </w:pPr>
      <w:r w:rsidRPr="00017591">
        <w:rPr>
          <w:szCs w:val="22"/>
        </w:rPr>
        <w:t>Pour les conditions de conservation du médicament après première ouverture, voir la rubrique 6.3.</w:t>
      </w:r>
    </w:p>
    <w:p w14:paraId="6977CC76" w14:textId="77777777" w:rsidR="009B4935" w:rsidRPr="00017591" w:rsidRDefault="009B4935" w:rsidP="008404CE">
      <w:pPr>
        <w:suppressAutoHyphens/>
        <w:rPr>
          <w:szCs w:val="22"/>
        </w:rPr>
      </w:pPr>
    </w:p>
    <w:p w14:paraId="33EBB33E" w14:textId="77777777" w:rsidR="00C82799" w:rsidRPr="00017591" w:rsidRDefault="00C82799" w:rsidP="008404CE">
      <w:pPr>
        <w:keepNext/>
        <w:suppressAutoHyphens/>
        <w:ind w:left="567" w:hanging="567"/>
        <w:rPr>
          <w:b/>
          <w:szCs w:val="22"/>
        </w:rPr>
      </w:pPr>
      <w:r w:rsidRPr="00017591">
        <w:rPr>
          <w:b/>
          <w:szCs w:val="22"/>
        </w:rPr>
        <w:t>6.5</w:t>
      </w:r>
      <w:r w:rsidRPr="00017591">
        <w:rPr>
          <w:b/>
          <w:szCs w:val="22"/>
        </w:rPr>
        <w:tab/>
        <w:t>Nature et contenu de l’emballage extérieur</w:t>
      </w:r>
    </w:p>
    <w:p w14:paraId="74482C55" w14:textId="77777777" w:rsidR="00C82799" w:rsidRPr="00017591" w:rsidRDefault="00C82799" w:rsidP="008404CE">
      <w:pPr>
        <w:keepNext/>
        <w:suppressAutoHyphens/>
        <w:rPr>
          <w:szCs w:val="22"/>
        </w:rPr>
      </w:pPr>
    </w:p>
    <w:p w14:paraId="0FD9BEC7" w14:textId="77777777" w:rsidR="00292FF6" w:rsidRPr="00017591" w:rsidRDefault="00292FF6" w:rsidP="008404CE">
      <w:pPr>
        <w:rPr>
          <w:szCs w:val="22"/>
        </w:rPr>
      </w:pPr>
      <w:r w:rsidRPr="00017591">
        <w:rPr>
          <w:szCs w:val="22"/>
        </w:rPr>
        <w:t>Flacon de 100 </w:t>
      </w:r>
      <w:proofErr w:type="spellStart"/>
      <w:r w:rsidR="004D330F" w:rsidRPr="00017591">
        <w:rPr>
          <w:szCs w:val="22"/>
        </w:rPr>
        <w:t>m</w:t>
      </w:r>
      <w:r w:rsidR="00F72FFD" w:rsidRPr="00017591">
        <w:rPr>
          <w:szCs w:val="22"/>
        </w:rPr>
        <w:t>L</w:t>
      </w:r>
      <w:proofErr w:type="spellEnd"/>
      <w:r w:rsidRPr="00017591">
        <w:rPr>
          <w:szCs w:val="22"/>
        </w:rPr>
        <w:t xml:space="preserve"> en verre brun (type III) muni d’un</w:t>
      </w:r>
      <w:r w:rsidR="00AC1DCE" w:rsidRPr="00017591">
        <w:rPr>
          <w:szCs w:val="22"/>
        </w:rPr>
        <w:t xml:space="preserve"> bouchon à vis </w:t>
      </w:r>
      <w:r w:rsidRPr="00017591">
        <w:rPr>
          <w:szCs w:val="22"/>
        </w:rPr>
        <w:t>de sécurité enfant blanc en PEHD avec bague d’inviolabilité. Chaque flacon contient 90 </w:t>
      </w:r>
      <w:proofErr w:type="spellStart"/>
      <w:r w:rsidR="004D330F" w:rsidRPr="00017591">
        <w:rPr>
          <w:szCs w:val="22"/>
        </w:rPr>
        <w:t>m</w:t>
      </w:r>
      <w:r w:rsidR="00F72FFD" w:rsidRPr="00017591">
        <w:rPr>
          <w:szCs w:val="22"/>
        </w:rPr>
        <w:t>L</w:t>
      </w:r>
      <w:proofErr w:type="spellEnd"/>
      <w:r w:rsidRPr="00017591">
        <w:rPr>
          <w:szCs w:val="22"/>
        </w:rPr>
        <w:t xml:space="preserve"> de suspension buvable.</w:t>
      </w:r>
    </w:p>
    <w:p w14:paraId="2F78A28C" w14:textId="1D1AED2A" w:rsidR="00292FF6" w:rsidRPr="00017591" w:rsidRDefault="00292FF6" w:rsidP="008404CE">
      <w:pPr>
        <w:rPr>
          <w:szCs w:val="22"/>
        </w:rPr>
      </w:pPr>
      <w:r w:rsidRPr="00017591">
        <w:rPr>
          <w:szCs w:val="22"/>
        </w:rPr>
        <w:t>Chaque boîte contient un flacon, un adaptateur de flacon en PEBD et 3 seringues pour administration orale en polypropylène (PP) (1</w:t>
      </w:r>
      <w:ins w:id="138" w:author="IB update" w:date="2025-03-25T11:17:00Z">
        <w:r w:rsidR="0027569A">
          <w:rPr>
            <w:szCs w:val="22"/>
          </w:rPr>
          <w:t>,5</w:t>
        </w:r>
      </w:ins>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3 </w:t>
      </w:r>
      <w:proofErr w:type="spellStart"/>
      <w:r w:rsidR="004D330F" w:rsidRPr="00017591">
        <w:rPr>
          <w:szCs w:val="22"/>
        </w:rPr>
        <w:t>m</w:t>
      </w:r>
      <w:r w:rsidR="00F72FFD" w:rsidRPr="00017591">
        <w:rPr>
          <w:szCs w:val="22"/>
        </w:rPr>
        <w:t>L</w:t>
      </w:r>
      <w:proofErr w:type="spellEnd"/>
      <w:r w:rsidRPr="00017591">
        <w:rPr>
          <w:szCs w:val="22"/>
        </w:rPr>
        <w:t xml:space="preserve"> et </w:t>
      </w:r>
      <w:ins w:id="139" w:author="IB update" w:date="2025-03-25T11:18:00Z">
        <w:r w:rsidR="0027569A">
          <w:rPr>
            <w:szCs w:val="22"/>
          </w:rPr>
          <w:t>6</w:t>
        </w:r>
      </w:ins>
      <w:del w:id="140" w:author="IB update" w:date="2025-03-25T11:18:00Z">
        <w:r w:rsidRPr="00017591" w:rsidDel="0027569A">
          <w:rPr>
            <w:szCs w:val="22"/>
          </w:rPr>
          <w:delText>5</w:delText>
        </w:r>
      </w:del>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w:t>
      </w:r>
    </w:p>
    <w:p w14:paraId="4200AEEC" w14:textId="77777777" w:rsidR="00C82799" w:rsidRPr="00017591" w:rsidRDefault="00C82799" w:rsidP="008404CE">
      <w:pPr>
        <w:suppressAutoHyphens/>
        <w:rPr>
          <w:szCs w:val="22"/>
        </w:rPr>
      </w:pPr>
    </w:p>
    <w:p w14:paraId="2F437A50" w14:textId="77777777" w:rsidR="00C82799" w:rsidRPr="00017591" w:rsidRDefault="00C82799" w:rsidP="008404CE">
      <w:pPr>
        <w:keepNext/>
        <w:suppressAutoHyphens/>
        <w:rPr>
          <w:b/>
          <w:szCs w:val="22"/>
        </w:rPr>
      </w:pPr>
      <w:r w:rsidRPr="00017591">
        <w:rPr>
          <w:b/>
          <w:szCs w:val="22"/>
        </w:rPr>
        <w:t>6.6</w:t>
      </w:r>
      <w:r w:rsidRPr="00017591">
        <w:rPr>
          <w:b/>
          <w:szCs w:val="22"/>
        </w:rPr>
        <w:tab/>
        <w:t>Précautions particulières d’élimination</w:t>
      </w:r>
      <w:r w:rsidR="00473708" w:rsidRPr="00017591">
        <w:rPr>
          <w:b/>
          <w:szCs w:val="22"/>
        </w:rPr>
        <w:t xml:space="preserve"> et manipulation</w:t>
      </w:r>
    </w:p>
    <w:p w14:paraId="4AB81C17" w14:textId="77777777" w:rsidR="00C82799" w:rsidRPr="00017591" w:rsidRDefault="00C82799" w:rsidP="008404CE">
      <w:pPr>
        <w:keepNext/>
        <w:suppressAutoHyphens/>
        <w:rPr>
          <w:szCs w:val="22"/>
        </w:rPr>
      </w:pPr>
    </w:p>
    <w:p w14:paraId="141A6DB5" w14:textId="77777777" w:rsidR="000E49A4" w:rsidRPr="00017591" w:rsidRDefault="00292FF6" w:rsidP="008404CE">
      <w:pPr>
        <w:rPr>
          <w:b/>
          <w:szCs w:val="22"/>
        </w:rPr>
      </w:pPr>
      <w:r w:rsidRPr="00017591">
        <w:rPr>
          <w:b/>
          <w:szCs w:val="22"/>
        </w:rPr>
        <w:t xml:space="preserve">Une </w:t>
      </w:r>
      <w:r w:rsidR="00D23103" w:rsidRPr="00017591">
        <w:rPr>
          <w:b/>
          <w:szCs w:val="22"/>
        </w:rPr>
        <w:t>remise en suspension</w:t>
      </w:r>
      <w:r w:rsidRPr="00017591">
        <w:rPr>
          <w:b/>
          <w:szCs w:val="22"/>
        </w:rPr>
        <w:t xml:space="preserve"> est nécessaire avant chaque utilisation, par une agitation vigoureuse. Avant </w:t>
      </w:r>
      <w:r w:rsidR="00D23103" w:rsidRPr="00017591">
        <w:rPr>
          <w:b/>
          <w:szCs w:val="22"/>
        </w:rPr>
        <w:t>agitation</w:t>
      </w:r>
      <w:r w:rsidRPr="00017591">
        <w:rPr>
          <w:b/>
          <w:szCs w:val="22"/>
        </w:rPr>
        <w:t>, le médicament peut avoir l’aspect d’un agglomérat solide avec un surnageant légèrement opalescent.</w:t>
      </w:r>
      <w:r w:rsidR="000E49A4" w:rsidRPr="00017591">
        <w:rPr>
          <w:szCs w:val="22"/>
        </w:rPr>
        <w:t xml:space="preserve"> </w:t>
      </w:r>
      <w:r w:rsidR="000E49A4" w:rsidRPr="00017591">
        <w:rPr>
          <w:b/>
          <w:szCs w:val="22"/>
        </w:rPr>
        <w:t xml:space="preserve">La dose doit être prélevée et administrée tout de suite après la </w:t>
      </w:r>
      <w:r w:rsidR="00D23103" w:rsidRPr="00017591">
        <w:rPr>
          <w:b/>
          <w:szCs w:val="22"/>
        </w:rPr>
        <w:t>remise en suspension</w:t>
      </w:r>
      <w:r w:rsidR="000E49A4" w:rsidRPr="00017591">
        <w:rPr>
          <w:b/>
          <w:szCs w:val="22"/>
        </w:rPr>
        <w:t>. Il est important de bien respecter les consignes indiquées ci-dessous pour la préparation et l’administration de la dose afin de garantir l’exactitude de la dose administrée.</w:t>
      </w:r>
    </w:p>
    <w:p w14:paraId="54EF79F1" w14:textId="77777777" w:rsidR="00292FF6" w:rsidRPr="00017591" w:rsidRDefault="00292FF6" w:rsidP="008404CE">
      <w:pPr>
        <w:rPr>
          <w:szCs w:val="22"/>
        </w:rPr>
      </w:pPr>
    </w:p>
    <w:p w14:paraId="0225ED71" w14:textId="612CD5BC" w:rsidR="00292FF6" w:rsidRPr="00017591" w:rsidRDefault="00292FF6" w:rsidP="00EF1FD5">
      <w:pPr>
        <w:keepLines/>
        <w:rPr>
          <w:b/>
          <w:szCs w:val="22"/>
        </w:rPr>
      </w:pPr>
      <w:r w:rsidRPr="00017591">
        <w:rPr>
          <w:b/>
          <w:szCs w:val="22"/>
        </w:rPr>
        <w:lastRenderedPageBreak/>
        <w:t>Trois seringues pour administration orale (1</w:t>
      </w:r>
      <w:ins w:id="141" w:author="IB update" w:date="2025-03-25T11:18:00Z">
        <w:r w:rsidR="0027569A">
          <w:rPr>
            <w:b/>
            <w:szCs w:val="22"/>
          </w:rPr>
          <w:t>,5</w:t>
        </w:r>
      </w:ins>
      <w:r w:rsidRPr="00017591">
        <w:rPr>
          <w:b/>
          <w:szCs w:val="22"/>
        </w:rPr>
        <w:t> </w:t>
      </w:r>
      <w:proofErr w:type="spellStart"/>
      <w:r w:rsidR="004D330F" w:rsidRPr="00017591">
        <w:rPr>
          <w:b/>
          <w:szCs w:val="22"/>
        </w:rPr>
        <w:t>m</w:t>
      </w:r>
      <w:r w:rsidR="00F72FFD" w:rsidRPr="00017591">
        <w:rPr>
          <w:b/>
          <w:szCs w:val="22"/>
        </w:rPr>
        <w:t>L</w:t>
      </w:r>
      <w:proofErr w:type="spellEnd"/>
      <w:r w:rsidRPr="00017591">
        <w:rPr>
          <w:b/>
          <w:szCs w:val="22"/>
        </w:rPr>
        <w:t>, 3 </w:t>
      </w:r>
      <w:proofErr w:type="spellStart"/>
      <w:r w:rsidR="004D330F" w:rsidRPr="00017591">
        <w:rPr>
          <w:b/>
          <w:szCs w:val="22"/>
        </w:rPr>
        <w:t>m</w:t>
      </w:r>
      <w:r w:rsidR="00F72FFD" w:rsidRPr="00017591">
        <w:rPr>
          <w:b/>
          <w:szCs w:val="22"/>
        </w:rPr>
        <w:t>L</w:t>
      </w:r>
      <w:proofErr w:type="spellEnd"/>
      <w:r w:rsidRPr="00017591">
        <w:rPr>
          <w:b/>
          <w:szCs w:val="22"/>
        </w:rPr>
        <w:t xml:space="preserve"> et </w:t>
      </w:r>
      <w:ins w:id="142" w:author="IB update" w:date="2025-03-25T11:18:00Z">
        <w:r w:rsidR="0027569A">
          <w:rPr>
            <w:b/>
            <w:szCs w:val="22"/>
          </w:rPr>
          <w:t>6</w:t>
        </w:r>
      </w:ins>
      <w:del w:id="143" w:author="IB update" w:date="2025-03-25T11:18:00Z">
        <w:r w:rsidRPr="00017591" w:rsidDel="0027569A">
          <w:rPr>
            <w:b/>
            <w:szCs w:val="22"/>
          </w:rPr>
          <w:delText>5</w:delText>
        </w:r>
      </w:del>
      <w:r w:rsidRPr="00017591">
        <w:rPr>
          <w:b/>
          <w:szCs w:val="22"/>
        </w:rPr>
        <w:t> </w:t>
      </w:r>
      <w:proofErr w:type="spellStart"/>
      <w:r w:rsidR="004D330F" w:rsidRPr="00017591">
        <w:rPr>
          <w:b/>
          <w:szCs w:val="22"/>
        </w:rPr>
        <w:t>m</w:t>
      </w:r>
      <w:r w:rsidR="00F72FFD" w:rsidRPr="00017591">
        <w:rPr>
          <w:b/>
          <w:szCs w:val="22"/>
        </w:rPr>
        <w:t>L</w:t>
      </w:r>
      <w:proofErr w:type="spellEnd"/>
      <w:r w:rsidRPr="00017591">
        <w:rPr>
          <w:b/>
          <w:szCs w:val="22"/>
        </w:rPr>
        <w:t xml:space="preserve">) sont fournies pour mesurer la dose prescrite avec précision. Il est recommandé que le professionnel de santé conseille le patient ou le soignant sur l’utilisation des seringues pour administration orale </w:t>
      </w:r>
      <w:r w:rsidR="00DC66BE" w:rsidRPr="00017591">
        <w:rPr>
          <w:b/>
          <w:szCs w:val="22"/>
        </w:rPr>
        <w:t>afin de</w:t>
      </w:r>
      <w:r w:rsidRPr="00017591">
        <w:rPr>
          <w:b/>
          <w:szCs w:val="22"/>
        </w:rPr>
        <w:t xml:space="preserve"> garantir l’administration du volume correct.</w:t>
      </w:r>
    </w:p>
    <w:p w14:paraId="0412C832" w14:textId="77777777" w:rsidR="00292FF6" w:rsidRPr="00017591" w:rsidRDefault="00292FF6" w:rsidP="008404CE">
      <w:pPr>
        <w:rPr>
          <w:szCs w:val="22"/>
        </w:rPr>
      </w:pPr>
    </w:p>
    <w:p w14:paraId="5F96C5DC" w14:textId="77777777" w:rsidR="00292FF6" w:rsidRPr="00017591" w:rsidRDefault="00292FF6" w:rsidP="008404CE">
      <w:pPr>
        <w:keepNext/>
        <w:autoSpaceDE w:val="0"/>
        <w:autoSpaceDN w:val="0"/>
        <w:adjustRightInd w:val="0"/>
        <w:rPr>
          <w:szCs w:val="22"/>
        </w:rPr>
      </w:pPr>
      <w:r w:rsidRPr="00017591">
        <w:rPr>
          <w:szCs w:val="22"/>
          <w:u w:val="single"/>
        </w:rPr>
        <w:t>Comment préparer un flacon neuf de médicament pour la première utilisation </w:t>
      </w:r>
      <w:r w:rsidRPr="00017591">
        <w:rPr>
          <w:szCs w:val="22"/>
        </w:rPr>
        <w:t>:</w:t>
      </w:r>
    </w:p>
    <w:p w14:paraId="36317363" w14:textId="77777777" w:rsidR="00292FF6" w:rsidRPr="00017591" w:rsidRDefault="00292FF6" w:rsidP="008404CE">
      <w:pPr>
        <w:keepNext/>
        <w:autoSpaceDE w:val="0"/>
        <w:autoSpaceDN w:val="0"/>
        <w:adjustRightInd w:val="0"/>
        <w:rPr>
          <w:szCs w:val="22"/>
        </w:rPr>
      </w:pPr>
    </w:p>
    <w:p w14:paraId="22246BCB" w14:textId="77777777" w:rsidR="00292FF6" w:rsidRPr="00017591" w:rsidRDefault="00292FF6" w:rsidP="00A568CC">
      <w:pPr>
        <w:keepNext/>
        <w:autoSpaceDE w:val="0"/>
        <w:autoSpaceDN w:val="0"/>
        <w:adjustRightInd w:val="0"/>
        <w:rPr>
          <w:b/>
          <w:szCs w:val="22"/>
        </w:rPr>
      </w:pPr>
      <w:r w:rsidRPr="00017591">
        <w:rPr>
          <w:b/>
          <w:szCs w:val="22"/>
        </w:rPr>
        <w:t xml:space="preserve">Avant de prendre la première dose, le flacon doit être secoué vigoureusement car lors d’une conservation </w:t>
      </w:r>
      <w:r w:rsidR="00D23103" w:rsidRPr="00017591">
        <w:rPr>
          <w:b/>
          <w:szCs w:val="22"/>
        </w:rPr>
        <w:t>longue</w:t>
      </w:r>
      <w:r w:rsidRPr="00017591">
        <w:rPr>
          <w:b/>
          <w:szCs w:val="22"/>
        </w:rPr>
        <w:t xml:space="preserve"> les particules forment un agglomérat solide </w:t>
      </w:r>
      <w:r w:rsidR="00DC66BE" w:rsidRPr="00017591">
        <w:rPr>
          <w:b/>
          <w:szCs w:val="22"/>
        </w:rPr>
        <w:t>au fond</w:t>
      </w:r>
      <w:r w:rsidRPr="00017591">
        <w:rPr>
          <w:b/>
          <w:szCs w:val="22"/>
        </w:rPr>
        <w:t xml:space="preserve"> du flacon.</w:t>
      </w:r>
    </w:p>
    <w:p w14:paraId="6A480184" w14:textId="77777777" w:rsidR="00C82799" w:rsidRPr="00017591" w:rsidRDefault="00C82799" w:rsidP="00A568CC">
      <w:pPr>
        <w:keepNext/>
        <w:autoSpaceDE w:val="0"/>
        <w:autoSpaceDN w:val="0"/>
        <w:adjustRightInd w:val="0"/>
        <w:rPr>
          <w:szCs w:val="22"/>
        </w:rPr>
      </w:pPr>
    </w:p>
    <w:p w14:paraId="676F1CB0" w14:textId="31E31520" w:rsidR="00C82799" w:rsidRPr="00017591" w:rsidRDefault="00850A65" w:rsidP="00A568CC">
      <w:pPr>
        <w:keepNext/>
        <w:autoSpaceDE w:val="0"/>
        <w:autoSpaceDN w:val="0"/>
        <w:adjustRightInd w:val="0"/>
        <w:rPr>
          <w:szCs w:val="22"/>
        </w:rPr>
      </w:pPr>
      <w:r w:rsidRPr="00017591">
        <w:rPr>
          <w:noProof/>
          <w:szCs w:val="22"/>
        </w:rPr>
        <w:drawing>
          <wp:inline distT="0" distB="0" distL="0" distR="0" wp14:anchorId="147EECDC" wp14:editId="0049FFB3">
            <wp:extent cx="1578610" cy="15455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D87881" w:rsidRPr="00017591">
        <w:rPr>
          <w:szCs w:val="22"/>
        </w:rPr>
        <w:t xml:space="preserve"> </w:t>
      </w:r>
      <w:r w:rsidRPr="00017591">
        <w:rPr>
          <w:noProof/>
          <w:szCs w:val="22"/>
        </w:rPr>
        <w:drawing>
          <wp:inline distT="0" distB="0" distL="0" distR="0" wp14:anchorId="645182F8" wp14:editId="0A2BCCB2">
            <wp:extent cx="1731010" cy="153479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731010" cy="1534795"/>
                    </a:xfrm>
                    <a:prstGeom prst="rect">
                      <a:avLst/>
                    </a:prstGeom>
                    <a:noFill/>
                    <a:ln>
                      <a:noFill/>
                    </a:ln>
                  </pic:spPr>
                </pic:pic>
              </a:graphicData>
            </a:graphic>
          </wp:inline>
        </w:drawing>
      </w:r>
      <w:r w:rsidR="00C82799" w:rsidRPr="00017591">
        <w:rPr>
          <w:szCs w:val="22"/>
        </w:rPr>
        <w:t xml:space="preserve">    </w:t>
      </w:r>
      <w:r w:rsidRPr="00017591">
        <w:rPr>
          <w:noProof/>
          <w:szCs w:val="22"/>
        </w:rPr>
        <w:drawing>
          <wp:inline distT="0" distB="0" distL="0" distR="0" wp14:anchorId="261A5623" wp14:editId="40E9CDDA">
            <wp:extent cx="1877695" cy="1513205"/>
            <wp:effectExtent l="0" t="0" r="0" b="0"/>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77695" cy="1513205"/>
                    </a:xfrm>
                    <a:prstGeom prst="rect">
                      <a:avLst/>
                    </a:prstGeom>
                    <a:noFill/>
                    <a:ln>
                      <a:noFill/>
                    </a:ln>
                  </pic:spPr>
                </pic:pic>
              </a:graphicData>
            </a:graphic>
          </wp:inline>
        </w:drawing>
      </w:r>
    </w:p>
    <w:p w14:paraId="2CAC6FD2" w14:textId="77777777" w:rsidR="00C82799" w:rsidRPr="00017591" w:rsidRDefault="00C82799" w:rsidP="008404CE">
      <w:pPr>
        <w:autoSpaceDE w:val="0"/>
        <w:autoSpaceDN w:val="0"/>
        <w:adjustRightInd w:val="0"/>
        <w:rPr>
          <w:szCs w:val="22"/>
        </w:rPr>
      </w:pPr>
      <w:r w:rsidRPr="00017591">
        <w:rPr>
          <w:szCs w:val="22"/>
        </w:rPr>
        <w:t xml:space="preserve">  Figure</w:t>
      </w:r>
      <w:r w:rsidR="00A23673" w:rsidRPr="00017591">
        <w:rPr>
          <w:szCs w:val="22"/>
        </w:rPr>
        <w:t> </w:t>
      </w:r>
      <w:r w:rsidRPr="00017591">
        <w:rPr>
          <w:szCs w:val="22"/>
        </w:rPr>
        <w:t>A.</w:t>
      </w:r>
      <w:r w:rsidRPr="00017591">
        <w:rPr>
          <w:szCs w:val="22"/>
        </w:rPr>
        <w:tab/>
      </w:r>
      <w:r w:rsidRPr="00017591">
        <w:rPr>
          <w:szCs w:val="22"/>
        </w:rPr>
        <w:tab/>
        <w:t xml:space="preserve">            </w:t>
      </w:r>
      <w:r w:rsidRPr="00017591">
        <w:rPr>
          <w:szCs w:val="22"/>
        </w:rPr>
        <w:tab/>
        <w:t>Figure</w:t>
      </w:r>
      <w:r w:rsidR="00A23673" w:rsidRPr="00017591">
        <w:rPr>
          <w:szCs w:val="22"/>
        </w:rPr>
        <w:t> </w:t>
      </w:r>
      <w:r w:rsidRPr="00017591">
        <w:rPr>
          <w:szCs w:val="22"/>
        </w:rPr>
        <w:t>B.</w:t>
      </w:r>
      <w:r w:rsidRPr="00017591">
        <w:rPr>
          <w:szCs w:val="22"/>
        </w:rPr>
        <w:tab/>
      </w:r>
      <w:r w:rsidRPr="00017591">
        <w:rPr>
          <w:szCs w:val="22"/>
        </w:rPr>
        <w:tab/>
      </w:r>
      <w:r w:rsidRPr="00017591">
        <w:rPr>
          <w:szCs w:val="22"/>
        </w:rPr>
        <w:tab/>
      </w:r>
      <w:r w:rsidRPr="00017591">
        <w:rPr>
          <w:szCs w:val="22"/>
        </w:rPr>
        <w:tab/>
        <w:t xml:space="preserve">   Figure</w:t>
      </w:r>
      <w:r w:rsidR="00A23673" w:rsidRPr="00017591">
        <w:rPr>
          <w:szCs w:val="22"/>
        </w:rPr>
        <w:t> </w:t>
      </w:r>
      <w:r w:rsidRPr="00017591">
        <w:rPr>
          <w:szCs w:val="22"/>
        </w:rPr>
        <w:t>C.</w:t>
      </w:r>
    </w:p>
    <w:p w14:paraId="6E4A83A2" w14:textId="77777777" w:rsidR="00C82799" w:rsidRPr="00017591" w:rsidRDefault="00C82799" w:rsidP="008404CE">
      <w:pPr>
        <w:autoSpaceDE w:val="0"/>
        <w:autoSpaceDN w:val="0"/>
        <w:adjustRightInd w:val="0"/>
        <w:rPr>
          <w:szCs w:val="22"/>
          <w:u w:val="single"/>
        </w:rPr>
      </w:pPr>
    </w:p>
    <w:p w14:paraId="3BA8CE78" w14:textId="77777777" w:rsidR="00292FF6" w:rsidRPr="00017591" w:rsidRDefault="00292FF6" w:rsidP="008404CE">
      <w:pPr>
        <w:numPr>
          <w:ilvl w:val="0"/>
          <w:numId w:val="24"/>
        </w:numPr>
        <w:tabs>
          <w:tab w:val="left" w:pos="709"/>
        </w:tabs>
        <w:autoSpaceDE w:val="0"/>
        <w:autoSpaceDN w:val="0"/>
        <w:adjustRightInd w:val="0"/>
        <w:ind w:left="709" w:hanging="425"/>
        <w:rPr>
          <w:szCs w:val="22"/>
        </w:rPr>
      </w:pPr>
      <w:r w:rsidRPr="00017591">
        <w:rPr>
          <w:bCs/>
          <w:szCs w:val="22"/>
        </w:rPr>
        <w:t>Le flacon doit être sorti du réfrigérateur et la date de sortie du réfrigérateur doit être notée sur l’étiquette du flacon.</w:t>
      </w:r>
    </w:p>
    <w:p w14:paraId="5605ABBB" w14:textId="77777777" w:rsidR="00292FF6" w:rsidRPr="00017591" w:rsidRDefault="00292FF6" w:rsidP="008404CE">
      <w:pPr>
        <w:numPr>
          <w:ilvl w:val="0"/>
          <w:numId w:val="24"/>
        </w:numPr>
        <w:tabs>
          <w:tab w:val="left" w:pos="709"/>
        </w:tabs>
        <w:autoSpaceDE w:val="0"/>
        <w:autoSpaceDN w:val="0"/>
        <w:adjustRightInd w:val="0"/>
        <w:ind w:left="709" w:hanging="425"/>
        <w:rPr>
          <w:szCs w:val="22"/>
        </w:rPr>
      </w:pPr>
      <w:r w:rsidRPr="00017591">
        <w:rPr>
          <w:szCs w:val="22"/>
        </w:rPr>
        <w:t xml:space="preserve">Le flacon doit être secoué vigoureusement pendant </w:t>
      </w:r>
      <w:r w:rsidRPr="00017591">
        <w:rPr>
          <w:b/>
          <w:szCs w:val="22"/>
        </w:rPr>
        <w:t xml:space="preserve">au moins 20 secondes </w:t>
      </w:r>
      <w:r w:rsidRPr="00017591">
        <w:rPr>
          <w:szCs w:val="22"/>
        </w:rPr>
        <w:t xml:space="preserve">jusqu’à </w:t>
      </w:r>
      <w:r w:rsidR="00D23103" w:rsidRPr="00017591">
        <w:rPr>
          <w:szCs w:val="22"/>
        </w:rPr>
        <w:t>disp</w:t>
      </w:r>
      <w:r w:rsidR="005F61B4" w:rsidRPr="00017591">
        <w:rPr>
          <w:szCs w:val="22"/>
        </w:rPr>
        <w:t>ersion</w:t>
      </w:r>
      <w:r w:rsidR="00C9784A" w:rsidRPr="00017591">
        <w:rPr>
          <w:szCs w:val="22"/>
        </w:rPr>
        <w:t xml:space="preserve"> </w:t>
      </w:r>
      <w:r w:rsidRPr="00017591">
        <w:rPr>
          <w:szCs w:val="22"/>
        </w:rPr>
        <w:t xml:space="preserve">complète de l’agglomérat solide </w:t>
      </w:r>
      <w:r w:rsidR="00DC66BE" w:rsidRPr="00017591">
        <w:rPr>
          <w:szCs w:val="22"/>
        </w:rPr>
        <w:t>au fond</w:t>
      </w:r>
      <w:r w:rsidRPr="00017591">
        <w:rPr>
          <w:szCs w:val="22"/>
        </w:rPr>
        <w:t xml:space="preserve"> du flacon (Figure A).</w:t>
      </w:r>
    </w:p>
    <w:p w14:paraId="329A127B" w14:textId="77777777" w:rsidR="00292FF6" w:rsidRPr="00017591" w:rsidRDefault="00292FF6" w:rsidP="008404CE">
      <w:pPr>
        <w:numPr>
          <w:ilvl w:val="0"/>
          <w:numId w:val="24"/>
        </w:numPr>
        <w:tabs>
          <w:tab w:val="left" w:pos="709"/>
        </w:tabs>
        <w:autoSpaceDE w:val="0"/>
        <w:autoSpaceDN w:val="0"/>
        <w:adjustRightInd w:val="0"/>
        <w:ind w:left="709" w:hanging="425"/>
        <w:rPr>
          <w:szCs w:val="22"/>
        </w:rPr>
      </w:pPr>
      <w:r w:rsidRPr="00017591">
        <w:rPr>
          <w:szCs w:val="22"/>
        </w:rPr>
        <w:t xml:space="preserve">Le </w:t>
      </w:r>
      <w:r w:rsidR="000E49A4" w:rsidRPr="00017591">
        <w:rPr>
          <w:szCs w:val="22"/>
        </w:rPr>
        <w:t>bouchon à vis</w:t>
      </w:r>
      <w:r w:rsidRPr="00017591">
        <w:rPr>
          <w:szCs w:val="22"/>
        </w:rPr>
        <w:t xml:space="preserve"> de sécurité enfant doit être retiré en le poussant fermem</w:t>
      </w:r>
      <w:r w:rsidR="00693F19" w:rsidRPr="00017591">
        <w:rPr>
          <w:szCs w:val="22"/>
        </w:rPr>
        <w:t xml:space="preserve">ent vers le bas et en tournant </w:t>
      </w:r>
      <w:r w:rsidRPr="00017591">
        <w:rPr>
          <w:szCs w:val="22"/>
        </w:rPr>
        <w:t>dans le sens inverse des aiguilles d’une montre (Figure B).</w:t>
      </w:r>
    </w:p>
    <w:p w14:paraId="5BC3C196" w14:textId="77777777" w:rsidR="00292FF6" w:rsidRPr="00017591" w:rsidRDefault="00292FF6" w:rsidP="008404CE">
      <w:pPr>
        <w:numPr>
          <w:ilvl w:val="0"/>
          <w:numId w:val="24"/>
        </w:numPr>
        <w:tabs>
          <w:tab w:val="left" w:pos="709"/>
        </w:tabs>
        <w:autoSpaceDE w:val="0"/>
        <w:autoSpaceDN w:val="0"/>
        <w:adjustRightInd w:val="0"/>
        <w:ind w:left="709" w:hanging="425"/>
        <w:rPr>
          <w:szCs w:val="22"/>
        </w:rPr>
      </w:pPr>
      <w:r w:rsidRPr="00017591">
        <w:rPr>
          <w:szCs w:val="22"/>
        </w:rPr>
        <w:t xml:space="preserve">Le flacon ouvert doit être placé en position verticale sur une table et l’adaptateur en plastique doit être fermement enfoncé sur le goulot du flacon aussi loin que possible (Figure C). Le flacon doit être refermé avec le </w:t>
      </w:r>
      <w:r w:rsidR="00C175FB" w:rsidRPr="00017591">
        <w:rPr>
          <w:szCs w:val="22"/>
        </w:rPr>
        <w:t>bouchon</w:t>
      </w:r>
      <w:r w:rsidRPr="00017591">
        <w:rPr>
          <w:szCs w:val="22"/>
        </w:rPr>
        <w:t xml:space="preserve"> </w:t>
      </w:r>
      <w:r w:rsidR="00D5369D" w:rsidRPr="00017591">
        <w:rPr>
          <w:szCs w:val="22"/>
        </w:rPr>
        <w:t>à vi</w:t>
      </w:r>
      <w:r w:rsidR="003621C7" w:rsidRPr="00017591">
        <w:rPr>
          <w:szCs w:val="22"/>
        </w:rPr>
        <w:t>s</w:t>
      </w:r>
      <w:r w:rsidR="00D5369D" w:rsidRPr="00017591">
        <w:rPr>
          <w:szCs w:val="22"/>
        </w:rPr>
        <w:t xml:space="preserve"> </w:t>
      </w:r>
      <w:r w:rsidRPr="00017591">
        <w:rPr>
          <w:szCs w:val="22"/>
        </w:rPr>
        <w:t>de sécurité enfant.</w:t>
      </w:r>
      <w:r w:rsidRPr="00017591">
        <w:rPr>
          <w:szCs w:val="22"/>
        </w:rPr>
        <w:br/>
      </w:r>
    </w:p>
    <w:p w14:paraId="7FE68D93" w14:textId="77777777" w:rsidR="00292FF6" w:rsidRPr="00017591" w:rsidRDefault="00292FF6" w:rsidP="008404CE">
      <w:pPr>
        <w:autoSpaceDE w:val="0"/>
        <w:autoSpaceDN w:val="0"/>
        <w:adjustRightInd w:val="0"/>
        <w:ind w:left="360"/>
        <w:rPr>
          <w:szCs w:val="22"/>
        </w:rPr>
      </w:pPr>
      <w:r w:rsidRPr="00017591">
        <w:rPr>
          <w:szCs w:val="22"/>
        </w:rPr>
        <w:t>Pour les administrations suivantes, voir les instructions ci-dessous, dans « Comment préparer une dose de médicament ».</w:t>
      </w:r>
    </w:p>
    <w:p w14:paraId="4AD24ACB" w14:textId="77777777" w:rsidR="00C82799" w:rsidRPr="00017591" w:rsidRDefault="00C82799" w:rsidP="008404CE">
      <w:pPr>
        <w:autoSpaceDE w:val="0"/>
        <w:autoSpaceDN w:val="0"/>
        <w:adjustRightInd w:val="0"/>
        <w:rPr>
          <w:szCs w:val="22"/>
        </w:rPr>
      </w:pPr>
    </w:p>
    <w:p w14:paraId="008C3A79" w14:textId="77777777" w:rsidR="00C82799" w:rsidRPr="00017591" w:rsidRDefault="00C82799" w:rsidP="008404CE">
      <w:pPr>
        <w:keepNext/>
        <w:autoSpaceDE w:val="0"/>
        <w:autoSpaceDN w:val="0"/>
        <w:adjustRightInd w:val="0"/>
        <w:rPr>
          <w:szCs w:val="22"/>
          <w:u w:val="single"/>
        </w:rPr>
      </w:pPr>
      <w:r w:rsidRPr="00017591">
        <w:rPr>
          <w:szCs w:val="22"/>
          <w:u w:val="single"/>
        </w:rPr>
        <w:lastRenderedPageBreak/>
        <w:t>Comment préparer une dose de médicament</w:t>
      </w:r>
    </w:p>
    <w:p w14:paraId="1EABD694" w14:textId="77777777" w:rsidR="00C82799" w:rsidRPr="00017591" w:rsidRDefault="00C82799" w:rsidP="008404CE">
      <w:pPr>
        <w:keepNext/>
        <w:autoSpaceDE w:val="0"/>
        <w:autoSpaceDN w:val="0"/>
        <w:adjustRightInd w:val="0"/>
        <w:rPr>
          <w:szCs w:val="22"/>
        </w:rPr>
      </w:pPr>
    </w:p>
    <w:p w14:paraId="41539C19" w14:textId="6A5D8CA3" w:rsidR="00484891" w:rsidRPr="00017591" w:rsidRDefault="00850A65" w:rsidP="00F06F87">
      <w:pPr>
        <w:keepNext/>
        <w:autoSpaceDE w:val="0"/>
        <w:autoSpaceDN w:val="0"/>
        <w:adjustRightInd w:val="0"/>
        <w:rPr>
          <w:szCs w:val="22"/>
          <w:u w:val="single"/>
        </w:rPr>
      </w:pPr>
      <w:r w:rsidRPr="00017591">
        <w:rPr>
          <w:noProof/>
          <w:szCs w:val="22"/>
        </w:rPr>
        <w:drawing>
          <wp:inline distT="0" distB="0" distL="0" distR="0" wp14:anchorId="5B6741B9" wp14:editId="2B9569D6">
            <wp:extent cx="1578610" cy="154559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484891" w:rsidRPr="00017591">
        <w:rPr>
          <w:szCs w:val="22"/>
        </w:rPr>
        <w:t xml:space="preserve">     </w:t>
      </w:r>
      <w:r w:rsidRPr="00017591">
        <w:rPr>
          <w:noProof/>
          <w:szCs w:val="22"/>
        </w:rPr>
        <w:drawing>
          <wp:inline distT="0" distB="0" distL="0" distR="0" wp14:anchorId="23513B36" wp14:editId="571EFE2D">
            <wp:extent cx="1513205" cy="15513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13205" cy="1551305"/>
                    </a:xfrm>
                    <a:prstGeom prst="rect">
                      <a:avLst/>
                    </a:prstGeom>
                    <a:noFill/>
                    <a:ln>
                      <a:noFill/>
                    </a:ln>
                  </pic:spPr>
                </pic:pic>
              </a:graphicData>
            </a:graphic>
          </wp:inline>
        </w:drawing>
      </w:r>
      <w:r w:rsidR="00484891" w:rsidRPr="00017591">
        <w:rPr>
          <w:szCs w:val="22"/>
        </w:rPr>
        <w:t xml:space="preserve">      </w:t>
      </w:r>
      <w:ins w:id="144" w:author="IB update" w:date="2025-03-25T11:18:00Z">
        <w:r w:rsidR="0027569A">
          <w:rPr>
            <w:noProof/>
            <w:szCs w:val="22"/>
            <w:lang w:eastAsia="en-GB"/>
          </w:rPr>
          <mc:AlternateContent>
            <mc:Choice Requires="wpg">
              <w:drawing>
                <wp:inline distT="0" distB="0" distL="0" distR="0" wp14:anchorId="26D5D3C8" wp14:editId="742A597F">
                  <wp:extent cx="1643380" cy="1619250"/>
                  <wp:effectExtent l="0" t="0" r="0" b="0"/>
                  <wp:docPr id="17"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8" name="Freeform 19"/>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0" name="Picture 21"/>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xmlns:w16sdtfl="http://schemas.microsoft.com/office/word/2024/wordml/sdtformatlock" xmlns:w16du="http://schemas.microsoft.com/office/word/2023/wordml/word16du">
              <w:pict>
                <v:group w14:anchorId="4478EACA" id="Group 18"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">
                  <v:shape id="Freeform 19"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20"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" path="m3141,3082l,3082,,,3141,r,3082xe" filled="f" stroked="f" strokeweight=".5pt">
                    <v:path arrowok="t" o:connecttype="custom" o:connectlocs="3141,3082;0,3082;0,0;3141,0;3141,3082" o:connectangles="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1"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" stroked="t" strokeweight="1pt">
                    <v:imagedata r:id="rId20" o:title=""/>
                    <o:lock v:ext="edit" aspectratio="f"/>
                  </v:shape>
                  <w10:anchorlock/>
                </v:group>
              </w:pict>
            </mc:Fallback>
          </mc:AlternateContent>
        </w:r>
      </w:ins>
      <w:del w:id="145" w:author="IB update" w:date="2025-03-25T11:19:00Z">
        <w:r w:rsidRPr="00017591" w:rsidDel="0027569A">
          <w:rPr>
            <w:noProof/>
            <w:szCs w:val="22"/>
          </w:rPr>
          <w:drawing>
            <wp:inline distT="0" distB="0" distL="0" distR="0" wp14:anchorId="7E595AC2" wp14:editId="21E934D0">
              <wp:extent cx="1513205" cy="15621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13205" cy="1562100"/>
                      </a:xfrm>
                      <a:prstGeom prst="rect">
                        <a:avLst/>
                      </a:prstGeom>
                      <a:noFill/>
                      <a:ln>
                        <a:noFill/>
                      </a:ln>
                    </pic:spPr>
                  </pic:pic>
                </a:graphicData>
              </a:graphic>
            </wp:inline>
          </w:drawing>
        </w:r>
      </w:del>
    </w:p>
    <w:p w14:paraId="3F983021" w14:textId="77777777" w:rsidR="00C82799" w:rsidRPr="00017591" w:rsidRDefault="00C82799" w:rsidP="008404CE">
      <w:pPr>
        <w:autoSpaceDE w:val="0"/>
        <w:autoSpaceDN w:val="0"/>
        <w:adjustRightInd w:val="0"/>
        <w:rPr>
          <w:szCs w:val="22"/>
        </w:rPr>
      </w:pPr>
      <w:r w:rsidRPr="00017591">
        <w:rPr>
          <w:szCs w:val="22"/>
        </w:rPr>
        <w:t xml:space="preserve"> Figure</w:t>
      </w:r>
      <w:r w:rsidR="00A23673" w:rsidRPr="00017591">
        <w:rPr>
          <w:szCs w:val="22"/>
        </w:rPr>
        <w:t> </w:t>
      </w:r>
      <w:r w:rsidRPr="00017591">
        <w:rPr>
          <w:szCs w:val="22"/>
        </w:rPr>
        <w:t>D.</w:t>
      </w:r>
      <w:r w:rsidRPr="00017591">
        <w:rPr>
          <w:szCs w:val="22"/>
        </w:rPr>
        <w:tab/>
      </w:r>
      <w:r w:rsidRPr="00017591">
        <w:rPr>
          <w:szCs w:val="22"/>
        </w:rPr>
        <w:tab/>
      </w:r>
      <w:r w:rsidRPr="00017591">
        <w:rPr>
          <w:szCs w:val="22"/>
        </w:rPr>
        <w:tab/>
        <w:t xml:space="preserve">   </w:t>
      </w:r>
      <w:r w:rsidR="00BB2B93" w:rsidRPr="00017591">
        <w:rPr>
          <w:szCs w:val="22"/>
        </w:rPr>
        <w:tab/>
        <w:t xml:space="preserve">  </w:t>
      </w:r>
      <w:r w:rsidRPr="00017591">
        <w:rPr>
          <w:szCs w:val="22"/>
        </w:rPr>
        <w:t>Figure</w:t>
      </w:r>
      <w:r w:rsidR="00A23673" w:rsidRPr="00017591">
        <w:rPr>
          <w:szCs w:val="22"/>
        </w:rPr>
        <w:t> </w:t>
      </w:r>
      <w:r w:rsidRPr="00017591">
        <w:rPr>
          <w:szCs w:val="22"/>
        </w:rPr>
        <w:t>E.</w:t>
      </w:r>
      <w:r w:rsidRPr="00017591">
        <w:rPr>
          <w:szCs w:val="22"/>
        </w:rPr>
        <w:tab/>
      </w:r>
      <w:r w:rsidRPr="00017591">
        <w:rPr>
          <w:szCs w:val="22"/>
        </w:rPr>
        <w:tab/>
      </w:r>
      <w:r w:rsidRPr="00017591">
        <w:rPr>
          <w:szCs w:val="22"/>
        </w:rPr>
        <w:tab/>
      </w:r>
      <w:r w:rsidR="00BB2B93" w:rsidRPr="00017591">
        <w:rPr>
          <w:szCs w:val="22"/>
        </w:rPr>
        <w:tab/>
      </w:r>
      <w:r w:rsidRPr="00017591">
        <w:rPr>
          <w:szCs w:val="22"/>
        </w:rPr>
        <w:t>Figure</w:t>
      </w:r>
      <w:r w:rsidR="00A23673" w:rsidRPr="00017591">
        <w:rPr>
          <w:szCs w:val="22"/>
        </w:rPr>
        <w:t> </w:t>
      </w:r>
      <w:r w:rsidRPr="00017591">
        <w:rPr>
          <w:szCs w:val="22"/>
        </w:rPr>
        <w:t>F.</w:t>
      </w:r>
    </w:p>
    <w:p w14:paraId="4C7B3742" w14:textId="77777777" w:rsidR="00C82799" w:rsidRPr="00017591" w:rsidRDefault="00C82799" w:rsidP="008404CE">
      <w:pPr>
        <w:autoSpaceDE w:val="0"/>
        <w:autoSpaceDN w:val="0"/>
        <w:adjustRightInd w:val="0"/>
        <w:rPr>
          <w:szCs w:val="22"/>
          <w:u w:val="single"/>
        </w:rPr>
      </w:pPr>
    </w:p>
    <w:p w14:paraId="2E03AD94"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 xml:space="preserve">Le flacon doit être secoué vigoureusement </w:t>
      </w:r>
      <w:r w:rsidRPr="00017591">
        <w:rPr>
          <w:b/>
          <w:szCs w:val="22"/>
        </w:rPr>
        <w:t>pendant au moins 5 secondes</w:t>
      </w:r>
      <w:r w:rsidRPr="00017591">
        <w:rPr>
          <w:szCs w:val="22"/>
        </w:rPr>
        <w:t xml:space="preserve"> (Figure D).</w:t>
      </w:r>
    </w:p>
    <w:p w14:paraId="5E26CEFF"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Immédiatement après, le flacon doit être ouvert en retirant l</w:t>
      </w:r>
      <w:r w:rsidR="000013FF" w:rsidRPr="00017591">
        <w:rPr>
          <w:szCs w:val="22"/>
        </w:rPr>
        <w:t>e</w:t>
      </w:r>
      <w:r w:rsidR="001C1E95" w:rsidRPr="00017591">
        <w:rPr>
          <w:szCs w:val="22"/>
        </w:rPr>
        <w:t xml:space="preserve"> </w:t>
      </w:r>
      <w:r w:rsidR="000013FF" w:rsidRPr="00017591">
        <w:rPr>
          <w:szCs w:val="22"/>
        </w:rPr>
        <w:t>bouchon</w:t>
      </w:r>
      <w:r w:rsidRPr="00017591">
        <w:rPr>
          <w:szCs w:val="22"/>
        </w:rPr>
        <w:t xml:space="preserve"> </w:t>
      </w:r>
      <w:r w:rsidR="00D5369D" w:rsidRPr="00017591">
        <w:rPr>
          <w:szCs w:val="22"/>
        </w:rPr>
        <w:t>à vi</w:t>
      </w:r>
      <w:r w:rsidR="00EA28E9" w:rsidRPr="00017591">
        <w:rPr>
          <w:szCs w:val="22"/>
        </w:rPr>
        <w:t>s</w:t>
      </w:r>
      <w:r w:rsidR="00D5369D" w:rsidRPr="00017591">
        <w:rPr>
          <w:szCs w:val="22"/>
        </w:rPr>
        <w:t xml:space="preserve"> </w:t>
      </w:r>
      <w:r w:rsidRPr="00017591">
        <w:rPr>
          <w:szCs w:val="22"/>
        </w:rPr>
        <w:t>de sécurité enfant.</w:t>
      </w:r>
    </w:p>
    <w:p w14:paraId="11DFEA60"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Le piston doit être poussé à fond dans la seringue pour administration orale.</w:t>
      </w:r>
    </w:p>
    <w:p w14:paraId="562F2144"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Le flacon doit être conservé en position verticale et la seringue doit être insérée dans le trou de l’adaptateur, en haut du flacon (Figure E).</w:t>
      </w:r>
    </w:p>
    <w:p w14:paraId="691C16FA"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Le flacon doit être retourné la tête en bas avec précaution en laissant la seringue en place</w:t>
      </w:r>
      <w:r w:rsidR="000E49A4" w:rsidRPr="00017591">
        <w:rPr>
          <w:szCs w:val="22"/>
        </w:rPr>
        <w:t xml:space="preserve"> (Figure F)</w:t>
      </w:r>
      <w:r w:rsidRPr="00017591">
        <w:rPr>
          <w:szCs w:val="22"/>
        </w:rPr>
        <w:t>.</w:t>
      </w:r>
    </w:p>
    <w:p w14:paraId="75AA5686" w14:textId="0B90178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bCs/>
          <w:szCs w:val="22"/>
        </w:rPr>
        <w:t>Afin de prélever la dose prescrite (</w:t>
      </w:r>
      <w:proofErr w:type="spellStart"/>
      <w:r w:rsidR="004D330F" w:rsidRPr="00017591">
        <w:rPr>
          <w:bCs/>
          <w:szCs w:val="22"/>
        </w:rPr>
        <w:t>m</w:t>
      </w:r>
      <w:r w:rsidR="00F72FFD" w:rsidRPr="00017591">
        <w:rPr>
          <w:bCs/>
          <w:szCs w:val="22"/>
        </w:rPr>
        <w:t>L</w:t>
      </w:r>
      <w:proofErr w:type="spellEnd"/>
      <w:r w:rsidRPr="00017591">
        <w:rPr>
          <w:bCs/>
          <w:szCs w:val="22"/>
        </w:rPr>
        <w:t xml:space="preserve">), le piston doit être tiré </w:t>
      </w:r>
      <w:r w:rsidRPr="00017591">
        <w:rPr>
          <w:b/>
          <w:bCs/>
          <w:szCs w:val="22"/>
        </w:rPr>
        <w:t>doucement</w:t>
      </w:r>
      <w:r w:rsidRPr="00017591">
        <w:rPr>
          <w:bCs/>
          <w:szCs w:val="22"/>
        </w:rPr>
        <w:t xml:space="preserve"> vers le bas jusqu’à ce que le bord supérieur </w:t>
      </w:r>
      <w:ins w:id="146" w:author="IB update" w:date="2025-03-25T11:21:00Z">
        <w:r w:rsidR="00AD4DAD">
          <w:rPr>
            <w:bCs/>
            <w:szCs w:val="22"/>
          </w:rPr>
          <w:t>du piston</w:t>
        </w:r>
      </w:ins>
      <w:del w:id="147" w:author="IB update" w:date="2025-03-25T11:22:00Z">
        <w:r w:rsidRPr="00017591" w:rsidDel="00AD4DAD">
          <w:rPr>
            <w:bCs/>
            <w:szCs w:val="22"/>
          </w:rPr>
          <w:delText>de l’anneau noir</w:delText>
        </w:r>
      </w:del>
      <w:r w:rsidRPr="00017591">
        <w:rPr>
          <w:bCs/>
          <w:szCs w:val="22"/>
        </w:rPr>
        <w:t xml:space="preserve"> soit exactement au niveau de la ligne indiquant la dose (Figure F). Si des bulles d’air sont présentes dans la seringue remplie, le piston doit être repoussé vers le haut jusqu’à ce que les bulles soient chassées. Le piston doit ensuite être tiré à nouveau vers le bas jusqu’à ce que le bord supérieur </w:t>
      </w:r>
      <w:del w:id="148" w:author="IB update" w:date="2025-03-25T11:22:00Z">
        <w:r w:rsidRPr="00017591" w:rsidDel="00AD4DAD">
          <w:rPr>
            <w:bCs/>
            <w:szCs w:val="22"/>
          </w:rPr>
          <w:delText xml:space="preserve">de l’anneau noir </w:delText>
        </w:r>
      </w:del>
      <w:r w:rsidRPr="00017591">
        <w:rPr>
          <w:bCs/>
          <w:szCs w:val="22"/>
        </w:rPr>
        <w:t>soit exactement au niveau de la ligne indiquant la dose.</w:t>
      </w:r>
    </w:p>
    <w:p w14:paraId="22C64D7D"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Le flacon doit être remis à l’endroit et la seringue doit être retirée en la faisant tourner légèrement pour la sortir du flacon.</w:t>
      </w:r>
    </w:p>
    <w:p w14:paraId="2C978329"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La dose doit être administrée</w:t>
      </w:r>
      <w:r w:rsidR="000E49A4" w:rsidRPr="00017591">
        <w:rPr>
          <w:szCs w:val="22"/>
        </w:rPr>
        <w:t xml:space="preserve"> </w:t>
      </w:r>
      <w:r w:rsidR="00D23103" w:rsidRPr="00017591">
        <w:rPr>
          <w:szCs w:val="22"/>
        </w:rPr>
        <w:t xml:space="preserve">immédiatement </w:t>
      </w:r>
      <w:r w:rsidR="000E49A4" w:rsidRPr="00017591">
        <w:rPr>
          <w:szCs w:val="22"/>
        </w:rPr>
        <w:t>dans la bouche (sans dilution)</w:t>
      </w:r>
      <w:r w:rsidRPr="00017591">
        <w:rPr>
          <w:szCs w:val="22"/>
        </w:rPr>
        <w:t xml:space="preserve"> pour éviter une agglutination dans la seringue. La seringue pour administration orale doit être vidée </w:t>
      </w:r>
      <w:r w:rsidRPr="00017591">
        <w:rPr>
          <w:b/>
          <w:bCs/>
          <w:szCs w:val="22"/>
        </w:rPr>
        <w:t>lentement</w:t>
      </w:r>
      <w:r w:rsidRPr="00017591">
        <w:rPr>
          <w:bCs/>
          <w:szCs w:val="22"/>
        </w:rPr>
        <w:t xml:space="preserve"> </w:t>
      </w:r>
      <w:r w:rsidRPr="00017591">
        <w:rPr>
          <w:szCs w:val="22"/>
        </w:rPr>
        <w:t>pour permettre d’avaler ; un jet rapide du médicament peut provoquer un</w:t>
      </w:r>
      <w:r w:rsidR="00D23103" w:rsidRPr="00017591">
        <w:rPr>
          <w:szCs w:val="22"/>
        </w:rPr>
        <w:t>e</w:t>
      </w:r>
      <w:r w:rsidRPr="00017591">
        <w:rPr>
          <w:szCs w:val="22"/>
        </w:rPr>
        <w:t xml:space="preserve"> </w:t>
      </w:r>
      <w:r w:rsidR="00D23103" w:rsidRPr="00017591">
        <w:rPr>
          <w:szCs w:val="22"/>
        </w:rPr>
        <w:t>fausse route</w:t>
      </w:r>
      <w:r w:rsidRPr="00017591">
        <w:rPr>
          <w:szCs w:val="22"/>
        </w:rPr>
        <w:t>.</w:t>
      </w:r>
    </w:p>
    <w:p w14:paraId="4B8F9210"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 xml:space="preserve">Le </w:t>
      </w:r>
      <w:r w:rsidR="000E49A4" w:rsidRPr="00017591">
        <w:rPr>
          <w:szCs w:val="22"/>
        </w:rPr>
        <w:t>bouchon à vis</w:t>
      </w:r>
      <w:r w:rsidRPr="00017591">
        <w:rPr>
          <w:szCs w:val="22"/>
        </w:rPr>
        <w:t xml:space="preserve"> de sécurité enfant doit être replacé tout de suite après utilisation. L’adaptateur du flacon ne doit pas être retiré.</w:t>
      </w:r>
    </w:p>
    <w:p w14:paraId="5DE3454E" w14:textId="77777777" w:rsidR="00292FF6" w:rsidRPr="00017591" w:rsidRDefault="00292FF6" w:rsidP="00221A7F">
      <w:pPr>
        <w:numPr>
          <w:ilvl w:val="0"/>
          <w:numId w:val="25"/>
        </w:numPr>
        <w:tabs>
          <w:tab w:val="left" w:pos="709"/>
        </w:tabs>
        <w:autoSpaceDE w:val="0"/>
        <w:autoSpaceDN w:val="0"/>
        <w:adjustRightInd w:val="0"/>
        <w:ind w:left="709" w:hanging="425"/>
        <w:rPr>
          <w:szCs w:val="22"/>
        </w:rPr>
      </w:pPr>
      <w:r w:rsidRPr="00017591">
        <w:rPr>
          <w:szCs w:val="22"/>
        </w:rPr>
        <w:t>Le flacon peut être conservé à une température ne dépassant pas 25 °C ou au réfrigérateur.</w:t>
      </w:r>
    </w:p>
    <w:p w14:paraId="72E6A4D7" w14:textId="77777777" w:rsidR="00292FF6" w:rsidRPr="00017591" w:rsidRDefault="00292FF6" w:rsidP="008404CE">
      <w:pPr>
        <w:autoSpaceDE w:val="0"/>
        <w:autoSpaceDN w:val="0"/>
        <w:adjustRightInd w:val="0"/>
        <w:ind w:left="720"/>
        <w:rPr>
          <w:szCs w:val="22"/>
        </w:rPr>
      </w:pPr>
    </w:p>
    <w:p w14:paraId="154EAE57" w14:textId="77777777" w:rsidR="00292FF6" w:rsidRPr="00017591" w:rsidRDefault="00292FF6" w:rsidP="008404CE">
      <w:pPr>
        <w:keepNext/>
        <w:autoSpaceDE w:val="0"/>
        <w:autoSpaceDN w:val="0"/>
        <w:adjustRightInd w:val="0"/>
        <w:ind w:left="284"/>
        <w:rPr>
          <w:bCs/>
          <w:szCs w:val="22"/>
          <w:u w:val="single"/>
        </w:rPr>
      </w:pPr>
      <w:r w:rsidRPr="00017591">
        <w:rPr>
          <w:bCs/>
          <w:szCs w:val="22"/>
          <w:u w:val="single"/>
        </w:rPr>
        <w:t>Nettoyage</w:t>
      </w:r>
    </w:p>
    <w:p w14:paraId="0682F82E" w14:textId="6A56B958" w:rsidR="00292FF6" w:rsidRPr="00017591" w:rsidRDefault="00292FF6" w:rsidP="008404CE">
      <w:pPr>
        <w:ind w:left="284"/>
        <w:rPr>
          <w:rFonts w:eastAsia="MyriadPro-Regular"/>
          <w:szCs w:val="22"/>
        </w:rPr>
      </w:pPr>
      <w:bookmarkStart w:id="149" w:name="_Hlk193794575"/>
      <w:r w:rsidRPr="00017591">
        <w:rPr>
          <w:rFonts w:eastAsia="MyriadPro-Regular"/>
          <w:szCs w:val="22"/>
        </w:rPr>
        <w:t xml:space="preserve">La seringue pour administration orale doit être nettoyée </w:t>
      </w:r>
      <w:r w:rsidRPr="00017591">
        <w:rPr>
          <w:rFonts w:eastAsia="MyriadPro-Regular"/>
          <w:b/>
          <w:szCs w:val="22"/>
        </w:rPr>
        <w:t>immédiatement</w:t>
      </w:r>
      <w:r w:rsidRPr="00017591">
        <w:rPr>
          <w:rFonts w:eastAsia="MyriadPro-Regular"/>
          <w:szCs w:val="22"/>
        </w:rPr>
        <w:t xml:space="preserve"> à l’eau</w:t>
      </w:r>
      <w:ins w:id="150" w:author="IB update" w:date="2025-03-25T11:22:00Z">
        <w:r w:rsidR="00AD4DAD">
          <w:rPr>
            <w:rFonts w:eastAsia="MyriadPro-Regular"/>
            <w:szCs w:val="22"/>
          </w:rPr>
          <w:t xml:space="preserve"> froide du robinet</w:t>
        </w:r>
      </w:ins>
      <w:ins w:id="151" w:author="update" w:date="2025-04-08T08:50:00Z">
        <w:r w:rsidR="00362B03">
          <w:rPr>
            <w:rFonts w:eastAsia="MyriadPro-Regular"/>
            <w:szCs w:val="22"/>
          </w:rPr>
          <w:t xml:space="preserve"> uniquement et, si nécessaire, </w:t>
        </w:r>
      </w:ins>
      <w:ins w:id="152" w:author="update" w:date="2025-04-08T08:51:00Z">
        <w:r w:rsidR="00362B03">
          <w:rPr>
            <w:rFonts w:eastAsia="MyriadPro-Regular"/>
            <w:szCs w:val="22"/>
          </w:rPr>
          <w:t xml:space="preserve">le piston </w:t>
        </w:r>
      </w:ins>
      <w:ins w:id="153" w:author="update" w:date="2025-04-08T08:53:00Z">
        <w:r w:rsidR="00362B03">
          <w:rPr>
            <w:rFonts w:eastAsia="MyriadPro-Regular"/>
            <w:szCs w:val="22"/>
          </w:rPr>
          <w:t>peut être poussé et tiré</w:t>
        </w:r>
      </w:ins>
      <w:ins w:id="154" w:author="update" w:date="2025-04-08T08:54:00Z">
        <w:r w:rsidR="00362B03">
          <w:rPr>
            <w:rFonts w:eastAsia="MyriadPro-Regular"/>
            <w:szCs w:val="22"/>
          </w:rPr>
          <w:t xml:space="preserve"> d’avant en arrière</w:t>
        </w:r>
      </w:ins>
      <w:r w:rsidRPr="00017591">
        <w:rPr>
          <w:rFonts w:eastAsia="MyriadPro-Regular"/>
          <w:szCs w:val="22"/>
        </w:rPr>
        <w:t xml:space="preserve">. </w:t>
      </w:r>
      <w:del w:id="155" w:author="IB update" w:date="2025-03-25T11:23:00Z">
        <w:r w:rsidRPr="00017591" w:rsidDel="00AD4DAD">
          <w:rPr>
            <w:rFonts w:eastAsia="MyriadPro-Regular"/>
            <w:szCs w:val="22"/>
          </w:rPr>
          <w:delText xml:space="preserve">Le corps et le piston doivent être séparés et rincés tous les deux à l’eau. </w:delText>
        </w:r>
      </w:del>
      <w:ins w:id="156" w:author="IB update" w:date="2025-03-25T11:24:00Z">
        <w:r w:rsidR="00AD4DAD">
          <w:rPr>
            <w:rFonts w:eastAsia="MyriadPro-Regular"/>
            <w:szCs w:val="22"/>
          </w:rPr>
          <w:t xml:space="preserve">La seringue </w:t>
        </w:r>
      </w:ins>
      <w:del w:id="157" w:author="IB update" w:date="2025-03-25T11:24:00Z">
        <w:r w:rsidRPr="00017591" w:rsidDel="00AD4DAD">
          <w:rPr>
            <w:rFonts w:eastAsia="MyriadPro-Regular"/>
            <w:szCs w:val="22"/>
          </w:rPr>
          <w:delText xml:space="preserve">Les éléments </w:delText>
        </w:r>
      </w:del>
      <w:r w:rsidRPr="00017591">
        <w:rPr>
          <w:rFonts w:eastAsia="MyriadPro-Regular"/>
          <w:szCs w:val="22"/>
        </w:rPr>
        <w:t>doi</w:t>
      </w:r>
      <w:del w:id="158" w:author="IB update" w:date="2025-03-25T11:24:00Z">
        <w:r w:rsidRPr="00017591" w:rsidDel="00AD4DAD">
          <w:rPr>
            <w:rFonts w:eastAsia="MyriadPro-Regular"/>
            <w:szCs w:val="22"/>
          </w:rPr>
          <w:delText>ven</w:delText>
        </w:r>
      </w:del>
      <w:r w:rsidRPr="00017591">
        <w:rPr>
          <w:rFonts w:eastAsia="MyriadPro-Regular"/>
          <w:szCs w:val="22"/>
        </w:rPr>
        <w:t>t être secoué</w:t>
      </w:r>
      <w:ins w:id="159" w:author="IB update" w:date="2025-03-25T11:24:00Z">
        <w:r w:rsidR="00AD4DAD">
          <w:rPr>
            <w:rFonts w:eastAsia="MyriadPro-Regular"/>
            <w:szCs w:val="22"/>
          </w:rPr>
          <w:t>e</w:t>
        </w:r>
      </w:ins>
      <w:del w:id="160" w:author="IB update" w:date="2025-03-25T11:24:00Z">
        <w:r w:rsidRPr="00017591" w:rsidDel="00AD4DAD">
          <w:rPr>
            <w:rFonts w:eastAsia="MyriadPro-Regular"/>
            <w:szCs w:val="22"/>
          </w:rPr>
          <w:delText>s</w:delText>
        </w:r>
      </w:del>
      <w:r w:rsidRPr="00017591">
        <w:rPr>
          <w:rFonts w:eastAsia="MyriadPro-Regular"/>
          <w:szCs w:val="22"/>
        </w:rPr>
        <w:t xml:space="preserve"> pour éliminer l’excès d’eau et </w:t>
      </w:r>
      <w:del w:id="161" w:author="IB update" w:date="2025-03-25T11:24:00Z">
        <w:r w:rsidRPr="00017591" w:rsidDel="00AD4DAD">
          <w:rPr>
            <w:rFonts w:eastAsia="MyriadPro-Regular"/>
            <w:szCs w:val="22"/>
          </w:rPr>
          <w:delText>la seringue doit</w:delText>
        </w:r>
        <w:r w:rsidR="000E49A4" w:rsidRPr="00017591" w:rsidDel="00AD4DAD">
          <w:rPr>
            <w:rFonts w:eastAsia="MyriadPro-Regular"/>
            <w:szCs w:val="22"/>
          </w:rPr>
          <w:delText xml:space="preserve"> être</w:delText>
        </w:r>
        <w:r w:rsidRPr="00017591" w:rsidDel="00AD4DAD">
          <w:rPr>
            <w:rFonts w:eastAsia="MyriadPro-Regular"/>
            <w:szCs w:val="22"/>
          </w:rPr>
          <w:delText xml:space="preserve"> </w:delText>
        </w:r>
      </w:del>
      <w:r w:rsidRPr="00017591">
        <w:rPr>
          <w:rFonts w:eastAsia="MyriadPro-Regular"/>
          <w:szCs w:val="22"/>
        </w:rPr>
        <w:t xml:space="preserve">mise à sécher </w:t>
      </w:r>
      <w:del w:id="162" w:author="IB update" w:date="2025-03-25T11:24:00Z">
        <w:r w:rsidRPr="00017591" w:rsidDel="00AD4DAD">
          <w:rPr>
            <w:rFonts w:eastAsia="MyriadPro-Regular"/>
            <w:szCs w:val="22"/>
          </w:rPr>
          <w:delText xml:space="preserve">telle quelle </w:delText>
        </w:r>
      </w:del>
      <w:ins w:id="163" w:author="IB update" w:date="2025-03-25T11:24:00Z">
        <w:r w:rsidR="00AD4DAD">
          <w:rPr>
            <w:rFonts w:eastAsia="MyriadPro-Regular"/>
            <w:szCs w:val="22"/>
          </w:rPr>
          <w:t xml:space="preserve">jusqu’à la </w:t>
        </w:r>
      </w:ins>
      <w:del w:id="164" w:author="IB update" w:date="2025-03-25T11:24:00Z">
        <w:r w:rsidRPr="00017591" w:rsidDel="00AD4DAD">
          <w:rPr>
            <w:rFonts w:eastAsia="MyriadPro-Regular"/>
            <w:szCs w:val="22"/>
          </w:rPr>
          <w:delText xml:space="preserve">avant d’être remontée pour une </w:delText>
        </w:r>
      </w:del>
      <w:r w:rsidRPr="00017591">
        <w:rPr>
          <w:rFonts w:eastAsia="MyriadPro-Regular"/>
          <w:szCs w:val="22"/>
        </w:rPr>
        <w:t>prochaine utilisation.</w:t>
      </w:r>
      <w:ins w:id="165" w:author="update" w:date="2025-04-08T08:55:00Z">
        <w:r w:rsidR="00362B03">
          <w:rPr>
            <w:rFonts w:eastAsia="MyriadPro-Regular"/>
            <w:szCs w:val="22"/>
          </w:rPr>
          <w:t xml:space="preserve"> Ne pas démonter la seringue pour administration orale.</w:t>
        </w:r>
      </w:ins>
    </w:p>
    <w:bookmarkEnd w:id="149"/>
    <w:p w14:paraId="6977B581" w14:textId="77777777" w:rsidR="00C82799" w:rsidRPr="00017591" w:rsidRDefault="00C82799" w:rsidP="008404CE">
      <w:pPr>
        <w:rPr>
          <w:szCs w:val="22"/>
          <w:lang w:eastAsia="it-IT"/>
        </w:rPr>
      </w:pPr>
    </w:p>
    <w:p w14:paraId="307B09EE" w14:textId="77777777" w:rsidR="00B73D7C" w:rsidRPr="00EF1FD5" w:rsidRDefault="00B73D7C" w:rsidP="008404CE">
      <w:pPr>
        <w:keepNext/>
        <w:rPr>
          <w:bCs/>
          <w:szCs w:val="22"/>
          <w:lang w:eastAsia="it-IT"/>
        </w:rPr>
      </w:pPr>
      <w:r w:rsidRPr="00017591">
        <w:rPr>
          <w:szCs w:val="22"/>
          <w:u w:val="single"/>
          <w:lang w:eastAsia="it-IT"/>
        </w:rPr>
        <w:t>Élimination</w:t>
      </w:r>
    </w:p>
    <w:p w14:paraId="7B38B0CC" w14:textId="77777777" w:rsidR="00C82799" w:rsidRPr="00017591" w:rsidRDefault="00C82799" w:rsidP="008404CE">
      <w:pPr>
        <w:suppressAutoHyphens/>
        <w:rPr>
          <w:szCs w:val="22"/>
        </w:rPr>
      </w:pPr>
      <w:r w:rsidRPr="00017591">
        <w:rPr>
          <w:szCs w:val="22"/>
        </w:rPr>
        <w:t>Tout médicament non utilisé ou déchet doit être éliminé conformément à la réglementation en vigueur.</w:t>
      </w:r>
    </w:p>
    <w:p w14:paraId="48E36AEF" w14:textId="77777777" w:rsidR="00C82799" w:rsidRPr="00017591" w:rsidRDefault="00C82799" w:rsidP="008404CE">
      <w:pPr>
        <w:suppressAutoHyphens/>
        <w:rPr>
          <w:szCs w:val="22"/>
        </w:rPr>
      </w:pPr>
    </w:p>
    <w:p w14:paraId="578A3128" w14:textId="77777777" w:rsidR="00C82799" w:rsidRPr="00017591" w:rsidRDefault="00C82799" w:rsidP="008404CE">
      <w:pPr>
        <w:suppressAutoHyphens/>
        <w:rPr>
          <w:szCs w:val="22"/>
        </w:rPr>
      </w:pPr>
    </w:p>
    <w:p w14:paraId="6B8CBFAB" w14:textId="77777777" w:rsidR="00C82799" w:rsidRPr="00017591" w:rsidRDefault="00C82799" w:rsidP="008404CE">
      <w:pPr>
        <w:keepNext/>
        <w:suppressAutoHyphens/>
        <w:rPr>
          <w:b/>
          <w:szCs w:val="22"/>
        </w:rPr>
      </w:pPr>
      <w:r w:rsidRPr="00017591">
        <w:rPr>
          <w:b/>
          <w:szCs w:val="22"/>
        </w:rPr>
        <w:t>7.</w:t>
      </w:r>
      <w:r w:rsidRPr="00017591">
        <w:rPr>
          <w:b/>
          <w:szCs w:val="22"/>
        </w:rPr>
        <w:tab/>
        <w:t>TITULAIRE DE L’AUTORISATION DE MISE SUR LE MARCHÉ</w:t>
      </w:r>
    </w:p>
    <w:p w14:paraId="11A1F1CB" w14:textId="77777777" w:rsidR="00C82799" w:rsidRPr="00017591" w:rsidRDefault="00C82799" w:rsidP="008404CE">
      <w:pPr>
        <w:keepNext/>
        <w:suppressAutoHyphens/>
        <w:rPr>
          <w:szCs w:val="22"/>
        </w:rPr>
      </w:pPr>
    </w:p>
    <w:p w14:paraId="0CC5B72A" w14:textId="77777777" w:rsidR="00C82799" w:rsidRPr="00017591" w:rsidRDefault="00C82799"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18108580" w14:textId="77777777" w:rsidR="00C82799" w:rsidRPr="00017591" w:rsidRDefault="00C82799" w:rsidP="008404CE">
      <w:pPr>
        <w:rPr>
          <w:szCs w:val="22"/>
        </w:rPr>
      </w:pPr>
      <w:r w:rsidRPr="00017591">
        <w:rPr>
          <w:szCs w:val="22"/>
        </w:rPr>
        <w:t>SE-112 76 Stockholm</w:t>
      </w:r>
    </w:p>
    <w:p w14:paraId="4CDE3EAA" w14:textId="77777777" w:rsidR="00C82799" w:rsidRPr="00017591" w:rsidRDefault="00C82799" w:rsidP="008404CE">
      <w:pPr>
        <w:suppressAutoHyphens/>
        <w:rPr>
          <w:szCs w:val="22"/>
        </w:rPr>
      </w:pPr>
      <w:r w:rsidRPr="00017591">
        <w:rPr>
          <w:szCs w:val="22"/>
        </w:rPr>
        <w:t>Suède</w:t>
      </w:r>
    </w:p>
    <w:p w14:paraId="0516DE52" w14:textId="77777777" w:rsidR="00C82799" w:rsidRPr="00017591" w:rsidRDefault="00C82799" w:rsidP="008404CE">
      <w:pPr>
        <w:suppressAutoHyphens/>
        <w:rPr>
          <w:szCs w:val="22"/>
        </w:rPr>
      </w:pPr>
    </w:p>
    <w:p w14:paraId="595BAC1B" w14:textId="77777777" w:rsidR="00C82799" w:rsidRPr="00017591" w:rsidRDefault="00C82799" w:rsidP="008404CE">
      <w:pPr>
        <w:suppressAutoHyphens/>
        <w:rPr>
          <w:szCs w:val="22"/>
        </w:rPr>
      </w:pPr>
    </w:p>
    <w:p w14:paraId="2CE66A1E" w14:textId="77777777" w:rsidR="00C82799" w:rsidRPr="00017591" w:rsidRDefault="00C82799" w:rsidP="008404CE">
      <w:pPr>
        <w:keepNext/>
        <w:suppressAutoHyphens/>
        <w:rPr>
          <w:b/>
          <w:szCs w:val="22"/>
        </w:rPr>
      </w:pPr>
      <w:r w:rsidRPr="00017591">
        <w:rPr>
          <w:b/>
          <w:szCs w:val="22"/>
        </w:rPr>
        <w:t>8.</w:t>
      </w:r>
      <w:r w:rsidRPr="00017591">
        <w:rPr>
          <w:b/>
          <w:szCs w:val="22"/>
        </w:rPr>
        <w:tab/>
        <w:t>NUMÉRO(S) D’AUTORISATION DE MISE SUR LE MARCHÉ</w:t>
      </w:r>
    </w:p>
    <w:p w14:paraId="1E81C05D" w14:textId="77777777" w:rsidR="00C82799" w:rsidRPr="00017591" w:rsidRDefault="00C82799" w:rsidP="008404CE">
      <w:pPr>
        <w:keepNext/>
        <w:suppressAutoHyphens/>
        <w:rPr>
          <w:szCs w:val="22"/>
        </w:rPr>
      </w:pPr>
    </w:p>
    <w:p w14:paraId="72BD83DA" w14:textId="77777777" w:rsidR="00C82799" w:rsidRPr="00017591" w:rsidRDefault="00C82799" w:rsidP="00112F5E">
      <w:pPr>
        <w:ind w:left="567" w:hanging="567"/>
        <w:rPr>
          <w:szCs w:val="22"/>
        </w:rPr>
      </w:pPr>
      <w:r w:rsidRPr="00017591">
        <w:rPr>
          <w:szCs w:val="22"/>
        </w:rPr>
        <w:t>EU/1/04/303/00</w:t>
      </w:r>
      <w:r w:rsidR="009A2C9C" w:rsidRPr="00017591">
        <w:rPr>
          <w:szCs w:val="22"/>
        </w:rPr>
        <w:t>5</w:t>
      </w:r>
    </w:p>
    <w:p w14:paraId="6B783AC1" w14:textId="77777777" w:rsidR="00C82799" w:rsidRPr="00017591" w:rsidRDefault="00C82799" w:rsidP="008404CE">
      <w:pPr>
        <w:rPr>
          <w:szCs w:val="22"/>
        </w:rPr>
      </w:pPr>
    </w:p>
    <w:p w14:paraId="7E72E1FD" w14:textId="77777777" w:rsidR="00C82799" w:rsidRPr="00017591" w:rsidRDefault="00C82799" w:rsidP="008404CE">
      <w:pPr>
        <w:suppressAutoHyphens/>
        <w:rPr>
          <w:szCs w:val="22"/>
        </w:rPr>
      </w:pPr>
    </w:p>
    <w:p w14:paraId="1854AC0F" w14:textId="77777777" w:rsidR="00C82799" w:rsidRPr="00017591" w:rsidRDefault="00C82799" w:rsidP="008404CE">
      <w:pPr>
        <w:keepNext/>
        <w:suppressAutoHyphens/>
        <w:ind w:left="555" w:hanging="555"/>
        <w:rPr>
          <w:b/>
          <w:szCs w:val="22"/>
        </w:rPr>
      </w:pPr>
      <w:r w:rsidRPr="00017591">
        <w:rPr>
          <w:b/>
          <w:szCs w:val="22"/>
        </w:rPr>
        <w:t>9.</w:t>
      </w:r>
      <w:r w:rsidRPr="00017591">
        <w:rPr>
          <w:b/>
          <w:szCs w:val="22"/>
        </w:rPr>
        <w:tab/>
        <w:t>DATE DE PREMIÈRE AUTORISATION/DE RENOUVELLEMENT DE L’AUTORISATION</w:t>
      </w:r>
    </w:p>
    <w:p w14:paraId="03598CC0" w14:textId="77777777" w:rsidR="00C82799" w:rsidRPr="00017591" w:rsidRDefault="00C82799" w:rsidP="00112F5E">
      <w:pPr>
        <w:keepNext/>
        <w:rPr>
          <w:szCs w:val="22"/>
        </w:rPr>
      </w:pPr>
    </w:p>
    <w:p w14:paraId="1D79584D" w14:textId="77777777" w:rsidR="00D15F9E" w:rsidRPr="00017591" w:rsidRDefault="00D15F9E" w:rsidP="00112F5E">
      <w:pPr>
        <w:keepNext/>
        <w:suppressAutoHyphens/>
        <w:rPr>
          <w:szCs w:val="22"/>
        </w:rPr>
      </w:pPr>
      <w:r w:rsidRPr="00017591">
        <w:rPr>
          <w:szCs w:val="22"/>
        </w:rPr>
        <w:t>Date de première autorisation : 21 février 2005</w:t>
      </w:r>
    </w:p>
    <w:p w14:paraId="533D3E70" w14:textId="77777777" w:rsidR="00D15F9E" w:rsidRPr="00017591" w:rsidRDefault="00D15F9E" w:rsidP="008404CE">
      <w:pPr>
        <w:numPr>
          <w:ilvl w:val="12"/>
          <w:numId w:val="0"/>
        </w:numPr>
        <w:suppressAutoHyphens/>
        <w:rPr>
          <w:szCs w:val="22"/>
        </w:rPr>
      </w:pPr>
      <w:r w:rsidRPr="00017591">
        <w:rPr>
          <w:szCs w:val="22"/>
        </w:rPr>
        <w:t>Date du dernier renouvellement : 19 janvier 2010</w:t>
      </w:r>
    </w:p>
    <w:p w14:paraId="6F913EED" w14:textId="77777777" w:rsidR="00C82799" w:rsidRPr="00017591" w:rsidRDefault="00C82799" w:rsidP="008404CE">
      <w:pPr>
        <w:rPr>
          <w:szCs w:val="22"/>
        </w:rPr>
      </w:pPr>
    </w:p>
    <w:p w14:paraId="32280E0C" w14:textId="77777777" w:rsidR="00C82799" w:rsidRPr="00017591" w:rsidRDefault="00C82799" w:rsidP="008404CE">
      <w:pPr>
        <w:suppressAutoHyphens/>
        <w:rPr>
          <w:szCs w:val="22"/>
        </w:rPr>
      </w:pPr>
    </w:p>
    <w:p w14:paraId="45AFB741" w14:textId="77777777" w:rsidR="00C82799" w:rsidRPr="00017591" w:rsidRDefault="00C82799" w:rsidP="008404CE">
      <w:pPr>
        <w:keepNext/>
        <w:suppressAutoHyphens/>
        <w:ind w:left="540" w:hanging="540"/>
        <w:rPr>
          <w:b/>
          <w:szCs w:val="22"/>
        </w:rPr>
      </w:pPr>
      <w:r w:rsidRPr="00017591">
        <w:rPr>
          <w:b/>
          <w:szCs w:val="22"/>
        </w:rPr>
        <w:t>10.</w:t>
      </w:r>
      <w:r w:rsidRPr="00017591">
        <w:rPr>
          <w:b/>
          <w:szCs w:val="22"/>
        </w:rPr>
        <w:tab/>
        <w:t>DATE DE MISE À JOUR DU TEXTE</w:t>
      </w:r>
    </w:p>
    <w:p w14:paraId="01160ABD" w14:textId="77777777" w:rsidR="00164DD0" w:rsidRDefault="00164DD0" w:rsidP="008404CE">
      <w:pPr>
        <w:keepNext/>
        <w:suppressAutoHyphens/>
        <w:ind w:left="540" w:hanging="540"/>
        <w:rPr>
          <w:szCs w:val="22"/>
        </w:rPr>
      </w:pPr>
    </w:p>
    <w:p w14:paraId="45A6AB22" w14:textId="4B669E3C" w:rsidR="00264FFE" w:rsidRDefault="00264FFE" w:rsidP="008404CE">
      <w:pPr>
        <w:keepNext/>
        <w:suppressAutoHyphens/>
        <w:ind w:left="540" w:hanging="540"/>
        <w:rPr>
          <w:szCs w:val="22"/>
        </w:rPr>
      </w:pPr>
    </w:p>
    <w:p w14:paraId="26001337" w14:textId="77777777" w:rsidR="00264FFE" w:rsidRPr="00017591" w:rsidRDefault="00264FFE" w:rsidP="008404CE">
      <w:pPr>
        <w:keepNext/>
        <w:suppressAutoHyphens/>
        <w:ind w:left="540" w:hanging="540"/>
        <w:rPr>
          <w:szCs w:val="22"/>
        </w:rPr>
      </w:pPr>
    </w:p>
    <w:p w14:paraId="6BEDFE71" w14:textId="77777777" w:rsidR="00C82799" w:rsidRPr="00017591" w:rsidRDefault="00C82799" w:rsidP="008404CE">
      <w:pPr>
        <w:suppressAutoHyphens/>
        <w:rPr>
          <w:szCs w:val="22"/>
        </w:rPr>
      </w:pPr>
      <w:r w:rsidRPr="00017591">
        <w:rPr>
          <w:szCs w:val="22"/>
        </w:rPr>
        <w:t xml:space="preserve">Des informations détaillées sur ce médicament sont disponibles sur le site </w:t>
      </w:r>
      <w:r w:rsidR="001C2B94" w:rsidRPr="00017591">
        <w:rPr>
          <w:szCs w:val="22"/>
        </w:rPr>
        <w:t>i</w:t>
      </w:r>
      <w:r w:rsidRPr="00017591">
        <w:rPr>
          <w:szCs w:val="22"/>
        </w:rPr>
        <w:t>nternet de l’A</w:t>
      </w:r>
      <w:r w:rsidR="00C269BD" w:rsidRPr="00017591">
        <w:rPr>
          <w:szCs w:val="22"/>
        </w:rPr>
        <w:t xml:space="preserve">gence européenne du médicament </w:t>
      </w:r>
      <w:hyperlink r:id="rId22" w:history="1">
        <w:r w:rsidR="00221A7F" w:rsidRPr="00017591">
          <w:rPr>
            <w:rStyle w:val="Hyperlink"/>
          </w:rPr>
          <w:t>http://www.ema.europa.eu/</w:t>
        </w:r>
      </w:hyperlink>
      <w:r w:rsidRPr="00017591">
        <w:rPr>
          <w:szCs w:val="22"/>
        </w:rPr>
        <w:t>.</w:t>
      </w:r>
    </w:p>
    <w:p w14:paraId="2447309C" w14:textId="77777777" w:rsidR="00C82799" w:rsidRPr="00017591" w:rsidRDefault="00C82799" w:rsidP="008404CE">
      <w:pPr>
        <w:suppressAutoHyphens/>
        <w:rPr>
          <w:szCs w:val="22"/>
        </w:rPr>
      </w:pPr>
    </w:p>
    <w:p w14:paraId="5A209861" w14:textId="77777777" w:rsidR="0013061A" w:rsidRPr="00017591" w:rsidRDefault="00C82799" w:rsidP="008404CE">
      <w:pPr>
        <w:suppressAutoHyphens/>
        <w:rPr>
          <w:szCs w:val="22"/>
        </w:rPr>
      </w:pPr>
      <w:r w:rsidRPr="00017591">
        <w:rPr>
          <w:szCs w:val="22"/>
        </w:rPr>
        <w:br w:type="page"/>
      </w:r>
    </w:p>
    <w:p w14:paraId="2F82948F" w14:textId="77777777" w:rsidR="0013061A" w:rsidRPr="00017591" w:rsidRDefault="0013061A" w:rsidP="008404CE">
      <w:pPr>
        <w:jc w:val="center"/>
        <w:rPr>
          <w:b/>
          <w:szCs w:val="22"/>
        </w:rPr>
      </w:pPr>
    </w:p>
    <w:p w14:paraId="3F8A0B30" w14:textId="77777777" w:rsidR="0013061A" w:rsidRPr="00017591" w:rsidRDefault="0013061A" w:rsidP="008404CE">
      <w:pPr>
        <w:jc w:val="center"/>
        <w:rPr>
          <w:b/>
          <w:szCs w:val="22"/>
        </w:rPr>
      </w:pPr>
    </w:p>
    <w:p w14:paraId="2DDC1717" w14:textId="77777777" w:rsidR="0013061A" w:rsidRPr="00017591" w:rsidRDefault="0013061A" w:rsidP="008404CE">
      <w:pPr>
        <w:jc w:val="center"/>
        <w:rPr>
          <w:b/>
          <w:szCs w:val="22"/>
        </w:rPr>
      </w:pPr>
    </w:p>
    <w:p w14:paraId="6F6EA159" w14:textId="77777777" w:rsidR="0013061A" w:rsidRPr="00017591" w:rsidRDefault="0013061A" w:rsidP="008404CE">
      <w:pPr>
        <w:jc w:val="center"/>
        <w:rPr>
          <w:b/>
          <w:szCs w:val="22"/>
        </w:rPr>
      </w:pPr>
    </w:p>
    <w:p w14:paraId="0230C4ED" w14:textId="77777777" w:rsidR="0013061A" w:rsidRPr="00017591" w:rsidRDefault="0013061A" w:rsidP="008404CE">
      <w:pPr>
        <w:jc w:val="center"/>
        <w:rPr>
          <w:b/>
          <w:szCs w:val="22"/>
        </w:rPr>
      </w:pPr>
    </w:p>
    <w:p w14:paraId="23FF79A9" w14:textId="77777777" w:rsidR="0013061A" w:rsidRPr="00017591" w:rsidRDefault="0013061A" w:rsidP="008404CE">
      <w:pPr>
        <w:jc w:val="center"/>
        <w:rPr>
          <w:b/>
          <w:szCs w:val="22"/>
        </w:rPr>
      </w:pPr>
    </w:p>
    <w:p w14:paraId="1AEB1FC4" w14:textId="77777777" w:rsidR="0013061A" w:rsidRPr="00017591" w:rsidRDefault="0013061A" w:rsidP="008404CE">
      <w:pPr>
        <w:jc w:val="center"/>
        <w:rPr>
          <w:b/>
          <w:szCs w:val="22"/>
        </w:rPr>
      </w:pPr>
    </w:p>
    <w:p w14:paraId="492E64BD" w14:textId="77777777" w:rsidR="0013061A" w:rsidRPr="00017591" w:rsidRDefault="0013061A" w:rsidP="008404CE">
      <w:pPr>
        <w:jc w:val="center"/>
        <w:rPr>
          <w:b/>
          <w:szCs w:val="22"/>
        </w:rPr>
      </w:pPr>
    </w:p>
    <w:p w14:paraId="13DB8BE4" w14:textId="77777777" w:rsidR="0013061A" w:rsidRPr="00017591" w:rsidRDefault="0013061A" w:rsidP="008404CE">
      <w:pPr>
        <w:jc w:val="center"/>
        <w:rPr>
          <w:b/>
          <w:szCs w:val="22"/>
        </w:rPr>
      </w:pPr>
    </w:p>
    <w:p w14:paraId="68926C83" w14:textId="77777777" w:rsidR="0013061A" w:rsidRPr="00017591" w:rsidRDefault="0013061A" w:rsidP="008404CE">
      <w:pPr>
        <w:jc w:val="center"/>
        <w:rPr>
          <w:b/>
          <w:szCs w:val="22"/>
        </w:rPr>
      </w:pPr>
    </w:p>
    <w:p w14:paraId="5459D0C1" w14:textId="77777777" w:rsidR="0013061A" w:rsidRPr="00017591" w:rsidRDefault="0013061A" w:rsidP="008404CE">
      <w:pPr>
        <w:jc w:val="center"/>
        <w:rPr>
          <w:b/>
          <w:szCs w:val="22"/>
        </w:rPr>
      </w:pPr>
    </w:p>
    <w:p w14:paraId="14AA5CEC" w14:textId="77777777" w:rsidR="0013061A" w:rsidRPr="00017591" w:rsidRDefault="0013061A" w:rsidP="008404CE">
      <w:pPr>
        <w:jc w:val="center"/>
        <w:rPr>
          <w:b/>
          <w:szCs w:val="22"/>
        </w:rPr>
      </w:pPr>
    </w:p>
    <w:p w14:paraId="66BB9748" w14:textId="77777777" w:rsidR="0013061A" w:rsidRPr="00017591" w:rsidRDefault="0013061A" w:rsidP="008404CE">
      <w:pPr>
        <w:jc w:val="center"/>
        <w:rPr>
          <w:b/>
          <w:szCs w:val="22"/>
        </w:rPr>
      </w:pPr>
    </w:p>
    <w:p w14:paraId="45A7A549" w14:textId="77777777" w:rsidR="0013061A" w:rsidRPr="00017591" w:rsidRDefault="0013061A" w:rsidP="008404CE">
      <w:pPr>
        <w:jc w:val="center"/>
        <w:rPr>
          <w:b/>
          <w:szCs w:val="22"/>
        </w:rPr>
      </w:pPr>
    </w:p>
    <w:p w14:paraId="4B7CAC39" w14:textId="77777777" w:rsidR="0013061A" w:rsidRPr="00017591" w:rsidRDefault="0013061A" w:rsidP="008404CE">
      <w:pPr>
        <w:jc w:val="center"/>
        <w:rPr>
          <w:b/>
          <w:szCs w:val="22"/>
        </w:rPr>
      </w:pPr>
    </w:p>
    <w:p w14:paraId="08E7E439" w14:textId="77777777" w:rsidR="0013061A" w:rsidRPr="00017591" w:rsidRDefault="0013061A" w:rsidP="008404CE">
      <w:pPr>
        <w:jc w:val="center"/>
        <w:rPr>
          <w:b/>
          <w:szCs w:val="22"/>
        </w:rPr>
      </w:pPr>
    </w:p>
    <w:p w14:paraId="432B0632" w14:textId="77777777" w:rsidR="0013061A" w:rsidRPr="00017591" w:rsidRDefault="0013061A" w:rsidP="008404CE">
      <w:pPr>
        <w:jc w:val="center"/>
        <w:rPr>
          <w:b/>
          <w:szCs w:val="22"/>
        </w:rPr>
      </w:pPr>
    </w:p>
    <w:p w14:paraId="64997B70" w14:textId="77777777" w:rsidR="0013061A" w:rsidRPr="00017591" w:rsidRDefault="0013061A" w:rsidP="008404CE">
      <w:pPr>
        <w:jc w:val="center"/>
        <w:rPr>
          <w:b/>
          <w:szCs w:val="22"/>
        </w:rPr>
      </w:pPr>
    </w:p>
    <w:p w14:paraId="6F215844" w14:textId="77777777" w:rsidR="0013061A" w:rsidRPr="00017591" w:rsidRDefault="0013061A" w:rsidP="008404CE">
      <w:pPr>
        <w:jc w:val="center"/>
        <w:rPr>
          <w:b/>
          <w:szCs w:val="22"/>
        </w:rPr>
      </w:pPr>
    </w:p>
    <w:p w14:paraId="6D442E13" w14:textId="77777777" w:rsidR="0013061A" w:rsidRPr="00017591" w:rsidRDefault="0013061A" w:rsidP="008404CE">
      <w:pPr>
        <w:jc w:val="center"/>
        <w:rPr>
          <w:b/>
          <w:szCs w:val="22"/>
        </w:rPr>
      </w:pPr>
    </w:p>
    <w:p w14:paraId="6BA87507" w14:textId="77777777" w:rsidR="0013061A" w:rsidRPr="00017591" w:rsidRDefault="0013061A" w:rsidP="008404CE">
      <w:pPr>
        <w:jc w:val="center"/>
        <w:rPr>
          <w:b/>
          <w:szCs w:val="22"/>
        </w:rPr>
      </w:pPr>
    </w:p>
    <w:p w14:paraId="389E7D90" w14:textId="77777777" w:rsidR="0013061A" w:rsidRDefault="0013061A" w:rsidP="008404CE">
      <w:pPr>
        <w:jc w:val="center"/>
        <w:rPr>
          <w:b/>
          <w:szCs w:val="22"/>
        </w:rPr>
      </w:pPr>
    </w:p>
    <w:p w14:paraId="7F413F6A" w14:textId="77777777" w:rsidR="00EF1FD5" w:rsidRPr="00017591" w:rsidRDefault="00EF1FD5" w:rsidP="008404CE">
      <w:pPr>
        <w:jc w:val="center"/>
        <w:rPr>
          <w:b/>
          <w:szCs w:val="22"/>
        </w:rPr>
      </w:pPr>
    </w:p>
    <w:p w14:paraId="3343C612" w14:textId="77777777" w:rsidR="0013061A" w:rsidRPr="00017591" w:rsidRDefault="0013061A" w:rsidP="008404CE">
      <w:pPr>
        <w:jc w:val="center"/>
        <w:rPr>
          <w:szCs w:val="22"/>
        </w:rPr>
      </w:pPr>
      <w:r w:rsidRPr="00017591">
        <w:rPr>
          <w:b/>
          <w:szCs w:val="22"/>
        </w:rPr>
        <w:t>ANNEXE II</w:t>
      </w:r>
    </w:p>
    <w:p w14:paraId="4A126253" w14:textId="77777777" w:rsidR="0013061A" w:rsidRPr="00017591" w:rsidRDefault="0013061A" w:rsidP="008404CE">
      <w:pPr>
        <w:rPr>
          <w:b/>
          <w:bCs/>
          <w:szCs w:val="22"/>
        </w:rPr>
      </w:pPr>
    </w:p>
    <w:p w14:paraId="3E52F66D" w14:textId="77777777" w:rsidR="0013061A" w:rsidRPr="00017591" w:rsidRDefault="0013061A" w:rsidP="008404CE">
      <w:pPr>
        <w:suppressAutoHyphens/>
        <w:ind w:left="1701" w:right="1144" w:hanging="567"/>
        <w:rPr>
          <w:b/>
          <w:szCs w:val="22"/>
        </w:rPr>
      </w:pPr>
      <w:r w:rsidRPr="00017591">
        <w:rPr>
          <w:b/>
          <w:szCs w:val="22"/>
        </w:rPr>
        <w:t>A.</w:t>
      </w:r>
      <w:r w:rsidRPr="00017591">
        <w:rPr>
          <w:b/>
          <w:szCs w:val="22"/>
        </w:rPr>
        <w:tab/>
      </w:r>
      <w:r w:rsidR="00D2364C" w:rsidRPr="00017591">
        <w:rPr>
          <w:b/>
          <w:szCs w:val="22"/>
        </w:rPr>
        <w:t>FABRICANT</w:t>
      </w:r>
      <w:r w:rsidR="00A07585" w:rsidRPr="00017591">
        <w:rPr>
          <w:b/>
          <w:szCs w:val="22"/>
        </w:rPr>
        <w:t>S</w:t>
      </w:r>
      <w:r w:rsidRPr="00017591">
        <w:rPr>
          <w:b/>
          <w:szCs w:val="22"/>
        </w:rPr>
        <w:t xml:space="preserve"> </w:t>
      </w:r>
      <w:r w:rsidR="00894FD1" w:rsidRPr="00017591">
        <w:rPr>
          <w:b/>
          <w:szCs w:val="22"/>
        </w:rPr>
        <w:t xml:space="preserve">RESPONSABLES </w:t>
      </w:r>
      <w:r w:rsidRPr="00017591">
        <w:rPr>
          <w:b/>
          <w:szCs w:val="22"/>
        </w:rPr>
        <w:t>DE LA LIBÉRATION DES LOTS</w:t>
      </w:r>
    </w:p>
    <w:p w14:paraId="0FC47922" w14:textId="77777777" w:rsidR="0013061A" w:rsidRPr="00017591" w:rsidRDefault="0013061A" w:rsidP="00A568CC">
      <w:pPr>
        <w:rPr>
          <w:b/>
          <w:bCs/>
          <w:szCs w:val="22"/>
        </w:rPr>
      </w:pPr>
    </w:p>
    <w:p w14:paraId="7F67D667" w14:textId="77777777" w:rsidR="0013061A" w:rsidRPr="00017591" w:rsidRDefault="0013061A" w:rsidP="008404CE">
      <w:pPr>
        <w:suppressAutoHyphens/>
        <w:ind w:left="1701" w:right="1144" w:hanging="567"/>
        <w:rPr>
          <w:rStyle w:val="TitleBChar"/>
          <w:szCs w:val="22"/>
        </w:rPr>
      </w:pPr>
      <w:r w:rsidRPr="00017591">
        <w:rPr>
          <w:b/>
          <w:szCs w:val="22"/>
        </w:rPr>
        <w:t>B.</w:t>
      </w:r>
      <w:r w:rsidRPr="00017591">
        <w:rPr>
          <w:b/>
          <w:szCs w:val="22"/>
        </w:rPr>
        <w:tab/>
      </w:r>
      <w:r w:rsidRPr="00017591">
        <w:rPr>
          <w:rStyle w:val="TitleBChar"/>
          <w:szCs w:val="22"/>
        </w:rPr>
        <w:t xml:space="preserve">CONDITIONS </w:t>
      </w:r>
      <w:r w:rsidR="00D2364C" w:rsidRPr="00017591">
        <w:rPr>
          <w:b/>
          <w:snapToGrid w:val="0"/>
        </w:rPr>
        <w:t>OU RESTRICTIONS DE DÉLIVRANCE ET D’UTILISATION</w:t>
      </w:r>
    </w:p>
    <w:p w14:paraId="4D993171" w14:textId="77777777" w:rsidR="00D2364C" w:rsidRPr="00017591" w:rsidRDefault="00D2364C" w:rsidP="008404CE">
      <w:pPr>
        <w:suppressAutoHyphens/>
        <w:ind w:left="1701" w:right="1144" w:hanging="567"/>
        <w:rPr>
          <w:b/>
          <w:szCs w:val="22"/>
        </w:rPr>
      </w:pPr>
    </w:p>
    <w:p w14:paraId="090A97FE" w14:textId="77777777" w:rsidR="00D2364C" w:rsidRPr="00017591" w:rsidRDefault="00D2364C" w:rsidP="008404CE">
      <w:pPr>
        <w:ind w:left="1701" w:right="1559" w:hanging="567"/>
      </w:pPr>
      <w:r w:rsidRPr="00017591">
        <w:rPr>
          <w:b/>
          <w:szCs w:val="22"/>
        </w:rPr>
        <w:t>C.</w:t>
      </w:r>
      <w:r w:rsidRPr="00017591">
        <w:rPr>
          <w:b/>
          <w:szCs w:val="22"/>
        </w:rPr>
        <w:tab/>
      </w:r>
      <w:r w:rsidRPr="00017591">
        <w:rPr>
          <w:b/>
        </w:rPr>
        <w:t>AUTRES CONDITIONS ET OBLIGATIONS DE L’AUTORISATION DE MISE SUR LE MARCHÉ</w:t>
      </w:r>
    </w:p>
    <w:p w14:paraId="767599E0" w14:textId="77777777" w:rsidR="00D2364C" w:rsidRPr="00017591" w:rsidRDefault="00D2364C" w:rsidP="00A568CC">
      <w:pPr>
        <w:rPr>
          <w:b/>
          <w:bCs/>
          <w:szCs w:val="22"/>
        </w:rPr>
      </w:pPr>
    </w:p>
    <w:p w14:paraId="189D25D5" w14:textId="77777777" w:rsidR="00D2364C" w:rsidRPr="00017591" w:rsidRDefault="00D2364C" w:rsidP="008404CE">
      <w:pPr>
        <w:ind w:left="1701" w:right="1418" w:hanging="567"/>
        <w:rPr>
          <w:b/>
          <w:szCs w:val="22"/>
        </w:rPr>
      </w:pPr>
      <w:r w:rsidRPr="00017591">
        <w:rPr>
          <w:b/>
        </w:rPr>
        <w:t>D.</w:t>
      </w:r>
      <w:r w:rsidRPr="00017591">
        <w:rPr>
          <w:b/>
        </w:rPr>
        <w:tab/>
        <w:t>CONDITIONS OU RESTRICTIONS EN VUE D’UNE UTILISATION SÛRE ET EFFICACE DU MÉDICAMENT</w:t>
      </w:r>
    </w:p>
    <w:p w14:paraId="5FC10ECE" w14:textId="77777777" w:rsidR="0013061A" w:rsidRPr="00017591" w:rsidRDefault="0013061A" w:rsidP="008404CE">
      <w:pPr>
        <w:numPr>
          <w:ilvl w:val="12"/>
          <w:numId w:val="0"/>
        </w:numPr>
        <w:ind w:right="1144"/>
        <w:rPr>
          <w:szCs w:val="22"/>
        </w:rPr>
      </w:pPr>
    </w:p>
    <w:p w14:paraId="0C61D80B" w14:textId="77777777" w:rsidR="0013061A" w:rsidRPr="00017591" w:rsidRDefault="0013061A" w:rsidP="008404CE">
      <w:pPr>
        <w:pStyle w:val="TitelB"/>
        <w:rPr>
          <w:szCs w:val="22"/>
        </w:rPr>
      </w:pPr>
      <w:r w:rsidRPr="00017591">
        <w:br w:type="page"/>
      </w:r>
      <w:r w:rsidR="00627687" w:rsidRPr="00017591">
        <w:rPr>
          <w:szCs w:val="22"/>
        </w:rPr>
        <w:lastRenderedPageBreak/>
        <w:t>A.</w:t>
      </w:r>
      <w:r w:rsidR="00627687" w:rsidRPr="00017591">
        <w:rPr>
          <w:szCs w:val="22"/>
        </w:rPr>
        <w:tab/>
      </w:r>
      <w:r w:rsidR="00D2364C" w:rsidRPr="00017591">
        <w:rPr>
          <w:szCs w:val="22"/>
        </w:rPr>
        <w:t>FABRICANT</w:t>
      </w:r>
      <w:r w:rsidR="00A07585" w:rsidRPr="00017591">
        <w:rPr>
          <w:szCs w:val="22"/>
        </w:rPr>
        <w:t>S</w:t>
      </w:r>
      <w:r w:rsidRPr="00017591">
        <w:rPr>
          <w:szCs w:val="22"/>
        </w:rPr>
        <w:t xml:space="preserve"> RESPONSABLE</w:t>
      </w:r>
      <w:r w:rsidR="00A07585" w:rsidRPr="00017591">
        <w:rPr>
          <w:szCs w:val="22"/>
        </w:rPr>
        <w:t>S</w:t>
      </w:r>
      <w:r w:rsidRPr="00017591">
        <w:rPr>
          <w:szCs w:val="22"/>
        </w:rPr>
        <w:t xml:space="preserve"> DE LA LIBÉRATION DES LOTS</w:t>
      </w:r>
    </w:p>
    <w:p w14:paraId="20A9E45B" w14:textId="77777777" w:rsidR="0013061A" w:rsidRPr="00017591" w:rsidRDefault="0013061A" w:rsidP="008404CE">
      <w:pPr>
        <w:suppressAutoHyphens/>
        <w:ind w:left="567" w:hanging="567"/>
        <w:rPr>
          <w:szCs w:val="22"/>
        </w:rPr>
      </w:pPr>
    </w:p>
    <w:p w14:paraId="30AA400A" w14:textId="77777777" w:rsidR="0013061A" w:rsidRPr="00017591" w:rsidRDefault="0013061A" w:rsidP="008404CE">
      <w:pPr>
        <w:suppressAutoHyphens/>
        <w:rPr>
          <w:szCs w:val="22"/>
          <w:u w:val="single"/>
        </w:rPr>
      </w:pPr>
      <w:r w:rsidRPr="00017591">
        <w:rPr>
          <w:szCs w:val="22"/>
          <w:u w:val="single"/>
        </w:rPr>
        <w:t>Nom et adresse d</w:t>
      </w:r>
      <w:r w:rsidR="009A2C9C" w:rsidRPr="00017591">
        <w:rPr>
          <w:szCs w:val="22"/>
          <w:u w:val="single"/>
        </w:rPr>
        <w:t>es</w:t>
      </w:r>
      <w:r w:rsidRPr="00017591">
        <w:rPr>
          <w:szCs w:val="22"/>
          <w:u w:val="single"/>
        </w:rPr>
        <w:t xml:space="preserve"> fabricant</w:t>
      </w:r>
      <w:r w:rsidR="009A2C9C" w:rsidRPr="00017591">
        <w:rPr>
          <w:szCs w:val="22"/>
          <w:u w:val="single"/>
        </w:rPr>
        <w:t>s</w:t>
      </w:r>
      <w:r w:rsidRPr="00017591">
        <w:rPr>
          <w:szCs w:val="22"/>
          <w:u w:val="single"/>
        </w:rPr>
        <w:t xml:space="preserve"> responsable</w:t>
      </w:r>
      <w:r w:rsidR="009A2C9C" w:rsidRPr="00017591">
        <w:rPr>
          <w:szCs w:val="22"/>
          <w:u w:val="single"/>
        </w:rPr>
        <w:t>s</w:t>
      </w:r>
      <w:r w:rsidRPr="00017591">
        <w:rPr>
          <w:szCs w:val="22"/>
          <w:u w:val="single"/>
        </w:rPr>
        <w:t xml:space="preserve"> de la libération des lots</w:t>
      </w:r>
    </w:p>
    <w:p w14:paraId="0E679654" w14:textId="77777777" w:rsidR="00112F5E" w:rsidRPr="00017591" w:rsidRDefault="00112F5E" w:rsidP="008404CE">
      <w:pPr>
        <w:suppressAutoHyphens/>
        <w:rPr>
          <w:szCs w:val="22"/>
          <w:u w:val="single"/>
        </w:rPr>
      </w:pPr>
    </w:p>
    <w:p w14:paraId="36FECE10" w14:textId="77777777" w:rsidR="00C82799" w:rsidRPr="00E76C73" w:rsidRDefault="00C82799" w:rsidP="008404CE">
      <w:pPr>
        <w:rPr>
          <w:b/>
          <w:szCs w:val="22"/>
        </w:rPr>
      </w:pPr>
      <w:r w:rsidRPr="00017591">
        <w:rPr>
          <w:b/>
          <w:szCs w:val="22"/>
        </w:rPr>
        <w:t>Gélules 2</w:t>
      </w:r>
      <w:r w:rsidR="0046727D" w:rsidRPr="00822ED7">
        <w:rPr>
          <w:b/>
          <w:szCs w:val="22"/>
        </w:rPr>
        <w:t> </w:t>
      </w:r>
      <w:r w:rsidRPr="00822ED7">
        <w:rPr>
          <w:b/>
          <w:szCs w:val="22"/>
        </w:rPr>
        <w:t>mg, 5</w:t>
      </w:r>
      <w:r w:rsidR="0046727D" w:rsidRPr="00822ED7">
        <w:rPr>
          <w:b/>
          <w:szCs w:val="22"/>
        </w:rPr>
        <w:t> </w:t>
      </w:r>
      <w:r w:rsidRPr="00822ED7">
        <w:rPr>
          <w:b/>
          <w:szCs w:val="22"/>
        </w:rPr>
        <w:t>mg</w:t>
      </w:r>
      <w:r w:rsidR="004D330F" w:rsidRPr="00E76C73">
        <w:rPr>
          <w:b/>
          <w:szCs w:val="22"/>
        </w:rPr>
        <w:t xml:space="preserve">, </w:t>
      </w:r>
      <w:r w:rsidR="004D330F" w:rsidRPr="00E76C73">
        <w:rPr>
          <w:b/>
        </w:rPr>
        <w:t>10 mg</w:t>
      </w:r>
      <w:r w:rsidRPr="00E76C73">
        <w:rPr>
          <w:b/>
          <w:szCs w:val="22"/>
        </w:rPr>
        <w:t xml:space="preserve"> et </w:t>
      </w:r>
      <w:r w:rsidR="004D330F" w:rsidRPr="00E76C73">
        <w:rPr>
          <w:b/>
          <w:szCs w:val="22"/>
        </w:rPr>
        <w:t>2</w:t>
      </w:r>
      <w:r w:rsidRPr="00E76C73">
        <w:rPr>
          <w:b/>
          <w:szCs w:val="22"/>
        </w:rPr>
        <w:t>0</w:t>
      </w:r>
      <w:r w:rsidR="0046727D" w:rsidRPr="00E76C73">
        <w:rPr>
          <w:b/>
          <w:szCs w:val="22"/>
        </w:rPr>
        <w:t> </w:t>
      </w:r>
      <w:r w:rsidRPr="00E76C73">
        <w:rPr>
          <w:b/>
          <w:szCs w:val="22"/>
        </w:rPr>
        <w:t>mg :</w:t>
      </w:r>
    </w:p>
    <w:p w14:paraId="68340278" w14:textId="77777777" w:rsidR="0013061A" w:rsidRPr="00E76C73" w:rsidRDefault="0013061A" w:rsidP="008404CE">
      <w:pPr>
        <w:numPr>
          <w:ilvl w:val="12"/>
          <w:numId w:val="0"/>
        </w:numPr>
        <w:ind w:right="-2"/>
        <w:rPr>
          <w:szCs w:val="22"/>
        </w:rPr>
      </w:pPr>
      <w:proofErr w:type="spellStart"/>
      <w:r w:rsidRPr="00E76C73">
        <w:rPr>
          <w:szCs w:val="22"/>
        </w:rPr>
        <w:t>Apotek</w:t>
      </w:r>
      <w:proofErr w:type="spellEnd"/>
      <w:r w:rsidR="004F315A" w:rsidRPr="00E76C73">
        <w:rPr>
          <w:szCs w:val="22"/>
        </w:rPr>
        <w:t xml:space="preserve"> </w:t>
      </w:r>
      <w:proofErr w:type="spellStart"/>
      <w:r w:rsidRPr="00E76C73">
        <w:rPr>
          <w:szCs w:val="22"/>
        </w:rPr>
        <w:t>Produktion</w:t>
      </w:r>
      <w:proofErr w:type="spellEnd"/>
      <w:r w:rsidRPr="00E76C73">
        <w:rPr>
          <w:szCs w:val="22"/>
        </w:rPr>
        <w:t xml:space="preserve"> &amp; </w:t>
      </w:r>
      <w:proofErr w:type="spellStart"/>
      <w:r w:rsidRPr="00E76C73">
        <w:rPr>
          <w:szCs w:val="22"/>
        </w:rPr>
        <w:t>Laboratorier</w:t>
      </w:r>
      <w:proofErr w:type="spellEnd"/>
      <w:r w:rsidR="005403C4" w:rsidRPr="00E76C73">
        <w:rPr>
          <w:szCs w:val="22"/>
        </w:rPr>
        <w:t xml:space="preserve"> AB</w:t>
      </w:r>
    </w:p>
    <w:p w14:paraId="2E4F9A73" w14:textId="77777777" w:rsidR="0013061A" w:rsidRPr="00E76C73" w:rsidRDefault="0013061A" w:rsidP="008404CE">
      <w:pPr>
        <w:numPr>
          <w:ilvl w:val="12"/>
          <w:numId w:val="0"/>
        </w:numPr>
        <w:ind w:right="-2"/>
        <w:rPr>
          <w:szCs w:val="22"/>
        </w:rPr>
      </w:pPr>
      <w:proofErr w:type="spellStart"/>
      <w:r w:rsidRPr="00E76C73">
        <w:rPr>
          <w:szCs w:val="22"/>
        </w:rPr>
        <w:t>Prismavägen</w:t>
      </w:r>
      <w:proofErr w:type="spellEnd"/>
      <w:r w:rsidRPr="00E76C73">
        <w:rPr>
          <w:szCs w:val="22"/>
        </w:rPr>
        <w:t xml:space="preserve"> 2</w:t>
      </w:r>
    </w:p>
    <w:p w14:paraId="3EE4F3FC" w14:textId="77777777" w:rsidR="0013061A" w:rsidRPr="00E76C73" w:rsidRDefault="0013061A" w:rsidP="008404CE">
      <w:pPr>
        <w:numPr>
          <w:ilvl w:val="12"/>
          <w:numId w:val="0"/>
        </w:numPr>
        <w:ind w:right="-2"/>
        <w:rPr>
          <w:szCs w:val="22"/>
        </w:rPr>
      </w:pPr>
      <w:r w:rsidRPr="00E76C73">
        <w:rPr>
          <w:szCs w:val="22"/>
        </w:rPr>
        <w:t xml:space="preserve">SE-141 75 </w:t>
      </w:r>
      <w:proofErr w:type="spellStart"/>
      <w:r w:rsidRPr="00E76C73">
        <w:rPr>
          <w:szCs w:val="22"/>
        </w:rPr>
        <w:t>Kungens</w:t>
      </w:r>
      <w:proofErr w:type="spellEnd"/>
      <w:r w:rsidRPr="00E76C73">
        <w:rPr>
          <w:szCs w:val="22"/>
        </w:rPr>
        <w:t xml:space="preserve"> </w:t>
      </w:r>
      <w:proofErr w:type="spellStart"/>
      <w:r w:rsidRPr="00E76C73">
        <w:rPr>
          <w:szCs w:val="22"/>
        </w:rPr>
        <w:t>Kurva</w:t>
      </w:r>
      <w:proofErr w:type="spellEnd"/>
    </w:p>
    <w:p w14:paraId="7070EBF3" w14:textId="77777777" w:rsidR="0013061A" w:rsidRPr="00E76C73" w:rsidRDefault="0013061A" w:rsidP="008404CE">
      <w:pPr>
        <w:numPr>
          <w:ilvl w:val="12"/>
          <w:numId w:val="0"/>
        </w:numPr>
        <w:ind w:right="-2"/>
        <w:rPr>
          <w:szCs w:val="22"/>
        </w:rPr>
      </w:pPr>
      <w:r w:rsidRPr="00E76C73">
        <w:rPr>
          <w:szCs w:val="22"/>
        </w:rPr>
        <w:t>Suède</w:t>
      </w:r>
    </w:p>
    <w:p w14:paraId="3718CE93" w14:textId="77777777" w:rsidR="00C82799" w:rsidRPr="00E76C73" w:rsidRDefault="00C82799" w:rsidP="008404CE">
      <w:pPr>
        <w:suppressAutoHyphens/>
        <w:rPr>
          <w:szCs w:val="22"/>
          <w:u w:val="single"/>
        </w:rPr>
      </w:pPr>
    </w:p>
    <w:p w14:paraId="4DB9BCA3" w14:textId="77777777" w:rsidR="00C82799" w:rsidRPr="00E76C73" w:rsidRDefault="00C82799" w:rsidP="008404CE">
      <w:pPr>
        <w:rPr>
          <w:b/>
          <w:szCs w:val="22"/>
        </w:rPr>
      </w:pPr>
      <w:r w:rsidRPr="00E76C73">
        <w:rPr>
          <w:b/>
          <w:szCs w:val="22"/>
        </w:rPr>
        <w:t>Suspension buvable 4 mg/</w:t>
      </w:r>
      <w:proofErr w:type="spellStart"/>
      <w:r w:rsidR="004D330F" w:rsidRPr="00E76C73">
        <w:rPr>
          <w:b/>
          <w:szCs w:val="22"/>
        </w:rPr>
        <w:t>m</w:t>
      </w:r>
      <w:r w:rsidR="00F72FFD" w:rsidRPr="00E76C73">
        <w:rPr>
          <w:b/>
          <w:szCs w:val="22"/>
        </w:rPr>
        <w:t>L</w:t>
      </w:r>
      <w:proofErr w:type="spellEnd"/>
      <w:r w:rsidRPr="00E76C73">
        <w:rPr>
          <w:b/>
          <w:szCs w:val="22"/>
        </w:rPr>
        <w:t> :</w:t>
      </w:r>
    </w:p>
    <w:p w14:paraId="69868DE2" w14:textId="77777777" w:rsidR="00C82799" w:rsidRPr="00E76C73" w:rsidRDefault="00C82799" w:rsidP="008404CE">
      <w:pPr>
        <w:rPr>
          <w:iCs/>
          <w:szCs w:val="22"/>
        </w:rPr>
      </w:pPr>
      <w:proofErr w:type="spellStart"/>
      <w:r w:rsidRPr="00E76C73">
        <w:rPr>
          <w:iCs/>
          <w:szCs w:val="22"/>
        </w:rPr>
        <w:t>Apotek</w:t>
      </w:r>
      <w:proofErr w:type="spellEnd"/>
      <w:r w:rsidRPr="00E76C73">
        <w:rPr>
          <w:iCs/>
          <w:szCs w:val="22"/>
        </w:rPr>
        <w:t xml:space="preserve"> </w:t>
      </w:r>
      <w:proofErr w:type="spellStart"/>
      <w:r w:rsidRPr="00E76C73">
        <w:rPr>
          <w:iCs/>
          <w:szCs w:val="22"/>
        </w:rPr>
        <w:t>Produktion</w:t>
      </w:r>
      <w:proofErr w:type="spellEnd"/>
      <w:r w:rsidRPr="00E76C73">
        <w:rPr>
          <w:iCs/>
          <w:szCs w:val="22"/>
        </w:rPr>
        <w:t xml:space="preserve"> &amp; </w:t>
      </w:r>
      <w:proofErr w:type="spellStart"/>
      <w:r w:rsidRPr="00E76C73">
        <w:rPr>
          <w:iCs/>
          <w:szCs w:val="22"/>
        </w:rPr>
        <w:t>Laboratorier</w:t>
      </w:r>
      <w:proofErr w:type="spellEnd"/>
      <w:r w:rsidRPr="00E76C73">
        <w:rPr>
          <w:iCs/>
          <w:szCs w:val="22"/>
        </w:rPr>
        <w:t xml:space="preserve"> AB</w:t>
      </w:r>
    </w:p>
    <w:p w14:paraId="69FDFAAE" w14:textId="77777777" w:rsidR="00C82799" w:rsidRPr="00E76C73" w:rsidRDefault="00C82799" w:rsidP="008404CE">
      <w:pPr>
        <w:rPr>
          <w:iCs/>
          <w:szCs w:val="22"/>
        </w:rPr>
      </w:pPr>
      <w:proofErr w:type="spellStart"/>
      <w:r w:rsidRPr="00E76C73">
        <w:rPr>
          <w:iCs/>
          <w:szCs w:val="22"/>
        </w:rPr>
        <w:t>Celsiusgatan</w:t>
      </w:r>
      <w:proofErr w:type="spellEnd"/>
      <w:r w:rsidRPr="00E76C73">
        <w:rPr>
          <w:iCs/>
          <w:szCs w:val="22"/>
        </w:rPr>
        <w:t xml:space="preserve"> 43</w:t>
      </w:r>
    </w:p>
    <w:p w14:paraId="4F86CE69" w14:textId="77777777" w:rsidR="00C82799" w:rsidRPr="00E76C73" w:rsidRDefault="00C82799" w:rsidP="008404CE">
      <w:pPr>
        <w:rPr>
          <w:iCs/>
          <w:szCs w:val="22"/>
        </w:rPr>
      </w:pPr>
      <w:r w:rsidRPr="00E76C73">
        <w:rPr>
          <w:iCs/>
          <w:szCs w:val="22"/>
        </w:rPr>
        <w:t>SE-212 14 Malmö</w:t>
      </w:r>
    </w:p>
    <w:p w14:paraId="01A96CE3" w14:textId="77777777" w:rsidR="00C82799" w:rsidRPr="00E76C73" w:rsidRDefault="00C82799" w:rsidP="008404CE">
      <w:pPr>
        <w:suppressAutoHyphens/>
        <w:rPr>
          <w:szCs w:val="22"/>
          <w:u w:val="single"/>
        </w:rPr>
      </w:pPr>
      <w:r w:rsidRPr="00E76C73">
        <w:rPr>
          <w:iCs/>
          <w:szCs w:val="22"/>
        </w:rPr>
        <w:t>Suède</w:t>
      </w:r>
    </w:p>
    <w:p w14:paraId="5BC2F2AA" w14:textId="77777777" w:rsidR="0013061A" w:rsidRPr="00E76C73" w:rsidRDefault="0013061A" w:rsidP="008404CE">
      <w:pPr>
        <w:suppressAutoHyphens/>
        <w:rPr>
          <w:szCs w:val="22"/>
          <w:u w:val="single"/>
        </w:rPr>
      </w:pPr>
    </w:p>
    <w:p w14:paraId="60E4586C" w14:textId="77777777" w:rsidR="001309B2" w:rsidRPr="00E76C73" w:rsidRDefault="001309B2" w:rsidP="001309B2">
      <w:pPr>
        <w:numPr>
          <w:ilvl w:val="12"/>
          <w:numId w:val="0"/>
        </w:numPr>
        <w:ind w:right="-2"/>
        <w:rPr>
          <w:szCs w:val="22"/>
        </w:rPr>
      </w:pPr>
      <w:proofErr w:type="spellStart"/>
      <w:r w:rsidRPr="00E76C73">
        <w:rPr>
          <w:szCs w:val="22"/>
        </w:rPr>
        <w:t>Apotek</w:t>
      </w:r>
      <w:proofErr w:type="spellEnd"/>
      <w:r w:rsidRPr="00E76C73">
        <w:rPr>
          <w:szCs w:val="22"/>
        </w:rPr>
        <w:t xml:space="preserve"> </w:t>
      </w:r>
      <w:proofErr w:type="spellStart"/>
      <w:r w:rsidRPr="00E76C73">
        <w:rPr>
          <w:szCs w:val="22"/>
        </w:rPr>
        <w:t>Produktion</w:t>
      </w:r>
      <w:proofErr w:type="spellEnd"/>
      <w:r w:rsidRPr="00E76C73">
        <w:rPr>
          <w:szCs w:val="22"/>
        </w:rPr>
        <w:t xml:space="preserve"> &amp; </w:t>
      </w:r>
      <w:proofErr w:type="spellStart"/>
      <w:r w:rsidRPr="00E76C73">
        <w:rPr>
          <w:szCs w:val="22"/>
        </w:rPr>
        <w:t>Laboratorier</w:t>
      </w:r>
      <w:proofErr w:type="spellEnd"/>
      <w:r w:rsidRPr="00E76C73">
        <w:rPr>
          <w:szCs w:val="22"/>
        </w:rPr>
        <w:t xml:space="preserve"> AB</w:t>
      </w:r>
    </w:p>
    <w:p w14:paraId="3321056C" w14:textId="77777777" w:rsidR="001309B2" w:rsidRPr="00E76C73" w:rsidRDefault="001309B2" w:rsidP="001309B2">
      <w:pPr>
        <w:numPr>
          <w:ilvl w:val="12"/>
          <w:numId w:val="0"/>
        </w:numPr>
        <w:ind w:right="-2"/>
        <w:rPr>
          <w:szCs w:val="22"/>
        </w:rPr>
      </w:pPr>
      <w:proofErr w:type="spellStart"/>
      <w:r w:rsidRPr="00E76C73">
        <w:rPr>
          <w:szCs w:val="22"/>
        </w:rPr>
        <w:t>Prismavägen</w:t>
      </w:r>
      <w:proofErr w:type="spellEnd"/>
      <w:r w:rsidRPr="00E76C73">
        <w:rPr>
          <w:szCs w:val="22"/>
        </w:rPr>
        <w:t xml:space="preserve"> 2</w:t>
      </w:r>
    </w:p>
    <w:p w14:paraId="14D9C014" w14:textId="77777777" w:rsidR="001309B2" w:rsidRPr="00017591" w:rsidRDefault="001309B2" w:rsidP="001309B2">
      <w:pPr>
        <w:numPr>
          <w:ilvl w:val="12"/>
          <w:numId w:val="0"/>
        </w:numPr>
        <w:ind w:right="-2"/>
        <w:rPr>
          <w:szCs w:val="22"/>
        </w:rPr>
      </w:pPr>
      <w:r w:rsidRPr="00017591">
        <w:rPr>
          <w:szCs w:val="22"/>
        </w:rPr>
        <w:t xml:space="preserve">SE-141 75 </w:t>
      </w:r>
      <w:proofErr w:type="spellStart"/>
      <w:r w:rsidRPr="00017591">
        <w:rPr>
          <w:szCs w:val="22"/>
        </w:rPr>
        <w:t>Kungens</w:t>
      </w:r>
      <w:proofErr w:type="spellEnd"/>
      <w:r w:rsidRPr="00017591">
        <w:rPr>
          <w:szCs w:val="22"/>
        </w:rPr>
        <w:t xml:space="preserve"> </w:t>
      </w:r>
      <w:proofErr w:type="spellStart"/>
      <w:r w:rsidRPr="00017591">
        <w:rPr>
          <w:szCs w:val="22"/>
        </w:rPr>
        <w:t>Kurva</w:t>
      </w:r>
      <w:proofErr w:type="spellEnd"/>
    </w:p>
    <w:p w14:paraId="00AA6974" w14:textId="77777777" w:rsidR="001309B2" w:rsidRPr="00017591" w:rsidRDefault="001309B2" w:rsidP="001309B2">
      <w:pPr>
        <w:suppressAutoHyphens/>
        <w:rPr>
          <w:szCs w:val="22"/>
        </w:rPr>
      </w:pPr>
      <w:r w:rsidRPr="00017591">
        <w:rPr>
          <w:szCs w:val="22"/>
        </w:rPr>
        <w:t>Suède</w:t>
      </w:r>
    </w:p>
    <w:p w14:paraId="249C44BC" w14:textId="77777777" w:rsidR="001309B2" w:rsidRPr="00017591" w:rsidRDefault="001309B2" w:rsidP="001309B2">
      <w:pPr>
        <w:suppressAutoHyphens/>
        <w:rPr>
          <w:szCs w:val="22"/>
          <w:u w:val="single"/>
        </w:rPr>
      </w:pPr>
    </w:p>
    <w:p w14:paraId="1A059F9D" w14:textId="77777777" w:rsidR="00EE5FD1" w:rsidRPr="00017591" w:rsidRDefault="00EE5FD1" w:rsidP="008404CE">
      <w:pPr>
        <w:suppressAutoHyphens/>
        <w:rPr>
          <w:szCs w:val="22"/>
        </w:rPr>
      </w:pPr>
      <w:r w:rsidRPr="00017591">
        <w:rPr>
          <w:szCs w:val="22"/>
        </w:rPr>
        <w:t>Le nom et l’adresse du fabricant responsable de la libération du lot concerné doivent figurer sur la notice du médicament.</w:t>
      </w:r>
    </w:p>
    <w:p w14:paraId="64C91BAB" w14:textId="77777777" w:rsidR="00EE5FD1" w:rsidRPr="00017591" w:rsidRDefault="00EE5FD1" w:rsidP="008404CE">
      <w:pPr>
        <w:suppressAutoHyphens/>
        <w:rPr>
          <w:szCs w:val="22"/>
          <w:u w:val="single"/>
        </w:rPr>
      </w:pPr>
    </w:p>
    <w:p w14:paraId="12375836" w14:textId="77777777" w:rsidR="00316385" w:rsidRPr="00017591" w:rsidRDefault="00316385" w:rsidP="008404CE">
      <w:pPr>
        <w:suppressAutoHyphens/>
        <w:rPr>
          <w:szCs w:val="22"/>
          <w:u w:val="single"/>
        </w:rPr>
      </w:pPr>
    </w:p>
    <w:p w14:paraId="703FCCC2" w14:textId="77777777" w:rsidR="0013061A" w:rsidRPr="00017591" w:rsidRDefault="00627687" w:rsidP="008404CE">
      <w:pPr>
        <w:pStyle w:val="TitelB"/>
        <w:rPr>
          <w:szCs w:val="22"/>
        </w:rPr>
      </w:pPr>
      <w:r w:rsidRPr="00017591">
        <w:rPr>
          <w:szCs w:val="22"/>
        </w:rPr>
        <w:t>B.</w:t>
      </w:r>
      <w:r w:rsidRPr="00017591">
        <w:rPr>
          <w:szCs w:val="22"/>
        </w:rPr>
        <w:tab/>
      </w:r>
      <w:r w:rsidR="0013061A" w:rsidRPr="00017591">
        <w:rPr>
          <w:szCs w:val="22"/>
        </w:rPr>
        <w:t xml:space="preserve">CONDITIONS OU RESTRICTIONS </w:t>
      </w:r>
      <w:r w:rsidR="00F9709E" w:rsidRPr="00017591">
        <w:rPr>
          <w:szCs w:val="22"/>
        </w:rPr>
        <w:t>DE DÉLIVRANCE ET D’UTILISATION</w:t>
      </w:r>
    </w:p>
    <w:p w14:paraId="5A9F10B5" w14:textId="77777777" w:rsidR="0013061A" w:rsidRPr="00017591" w:rsidRDefault="0013061A" w:rsidP="008404CE">
      <w:pPr>
        <w:numPr>
          <w:ilvl w:val="12"/>
          <w:numId w:val="0"/>
        </w:numPr>
        <w:suppressAutoHyphens/>
        <w:rPr>
          <w:szCs w:val="22"/>
        </w:rPr>
      </w:pPr>
    </w:p>
    <w:p w14:paraId="2350CEB1" w14:textId="77777777" w:rsidR="0013061A" w:rsidRPr="00017591" w:rsidRDefault="0013061A" w:rsidP="008404CE">
      <w:pPr>
        <w:numPr>
          <w:ilvl w:val="12"/>
          <w:numId w:val="0"/>
        </w:numPr>
        <w:suppressAutoHyphens/>
        <w:rPr>
          <w:szCs w:val="22"/>
        </w:rPr>
      </w:pPr>
      <w:r w:rsidRPr="00017591">
        <w:rPr>
          <w:szCs w:val="22"/>
        </w:rPr>
        <w:t xml:space="preserve">Médicament soumis à prescription médicale restreinte (voir </w:t>
      </w:r>
      <w:r w:rsidR="00C269BD" w:rsidRPr="00017591">
        <w:rPr>
          <w:szCs w:val="22"/>
        </w:rPr>
        <w:t>a</w:t>
      </w:r>
      <w:r w:rsidRPr="00017591">
        <w:rPr>
          <w:szCs w:val="22"/>
        </w:rPr>
        <w:t>nnexe</w:t>
      </w:r>
      <w:r w:rsidR="00C269BD" w:rsidRPr="00017591">
        <w:rPr>
          <w:szCs w:val="22"/>
        </w:rPr>
        <w:t> </w:t>
      </w:r>
      <w:r w:rsidRPr="00017591">
        <w:rPr>
          <w:szCs w:val="22"/>
        </w:rPr>
        <w:t>I</w:t>
      </w:r>
      <w:r w:rsidR="0014648E" w:rsidRPr="00017591">
        <w:rPr>
          <w:szCs w:val="22"/>
        </w:rPr>
        <w:t> </w:t>
      </w:r>
      <w:r w:rsidRPr="00017591">
        <w:rPr>
          <w:szCs w:val="22"/>
        </w:rPr>
        <w:t>: Résumé des Caractéristiques du Produit, rubrique</w:t>
      </w:r>
      <w:r w:rsidR="00C269BD" w:rsidRPr="00017591">
        <w:rPr>
          <w:szCs w:val="22"/>
        </w:rPr>
        <w:t> </w:t>
      </w:r>
      <w:r w:rsidRPr="00017591">
        <w:rPr>
          <w:szCs w:val="22"/>
        </w:rPr>
        <w:t>4.2).</w:t>
      </w:r>
    </w:p>
    <w:p w14:paraId="6E161518" w14:textId="77777777" w:rsidR="007F7E86" w:rsidRPr="00017591" w:rsidRDefault="007F7E86" w:rsidP="008404CE">
      <w:pPr>
        <w:numPr>
          <w:ilvl w:val="12"/>
          <w:numId w:val="0"/>
        </w:numPr>
        <w:suppressAutoHyphens/>
        <w:rPr>
          <w:szCs w:val="22"/>
        </w:rPr>
      </w:pPr>
    </w:p>
    <w:p w14:paraId="60342DC8" w14:textId="77777777" w:rsidR="00316385" w:rsidRPr="00017591" w:rsidRDefault="00316385" w:rsidP="008404CE">
      <w:pPr>
        <w:numPr>
          <w:ilvl w:val="12"/>
          <w:numId w:val="0"/>
        </w:numPr>
        <w:suppressAutoHyphens/>
        <w:rPr>
          <w:szCs w:val="22"/>
        </w:rPr>
      </w:pPr>
    </w:p>
    <w:p w14:paraId="4CCD396E" w14:textId="77777777" w:rsidR="0013061A" w:rsidRPr="00017591" w:rsidRDefault="007F7E86" w:rsidP="00550E6A">
      <w:pPr>
        <w:pStyle w:val="TitelB"/>
      </w:pPr>
      <w:r w:rsidRPr="00017591">
        <w:t>C.</w:t>
      </w:r>
      <w:r w:rsidR="005E26CB" w:rsidRPr="00017591">
        <w:tab/>
      </w:r>
      <w:r w:rsidRPr="00017591">
        <w:t>AUTRES CONDITIONS ET OBLIGATIONS DE L’AUTORISATION DE MISE SUR LE MARCHÉ</w:t>
      </w:r>
    </w:p>
    <w:p w14:paraId="782120C0" w14:textId="77777777" w:rsidR="0013061A" w:rsidRPr="00017591" w:rsidRDefault="0013061A" w:rsidP="008404CE">
      <w:pPr>
        <w:rPr>
          <w:szCs w:val="22"/>
        </w:rPr>
      </w:pPr>
    </w:p>
    <w:p w14:paraId="29F26641" w14:textId="77777777" w:rsidR="007F7E86" w:rsidRPr="00017591" w:rsidRDefault="007F7E86" w:rsidP="008404CE">
      <w:pPr>
        <w:ind w:left="720" w:right="-1" w:hanging="720"/>
        <w:rPr>
          <w:b/>
          <w:szCs w:val="22"/>
        </w:rPr>
      </w:pPr>
      <w:r w:rsidRPr="00017591">
        <w:rPr>
          <w:b/>
          <w:szCs w:val="22"/>
        </w:rPr>
        <w:t>•</w:t>
      </w:r>
      <w:r w:rsidRPr="00017591">
        <w:rPr>
          <w:b/>
          <w:szCs w:val="22"/>
        </w:rPr>
        <w:tab/>
        <w:t>Rapports périodiques actualisés de sécurité (PSUR)</w:t>
      </w:r>
    </w:p>
    <w:p w14:paraId="534992DF" w14:textId="77777777" w:rsidR="007F7E86" w:rsidRPr="00017591" w:rsidRDefault="007F7E86" w:rsidP="008404CE">
      <w:pPr>
        <w:rPr>
          <w:szCs w:val="22"/>
        </w:rPr>
      </w:pPr>
    </w:p>
    <w:p w14:paraId="489444E3" w14:textId="77777777" w:rsidR="007F7E86" w:rsidRPr="00017591" w:rsidRDefault="00D15F9E" w:rsidP="008404CE">
      <w:pPr>
        <w:rPr>
          <w:szCs w:val="22"/>
        </w:rPr>
      </w:pPr>
      <w:r w:rsidRPr="00017591">
        <w:t>Les exigences relatives à la soumission des rapports périodiques actualisés de sécurité pour ce médicament sont définies dans la liste des dates de référence pour l’Union (liste EURD) prévue à l’article 107 quater, paragraphe 7, de la directive 2001/83/CE et ses actualisations publiées sur le portail web européen des médicaments.</w:t>
      </w:r>
    </w:p>
    <w:p w14:paraId="7B238410" w14:textId="77777777" w:rsidR="0013061A" w:rsidRPr="00017591" w:rsidRDefault="0013061A" w:rsidP="008404CE">
      <w:pPr>
        <w:suppressAutoHyphens/>
        <w:rPr>
          <w:szCs w:val="22"/>
        </w:rPr>
      </w:pPr>
    </w:p>
    <w:p w14:paraId="1C8E6495" w14:textId="77777777" w:rsidR="00316385" w:rsidRPr="00017591" w:rsidRDefault="00316385" w:rsidP="008404CE">
      <w:pPr>
        <w:suppressAutoHyphens/>
        <w:rPr>
          <w:szCs w:val="22"/>
        </w:rPr>
      </w:pPr>
    </w:p>
    <w:p w14:paraId="1DB56AE4" w14:textId="77777777" w:rsidR="00751DAA" w:rsidRPr="00017591" w:rsidRDefault="007F7E86" w:rsidP="008404CE">
      <w:pPr>
        <w:pStyle w:val="TitelB"/>
        <w:rPr>
          <w:szCs w:val="22"/>
        </w:rPr>
      </w:pPr>
      <w:r w:rsidRPr="00017591">
        <w:rPr>
          <w:szCs w:val="22"/>
        </w:rPr>
        <w:t>D.</w:t>
      </w:r>
      <w:r w:rsidRPr="00017591">
        <w:rPr>
          <w:szCs w:val="22"/>
        </w:rPr>
        <w:tab/>
        <w:t>CONDITIONS OU RESTRICTIONS EN VUE D’UNE UTILISATION SÛRE ET EFFICACE DU MÉDICAMENT</w:t>
      </w:r>
    </w:p>
    <w:p w14:paraId="53D28099" w14:textId="77777777" w:rsidR="00751DAA" w:rsidRPr="00017591" w:rsidRDefault="00751DAA" w:rsidP="008404CE">
      <w:pPr>
        <w:rPr>
          <w:szCs w:val="22"/>
          <w:shd w:val="clear" w:color="auto" w:fill="00FF00"/>
        </w:rPr>
      </w:pPr>
    </w:p>
    <w:p w14:paraId="4D9C4A45" w14:textId="77777777" w:rsidR="00316385" w:rsidRPr="00017591" w:rsidRDefault="007F7E86" w:rsidP="008404CE">
      <w:pPr>
        <w:rPr>
          <w:b/>
          <w:szCs w:val="22"/>
        </w:rPr>
      </w:pPr>
      <w:r w:rsidRPr="00017591">
        <w:rPr>
          <w:b/>
          <w:szCs w:val="22"/>
        </w:rPr>
        <w:t>•</w:t>
      </w:r>
      <w:r w:rsidRPr="00017591">
        <w:rPr>
          <w:b/>
          <w:szCs w:val="22"/>
        </w:rPr>
        <w:tab/>
        <w:t>Plan de gestion des risques (PGR)</w:t>
      </w:r>
    </w:p>
    <w:p w14:paraId="7FDA06FD" w14:textId="77777777" w:rsidR="00316385" w:rsidRPr="00017591" w:rsidRDefault="00316385" w:rsidP="008404CE">
      <w:pPr>
        <w:rPr>
          <w:szCs w:val="22"/>
        </w:rPr>
      </w:pPr>
    </w:p>
    <w:p w14:paraId="6A4B1483" w14:textId="77777777" w:rsidR="000379BE" w:rsidRPr="00017591" w:rsidRDefault="007F7E86" w:rsidP="008404CE">
      <w:pPr>
        <w:rPr>
          <w:szCs w:val="22"/>
        </w:rPr>
      </w:pPr>
      <w:r w:rsidRPr="00017591">
        <w:rPr>
          <w:szCs w:val="22"/>
        </w:rPr>
        <w:t xml:space="preserve">Le titulaire de l’autorisation de mise sur le marché réalise les activités </w:t>
      </w:r>
      <w:r w:rsidR="000379BE" w:rsidRPr="00017591">
        <w:rPr>
          <w:szCs w:val="22"/>
        </w:rPr>
        <w:t xml:space="preserve">de pharmacovigilance </w:t>
      </w:r>
      <w:r w:rsidRPr="00017591">
        <w:rPr>
          <w:szCs w:val="22"/>
        </w:rPr>
        <w:t>et interventions requises décrites dans le PGR adopté et présenté dans le Module 1.8.2 de l’autorisation de mise sur le marché, ainsi que toutes actualisations ultérieures adoptées du PGR</w:t>
      </w:r>
      <w:r w:rsidR="000379BE" w:rsidRPr="00017591">
        <w:rPr>
          <w:szCs w:val="22"/>
        </w:rPr>
        <w:t>.</w:t>
      </w:r>
    </w:p>
    <w:p w14:paraId="5D5EE87D" w14:textId="77777777" w:rsidR="000379BE" w:rsidRPr="00017591" w:rsidRDefault="000379BE" w:rsidP="008404CE">
      <w:pPr>
        <w:rPr>
          <w:szCs w:val="22"/>
        </w:rPr>
      </w:pPr>
    </w:p>
    <w:p w14:paraId="1D09E9C4" w14:textId="77777777" w:rsidR="000379BE" w:rsidRPr="00017591" w:rsidRDefault="00B36666" w:rsidP="008404CE">
      <w:pPr>
        <w:rPr>
          <w:szCs w:val="22"/>
        </w:rPr>
      </w:pPr>
      <w:r w:rsidRPr="00017591">
        <w:rPr>
          <w:szCs w:val="22"/>
        </w:rPr>
        <w:t>De plus, u</w:t>
      </w:r>
      <w:r w:rsidR="000379BE" w:rsidRPr="00017591">
        <w:rPr>
          <w:szCs w:val="22"/>
        </w:rPr>
        <w:t xml:space="preserve">n PGR actualisé </w:t>
      </w:r>
      <w:r w:rsidRPr="00017591">
        <w:rPr>
          <w:szCs w:val="22"/>
        </w:rPr>
        <w:t xml:space="preserve">doit être </w:t>
      </w:r>
      <w:r w:rsidR="000379BE" w:rsidRPr="00017591">
        <w:rPr>
          <w:szCs w:val="22"/>
        </w:rPr>
        <w:t>soumis :</w:t>
      </w:r>
    </w:p>
    <w:p w14:paraId="2059BC54" w14:textId="77777777" w:rsidR="000379BE" w:rsidRPr="00017591" w:rsidRDefault="000379BE" w:rsidP="008404CE">
      <w:pPr>
        <w:ind w:left="720" w:right="-1" w:hanging="360"/>
        <w:rPr>
          <w:iCs/>
          <w:szCs w:val="22"/>
        </w:rPr>
      </w:pPr>
      <w:r w:rsidRPr="00017591">
        <w:rPr>
          <w:iCs/>
          <w:szCs w:val="22"/>
        </w:rPr>
        <w:t>•</w:t>
      </w:r>
      <w:r w:rsidRPr="00017591">
        <w:rPr>
          <w:iCs/>
          <w:szCs w:val="22"/>
        </w:rPr>
        <w:tab/>
        <w:t>à la demande de l’Agence européenne des médicaments ;</w:t>
      </w:r>
    </w:p>
    <w:p w14:paraId="2D9A97DE" w14:textId="77777777" w:rsidR="000379BE" w:rsidRPr="00017591" w:rsidRDefault="000379BE" w:rsidP="008404CE">
      <w:pPr>
        <w:ind w:left="567" w:right="-1" w:hanging="207"/>
        <w:rPr>
          <w:iCs/>
          <w:szCs w:val="22"/>
        </w:rPr>
      </w:pPr>
      <w:r w:rsidRPr="00017591">
        <w:rPr>
          <w:iCs/>
          <w:szCs w:val="22"/>
        </w:rPr>
        <w:t>•</w:t>
      </w:r>
      <w:r w:rsidRPr="00017591">
        <w:rPr>
          <w:iCs/>
          <w:szCs w:val="22"/>
        </w:rPr>
        <w:tab/>
        <w:t xml:space="preserve">dès lors que le système de gestion des risques est modifié, notamment en cas de réception de nouvelles informations pouvant entraîner un changement significatif du profil bénéfice/risque, ou lorsqu’une étape importante (pharmacovigilance ou </w:t>
      </w:r>
      <w:r w:rsidR="00D66313" w:rsidRPr="00017591">
        <w:rPr>
          <w:iCs/>
          <w:szCs w:val="22"/>
        </w:rPr>
        <w:t xml:space="preserve">réduction </w:t>
      </w:r>
      <w:r w:rsidRPr="00017591">
        <w:rPr>
          <w:iCs/>
          <w:szCs w:val="22"/>
        </w:rPr>
        <w:t>du risque) est franchie.</w:t>
      </w:r>
    </w:p>
    <w:p w14:paraId="1EC0DFB7" w14:textId="77777777" w:rsidR="0013061A" w:rsidRPr="00017591" w:rsidRDefault="0013061A" w:rsidP="008404CE">
      <w:pPr>
        <w:ind w:right="-1"/>
        <w:rPr>
          <w:iCs/>
          <w:szCs w:val="22"/>
        </w:rPr>
      </w:pPr>
      <w:r w:rsidRPr="00017591">
        <w:rPr>
          <w:iCs/>
          <w:szCs w:val="22"/>
        </w:rPr>
        <w:br w:type="page"/>
      </w:r>
    </w:p>
    <w:p w14:paraId="68532E91" w14:textId="77777777" w:rsidR="0013061A" w:rsidRPr="00017591" w:rsidRDefault="0013061A" w:rsidP="008404CE">
      <w:pPr>
        <w:rPr>
          <w:szCs w:val="22"/>
        </w:rPr>
      </w:pPr>
    </w:p>
    <w:p w14:paraId="5A2E6EA1" w14:textId="77777777" w:rsidR="0013061A" w:rsidRPr="00017591" w:rsidRDefault="0013061A" w:rsidP="008404CE">
      <w:pPr>
        <w:suppressAutoHyphens/>
        <w:rPr>
          <w:szCs w:val="22"/>
        </w:rPr>
      </w:pPr>
    </w:p>
    <w:p w14:paraId="4256FD4A" w14:textId="77777777" w:rsidR="0013061A" w:rsidRPr="00017591" w:rsidRDefault="0013061A" w:rsidP="008404CE">
      <w:pPr>
        <w:suppressAutoHyphens/>
        <w:rPr>
          <w:szCs w:val="22"/>
        </w:rPr>
      </w:pPr>
    </w:p>
    <w:p w14:paraId="1E3FE1D1" w14:textId="77777777" w:rsidR="0013061A" w:rsidRPr="00017591" w:rsidRDefault="0013061A" w:rsidP="008404CE">
      <w:pPr>
        <w:suppressAutoHyphens/>
        <w:rPr>
          <w:szCs w:val="22"/>
        </w:rPr>
      </w:pPr>
    </w:p>
    <w:p w14:paraId="13C6D1EA" w14:textId="77777777" w:rsidR="0013061A" w:rsidRPr="00017591" w:rsidRDefault="0013061A" w:rsidP="008404CE">
      <w:pPr>
        <w:suppressAutoHyphens/>
        <w:rPr>
          <w:szCs w:val="22"/>
        </w:rPr>
      </w:pPr>
    </w:p>
    <w:p w14:paraId="4D6FC052" w14:textId="77777777" w:rsidR="0013061A" w:rsidRPr="00017591" w:rsidRDefault="0013061A" w:rsidP="008404CE">
      <w:pPr>
        <w:suppressAutoHyphens/>
        <w:rPr>
          <w:szCs w:val="22"/>
        </w:rPr>
      </w:pPr>
    </w:p>
    <w:p w14:paraId="5331DA1D" w14:textId="77777777" w:rsidR="0013061A" w:rsidRPr="00017591" w:rsidRDefault="0013061A" w:rsidP="008404CE">
      <w:pPr>
        <w:suppressAutoHyphens/>
        <w:rPr>
          <w:szCs w:val="22"/>
        </w:rPr>
      </w:pPr>
    </w:p>
    <w:p w14:paraId="3A895996" w14:textId="77777777" w:rsidR="0013061A" w:rsidRPr="00017591" w:rsidRDefault="0013061A" w:rsidP="008404CE">
      <w:pPr>
        <w:suppressAutoHyphens/>
        <w:rPr>
          <w:szCs w:val="22"/>
        </w:rPr>
      </w:pPr>
    </w:p>
    <w:p w14:paraId="423E9B2C" w14:textId="77777777" w:rsidR="0013061A" w:rsidRPr="00017591" w:rsidRDefault="0013061A" w:rsidP="008404CE">
      <w:pPr>
        <w:suppressAutoHyphens/>
        <w:rPr>
          <w:szCs w:val="22"/>
        </w:rPr>
      </w:pPr>
    </w:p>
    <w:p w14:paraId="76D3ABFE" w14:textId="77777777" w:rsidR="0013061A" w:rsidRPr="00017591" w:rsidRDefault="0013061A" w:rsidP="008404CE">
      <w:pPr>
        <w:suppressAutoHyphens/>
        <w:rPr>
          <w:szCs w:val="22"/>
        </w:rPr>
      </w:pPr>
    </w:p>
    <w:p w14:paraId="317A1447" w14:textId="77777777" w:rsidR="0013061A" w:rsidRPr="00017591" w:rsidRDefault="0013061A" w:rsidP="008404CE">
      <w:pPr>
        <w:suppressAutoHyphens/>
        <w:rPr>
          <w:szCs w:val="22"/>
        </w:rPr>
      </w:pPr>
    </w:p>
    <w:p w14:paraId="3368BBF0" w14:textId="77777777" w:rsidR="0013061A" w:rsidRPr="00017591" w:rsidRDefault="0013061A" w:rsidP="008404CE">
      <w:pPr>
        <w:suppressAutoHyphens/>
        <w:rPr>
          <w:szCs w:val="22"/>
        </w:rPr>
      </w:pPr>
    </w:p>
    <w:p w14:paraId="53FEBF5A" w14:textId="77777777" w:rsidR="0013061A" w:rsidRPr="00017591" w:rsidRDefault="0013061A" w:rsidP="008404CE">
      <w:pPr>
        <w:suppressAutoHyphens/>
        <w:rPr>
          <w:szCs w:val="22"/>
        </w:rPr>
      </w:pPr>
    </w:p>
    <w:p w14:paraId="6EFFBF60" w14:textId="77777777" w:rsidR="0013061A" w:rsidRPr="00017591" w:rsidRDefault="0013061A" w:rsidP="008404CE">
      <w:pPr>
        <w:suppressAutoHyphens/>
        <w:rPr>
          <w:szCs w:val="22"/>
        </w:rPr>
      </w:pPr>
    </w:p>
    <w:p w14:paraId="645DC45A" w14:textId="77777777" w:rsidR="0013061A" w:rsidRPr="00017591" w:rsidRDefault="0013061A" w:rsidP="008404CE">
      <w:pPr>
        <w:suppressAutoHyphens/>
        <w:rPr>
          <w:szCs w:val="22"/>
        </w:rPr>
      </w:pPr>
    </w:p>
    <w:p w14:paraId="7C42A1E9" w14:textId="77777777" w:rsidR="0013061A" w:rsidRPr="00017591" w:rsidRDefault="0013061A" w:rsidP="008404CE">
      <w:pPr>
        <w:suppressAutoHyphens/>
        <w:rPr>
          <w:szCs w:val="22"/>
        </w:rPr>
      </w:pPr>
    </w:p>
    <w:p w14:paraId="234A5318" w14:textId="77777777" w:rsidR="0013061A" w:rsidRPr="00017591" w:rsidRDefault="0013061A" w:rsidP="008404CE">
      <w:pPr>
        <w:suppressAutoHyphens/>
        <w:rPr>
          <w:szCs w:val="22"/>
        </w:rPr>
      </w:pPr>
    </w:p>
    <w:p w14:paraId="75628579" w14:textId="77777777" w:rsidR="0013061A" w:rsidRPr="00017591" w:rsidRDefault="0013061A" w:rsidP="008404CE">
      <w:pPr>
        <w:suppressAutoHyphens/>
        <w:rPr>
          <w:szCs w:val="22"/>
        </w:rPr>
      </w:pPr>
    </w:p>
    <w:p w14:paraId="5FA77747" w14:textId="77777777" w:rsidR="0013061A" w:rsidRPr="00017591" w:rsidRDefault="0013061A" w:rsidP="008404CE">
      <w:pPr>
        <w:suppressAutoHyphens/>
        <w:rPr>
          <w:szCs w:val="22"/>
        </w:rPr>
      </w:pPr>
    </w:p>
    <w:p w14:paraId="3697D69B" w14:textId="77777777" w:rsidR="0013061A" w:rsidRPr="00017591" w:rsidRDefault="0013061A" w:rsidP="008404CE">
      <w:pPr>
        <w:suppressAutoHyphens/>
        <w:rPr>
          <w:szCs w:val="22"/>
        </w:rPr>
      </w:pPr>
    </w:p>
    <w:p w14:paraId="7A10BCCA" w14:textId="77777777" w:rsidR="0013061A" w:rsidRPr="00017591" w:rsidRDefault="0013061A" w:rsidP="008404CE">
      <w:pPr>
        <w:suppressAutoHyphens/>
        <w:rPr>
          <w:szCs w:val="22"/>
        </w:rPr>
      </w:pPr>
    </w:p>
    <w:p w14:paraId="6F279255" w14:textId="77777777" w:rsidR="0013061A" w:rsidRDefault="0013061A" w:rsidP="008404CE">
      <w:pPr>
        <w:suppressAutoHyphens/>
        <w:rPr>
          <w:szCs w:val="22"/>
        </w:rPr>
      </w:pPr>
    </w:p>
    <w:p w14:paraId="54C1AAEF" w14:textId="77777777" w:rsidR="00EF1FD5" w:rsidRPr="00017591" w:rsidRDefault="00EF1FD5" w:rsidP="008404CE">
      <w:pPr>
        <w:suppressAutoHyphens/>
        <w:rPr>
          <w:szCs w:val="22"/>
        </w:rPr>
      </w:pPr>
    </w:p>
    <w:p w14:paraId="5C25B7F2" w14:textId="77777777" w:rsidR="0013061A" w:rsidRPr="00017591" w:rsidRDefault="0013061A" w:rsidP="008404CE">
      <w:pPr>
        <w:suppressAutoHyphens/>
        <w:jc w:val="center"/>
        <w:rPr>
          <w:b/>
          <w:szCs w:val="22"/>
        </w:rPr>
      </w:pPr>
      <w:r w:rsidRPr="00017591">
        <w:rPr>
          <w:b/>
          <w:szCs w:val="22"/>
        </w:rPr>
        <w:t>ANNEXE III</w:t>
      </w:r>
    </w:p>
    <w:p w14:paraId="2E0E9C80" w14:textId="77777777" w:rsidR="0013061A" w:rsidRPr="00017591" w:rsidRDefault="0013061A" w:rsidP="008404CE">
      <w:pPr>
        <w:suppressAutoHyphens/>
        <w:jc w:val="center"/>
        <w:rPr>
          <w:b/>
          <w:szCs w:val="22"/>
        </w:rPr>
      </w:pPr>
    </w:p>
    <w:p w14:paraId="0196AF53" w14:textId="77777777" w:rsidR="0013061A" w:rsidRPr="00017591" w:rsidRDefault="00054374" w:rsidP="008404CE">
      <w:pPr>
        <w:suppressAutoHyphens/>
        <w:jc w:val="center"/>
        <w:rPr>
          <w:szCs w:val="22"/>
        </w:rPr>
      </w:pPr>
      <w:r w:rsidRPr="00017591">
        <w:rPr>
          <w:b/>
          <w:szCs w:val="22"/>
        </w:rPr>
        <w:t>É</w:t>
      </w:r>
      <w:r w:rsidR="0013061A" w:rsidRPr="00017591">
        <w:rPr>
          <w:b/>
          <w:szCs w:val="22"/>
        </w:rPr>
        <w:t>TIQUETAGE ET NOTICE</w:t>
      </w:r>
    </w:p>
    <w:p w14:paraId="0CD0A7F2" w14:textId="77777777" w:rsidR="0013061A" w:rsidRPr="00017591" w:rsidRDefault="0013061A" w:rsidP="008404CE">
      <w:pPr>
        <w:suppressAutoHyphens/>
        <w:rPr>
          <w:szCs w:val="22"/>
        </w:rPr>
      </w:pPr>
    </w:p>
    <w:p w14:paraId="3BC7A982" w14:textId="77777777" w:rsidR="0013061A" w:rsidRPr="00017591" w:rsidRDefault="0013061A" w:rsidP="008404CE">
      <w:pPr>
        <w:suppressAutoHyphens/>
        <w:rPr>
          <w:szCs w:val="22"/>
        </w:rPr>
      </w:pPr>
      <w:r w:rsidRPr="00017591">
        <w:rPr>
          <w:b/>
          <w:szCs w:val="22"/>
        </w:rPr>
        <w:br w:type="page"/>
      </w:r>
    </w:p>
    <w:p w14:paraId="75BEC736" w14:textId="77777777" w:rsidR="0013061A" w:rsidRPr="00017591" w:rsidRDefault="0013061A" w:rsidP="008404CE">
      <w:pPr>
        <w:suppressAutoHyphens/>
        <w:rPr>
          <w:szCs w:val="22"/>
        </w:rPr>
      </w:pPr>
    </w:p>
    <w:p w14:paraId="32ED6931" w14:textId="77777777" w:rsidR="0013061A" w:rsidRPr="00017591" w:rsidRDefault="0013061A" w:rsidP="008404CE">
      <w:pPr>
        <w:suppressAutoHyphens/>
        <w:rPr>
          <w:szCs w:val="22"/>
        </w:rPr>
      </w:pPr>
    </w:p>
    <w:p w14:paraId="58E938F8" w14:textId="77777777" w:rsidR="0013061A" w:rsidRPr="00017591" w:rsidRDefault="0013061A" w:rsidP="008404CE">
      <w:pPr>
        <w:suppressAutoHyphens/>
        <w:rPr>
          <w:szCs w:val="22"/>
        </w:rPr>
      </w:pPr>
    </w:p>
    <w:p w14:paraId="063B5678" w14:textId="77777777" w:rsidR="0013061A" w:rsidRPr="00017591" w:rsidRDefault="0013061A" w:rsidP="008404CE">
      <w:pPr>
        <w:suppressAutoHyphens/>
        <w:rPr>
          <w:szCs w:val="22"/>
        </w:rPr>
      </w:pPr>
    </w:p>
    <w:p w14:paraId="2D70DAF0" w14:textId="77777777" w:rsidR="0013061A" w:rsidRPr="00017591" w:rsidRDefault="0013061A" w:rsidP="008404CE">
      <w:pPr>
        <w:suppressAutoHyphens/>
        <w:rPr>
          <w:szCs w:val="22"/>
        </w:rPr>
      </w:pPr>
    </w:p>
    <w:p w14:paraId="5D8BFC82" w14:textId="77777777" w:rsidR="0013061A" w:rsidRPr="00017591" w:rsidRDefault="0013061A" w:rsidP="008404CE">
      <w:pPr>
        <w:suppressAutoHyphens/>
        <w:rPr>
          <w:szCs w:val="22"/>
        </w:rPr>
      </w:pPr>
    </w:p>
    <w:p w14:paraId="5E62E077" w14:textId="77777777" w:rsidR="0013061A" w:rsidRPr="00017591" w:rsidRDefault="0013061A" w:rsidP="008404CE">
      <w:pPr>
        <w:suppressAutoHyphens/>
        <w:rPr>
          <w:szCs w:val="22"/>
        </w:rPr>
      </w:pPr>
    </w:p>
    <w:p w14:paraId="124A1BE3" w14:textId="77777777" w:rsidR="0013061A" w:rsidRPr="00017591" w:rsidRDefault="0013061A" w:rsidP="008404CE">
      <w:pPr>
        <w:suppressAutoHyphens/>
        <w:rPr>
          <w:szCs w:val="22"/>
        </w:rPr>
      </w:pPr>
    </w:p>
    <w:p w14:paraId="401C8119" w14:textId="77777777" w:rsidR="0013061A" w:rsidRPr="00017591" w:rsidRDefault="0013061A" w:rsidP="008404CE">
      <w:pPr>
        <w:suppressAutoHyphens/>
        <w:rPr>
          <w:szCs w:val="22"/>
        </w:rPr>
      </w:pPr>
    </w:p>
    <w:p w14:paraId="20916750" w14:textId="77777777" w:rsidR="0013061A" w:rsidRPr="00017591" w:rsidRDefault="0013061A" w:rsidP="008404CE">
      <w:pPr>
        <w:suppressAutoHyphens/>
        <w:rPr>
          <w:szCs w:val="22"/>
        </w:rPr>
      </w:pPr>
    </w:p>
    <w:p w14:paraId="053529A1" w14:textId="77777777" w:rsidR="0013061A" w:rsidRPr="00017591" w:rsidRDefault="0013061A" w:rsidP="008404CE">
      <w:pPr>
        <w:suppressAutoHyphens/>
        <w:rPr>
          <w:szCs w:val="22"/>
        </w:rPr>
      </w:pPr>
    </w:p>
    <w:p w14:paraId="638AB67D" w14:textId="77777777" w:rsidR="0013061A" w:rsidRPr="00017591" w:rsidRDefault="0013061A" w:rsidP="008404CE">
      <w:pPr>
        <w:suppressAutoHyphens/>
        <w:rPr>
          <w:szCs w:val="22"/>
        </w:rPr>
      </w:pPr>
    </w:p>
    <w:p w14:paraId="5B87D1AB" w14:textId="77777777" w:rsidR="0013061A" w:rsidRPr="00017591" w:rsidRDefault="0013061A" w:rsidP="008404CE">
      <w:pPr>
        <w:suppressAutoHyphens/>
        <w:rPr>
          <w:szCs w:val="22"/>
        </w:rPr>
      </w:pPr>
    </w:p>
    <w:p w14:paraId="04837B6B" w14:textId="77777777" w:rsidR="0013061A" w:rsidRPr="00017591" w:rsidRDefault="0013061A" w:rsidP="008404CE">
      <w:pPr>
        <w:suppressAutoHyphens/>
        <w:rPr>
          <w:szCs w:val="22"/>
        </w:rPr>
      </w:pPr>
    </w:p>
    <w:p w14:paraId="432279BC" w14:textId="77777777" w:rsidR="0013061A" w:rsidRPr="00017591" w:rsidRDefault="0013061A" w:rsidP="008404CE">
      <w:pPr>
        <w:suppressAutoHyphens/>
        <w:rPr>
          <w:szCs w:val="22"/>
        </w:rPr>
      </w:pPr>
    </w:p>
    <w:p w14:paraId="1CA4EE2D" w14:textId="77777777" w:rsidR="0013061A" w:rsidRPr="00017591" w:rsidRDefault="0013061A" w:rsidP="008404CE">
      <w:pPr>
        <w:suppressAutoHyphens/>
        <w:rPr>
          <w:szCs w:val="22"/>
        </w:rPr>
      </w:pPr>
    </w:p>
    <w:p w14:paraId="7E51F5C2" w14:textId="77777777" w:rsidR="0013061A" w:rsidRPr="00017591" w:rsidRDefault="0013061A" w:rsidP="008404CE">
      <w:pPr>
        <w:suppressAutoHyphens/>
        <w:rPr>
          <w:szCs w:val="22"/>
        </w:rPr>
      </w:pPr>
    </w:p>
    <w:p w14:paraId="294E0345" w14:textId="77777777" w:rsidR="0013061A" w:rsidRPr="00017591" w:rsidRDefault="0013061A" w:rsidP="008404CE">
      <w:pPr>
        <w:suppressAutoHyphens/>
        <w:rPr>
          <w:szCs w:val="22"/>
        </w:rPr>
      </w:pPr>
    </w:p>
    <w:p w14:paraId="30E04835" w14:textId="77777777" w:rsidR="0013061A" w:rsidRPr="00017591" w:rsidRDefault="0013061A" w:rsidP="008404CE">
      <w:pPr>
        <w:suppressAutoHyphens/>
        <w:rPr>
          <w:szCs w:val="22"/>
        </w:rPr>
      </w:pPr>
    </w:p>
    <w:p w14:paraId="273EE070" w14:textId="77777777" w:rsidR="0013061A" w:rsidRPr="00017591" w:rsidRDefault="0013061A" w:rsidP="008404CE">
      <w:pPr>
        <w:suppressAutoHyphens/>
        <w:rPr>
          <w:szCs w:val="22"/>
        </w:rPr>
      </w:pPr>
    </w:p>
    <w:p w14:paraId="3234F198" w14:textId="77777777" w:rsidR="0013061A" w:rsidRPr="00017591" w:rsidRDefault="0013061A" w:rsidP="008404CE">
      <w:pPr>
        <w:suppressAutoHyphens/>
        <w:rPr>
          <w:szCs w:val="22"/>
        </w:rPr>
      </w:pPr>
    </w:p>
    <w:p w14:paraId="342523F2" w14:textId="77777777" w:rsidR="0013061A" w:rsidRDefault="0013061A" w:rsidP="008404CE">
      <w:pPr>
        <w:suppressAutoHyphens/>
        <w:rPr>
          <w:szCs w:val="22"/>
        </w:rPr>
      </w:pPr>
    </w:p>
    <w:p w14:paraId="10FCAECE" w14:textId="77777777" w:rsidR="00EF1FD5" w:rsidRPr="00017591" w:rsidRDefault="00EF1FD5" w:rsidP="008404CE">
      <w:pPr>
        <w:suppressAutoHyphens/>
        <w:rPr>
          <w:szCs w:val="22"/>
        </w:rPr>
      </w:pPr>
    </w:p>
    <w:p w14:paraId="0FE0B895" w14:textId="77777777" w:rsidR="0013061A" w:rsidRPr="00017591" w:rsidRDefault="00F9709E" w:rsidP="008404CE">
      <w:pPr>
        <w:pStyle w:val="TitelA"/>
      </w:pPr>
      <w:r w:rsidRPr="00017591">
        <w:t xml:space="preserve">A. </w:t>
      </w:r>
      <w:r w:rsidR="00054374" w:rsidRPr="00017591">
        <w:t>É</w:t>
      </w:r>
      <w:r w:rsidR="0013061A" w:rsidRPr="00017591">
        <w:t>TIQUETAGE</w:t>
      </w:r>
    </w:p>
    <w:p w14:paraId="3B15F26A" w14:textId="77777777" w:rsidR="0013061A" w:rsidRPr="00017591" w:rsidRDefault="0013061A" w:rsidP="008404CE">
      <w:pPr>
        <w:suppressAutoHyphens/>
        <w:rPr>
          <w:szCs w:val="22"/>
        </w:rPr>
      </w:pPr>
      <w:r w:rsidRPr="00017591">
        <w:rPr>
          <w:b/>
          <w:szCs w:val="22"/>
        </w:rPr>
        <w:br w:type="page"/>
      </w:r>
    </w:p>
    <w:p w14:paraId="54018E85" w14:textId="77777777" w:rsidR="00221A7F" w:rsidRPr="00017591" w:rsidRDefault="00221A7F" w:rsidP="00221A7F">
      <w:pPr>
        <w:pBdr>
          <w:top w:val="single" w:sz="4" w:space="1" w:color="auto"/>
          <w:left w:val="single" w:sz="4" w:space="4" w:color="auto"/>
          <w:bottom w:val="single" w:sz="4" w:space="1" w:color="auto"/>
          <w:right w:val="single" w:sz="4" w:space="4" w:color="auto"/>
        </w:pBdr>
        <w:rPr>
          <w:b/>
          <w:szCs w:val="22"/>
        </w:rPr>
      </w:pPr>
      <w:r w:rsidRPr="00017591">
        <w:rPr>
          <w:b/>
          <w:szCs w:val="22"/>
        </w:rPr>
        <w:lastRenderedPageBreak/>
        <w:t xml:space="preserve">MENTIONS DEVANT FIGURER SUR L’EMBALLAGE EXTERIEUR </w:t>
      </w:r>
    </w:p>
    <w:p w14:paraId="5AC55F21" w14:textId="77777777" w:rsidR="00221A7F" w:rsidRPr="00017591" w:rsidRDefault="00221A7F" w:rsidP="00221A7F">
      <w:pPr>
        <w:pBdr>
          <w:top w:val="single" w:sz="4" w:space="1" w:color="auto"/>
          <w:left w:val="single" w:sz="4" w:space="4" w:color="auto"/>
          <w:bottom w:val="single" w:sz="4" w:space="1" w:color="auto"/>
          <w:right w:val="single" w:sz="4" w:space="4" w:color="auto"/>
        </w:pBdr>
        <w:suppressAutoHyphens/>
        <w:rPr>
          <w:b/>
          <w:szCs w:val="22"/>
        </w:rPr>
      </w:pPr>
    </w:p>
    <w:p w14:paraId="60DF5485" w14:textId="77777777" w:rsidR="00221A7F" w:rsidRPr="00017591" w:rsidRDefault="00221A7F" w:rsidP="00221A7F">
      <w:pPr>
        <w:pBdr>
          <w:top w:val="single" w:sz="4" w:space="1" w:color="auto"/>
          <w:left w:val="single" w:sz="4" w:space="4" w:color="auto"/>
          <w:bottom w:val="single" w:sz="4" w:space="1" w:color="auto"/>
          <w:right w:val="single" w:sz="4" w:space="4" w:color="auto"/>
        </w:pBdr>
        <w:suppressAutoHyphens/>
        <w:rPr>
          <w:b/>
          <w:szCs w:val="22"/>
        </w:rPr>
      </w:pPr>
      <w:r w:rsidRPr="00017591">
        <w:rPr>
          <w:b/>
          <w:szCs w:val="22"/>
        </w:rPr>
        <w:t xml:space="preserve">BOÎTE EN CARTON </w:t>
      </w:r>
    </w:p>
    <w:p w14:paraId="72BA62DB" w14:textId="77777777" w:rsidR="0013061A" w:rsidRPr="00017591" w:rsidRDefault="0013061A" w:rsidP="008404CE">
      <w:pPr>
        <w:suppressAutoHyphens/>
        <w:rPr>
          <w:szCs w:val="22"/>
        </w:rPr>
      </w:pPr>
    </w:p>
    <w:p w14:paraId="736F6504" w14:textId="77777777" w:rsidR="0013061A" w:rsidRPr="00017591" w:rsidRDefault="0013061A" w:rsidP="008404CE">
      <w:pPr>
        <w:suppressAutoHyphens/>
        <w:rPr>
          <w:szCs w:val="22"/>
        </w:rPr>
      </w:pPr>
    </w:p>
    <w:p w14:paraId="1383353B"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w:t>
      </w:r>
      <w:r w:rsidRPr="00017591">
        <w:rPr>
          <w:b/>
          <w:szCs w:val="22"/>
        </w:rPr>
        <w:tab/>
        <w:t>DÉNOMINATION DU MÉDICAMENT</w:t>
      </w:r>
    </w:p>
    <w:p w14:paraId="2B9DC5C4" w14:textId="77777777" w:rsidR="0013061A" w:rsidRPr="00017591" w:rsidRDefault="0013061A" w:rsidP="008404CE">
      <w:pPr>
        <w:suppressAutoHyphens/>
        <w:rPr>
          <w:szCs w:val="22"/>
        </w:rPr>
      </w:pPr>
    </w:p>
    <w:p w14:paraId="5EB8C5EB" w14:textId="77777777" w:rsidR="0013061A" w:rsidRPr="00822ED7" w:rsidRDefault="0013061A" w:rsidP="008404CE">
      <w:pPr>
        <w:suppressAutoHyphens/>
        <w:rPr>
          <w:szCs w:val="22"/>
        </w:rPr>
      </w:pPr>
      <w:r w:rsidRPr="00017591">
        <w:rPr>
          <w:szCs w:val="22"/>
        </w:rPr>
        <w:t>Orfadin Gélul</w:t>
      </w:r>
      <w:r w:rsidRPr="00822ED7">
        <w:rPr>
          <w:szCs w:val="22"/>
        </w:rPr>
        <w:t>es 2</w:t>
      </w:r>
      <w:r w:rsidR="00270F4A" w:rsidRPr="00822ED7">
        <w:rPr>
          <w:szCs w:val="22"/>
        </w:rPr>
        <w:t> </w:t>
      </w:r>
      <w:r w:rsidRPr="00822ED7">
        <w:rPr>
          <w:szCs w:val="22"/>
        </w:rPr>
        <w:t>mg</w:t>
      </w:r>
    </w:p>
    <w:p w14:paraId="718DC0C7" w14:textId="77777777" w:rsidR="00316385" w:rsidRPr="00E76C73" w:rsidRDefault="00316385" w:rsidP="008404CE">
      <w:pPr>
        <w:shd w:val="clear" w:color="auto" w:fill="D9D9D9"/>
        <w:rPr>
          <w:szCs w:val="22"/>
        </w:rPr>
      </w:pPr>
      <w:r w:rsidRPr="00E76C73">
        <w:rPr>
          <w:szCs w:val="22"/>
        </w:rPr>
        <w:t>Orfadin Gélules 5 mg</w:t>
      </w:r>
    </w:p>
    <w:p w14:paraId="66298E86" w14:textId="77777777" w:rsidR="00316385" w:rsidRPr="00E76C73" w:rsidRDefault="00316385" w:rsidP="008404CE">
      <w:pPr>
        <w:shd w:val="clear" w:color="auto" w:fill="D9D9D9"/>
        <w:rPr>
          <w:szCs w:val="22"/>
        </w:rPr>
      </w:pPr>
      <w:r w:rsidRPr="00E76C73">
        <w:rPr>
          <w:szCs w:val="22"/>
        </w:rPr>
        <w:t>Orfadin Gélules 10 mg</w:t>
      </w:r>
    </w:p>
    <w:p w14:paraId="634D8AD0" w14:textId="77777777" w:rsidR="00316385" w:rsidRPr="00E76C73" w:rsidRDefault="00316385" w:rsidP="008404CE">
      <w:pPr>
        <w:shd w:val="clear" w:color="auto" w:fill="D9D9D9"/>
        <w:rPr>
          <w:szCs w:val="22"/>
        </w:rPr>
      </w:pPr>
      <w:r w:rsidRPr="00E76C73">
        <w:rPr>
          <w:szCs w:val="22"/>
        </w:rPr>
        <w:t>Orfadin Gélules 20 mg</w:t>
      </w:r>
    </w:p>
    <w:p w14:paraId="30D32920" w14:textId="77777777" w:rsidR="0013061A" w:rsidRPr="00017591" w:rsidRDefault="0013061A" w:rsidP="008404CE">
      <w:pPr>
        <w:suppressAutoHyphens/>
        <w:rPr>
          <w:szCs w:val="22"/>
        </w:rPr>
      </w:pPr>
      <w:proofErr w:type="spellStart"/>
      <w:r w:rsidRPr="00017591">
        <w:rPr>
          <w:szCs w:val="22"/>
        </w:rPr>
        <w:t>Nitisinone</w:t>
      </w:r>
      <w:proofErr w:type="spellEnd"/>
    </w:p>
    <w:p w14:paraId="2FDD891E" w14:textId="77777777" w:rsidR="0013061A" w:rsidRPr="00017591" w:rsidRDefault="0013061A" w:rsidP="008404CE">
      <w:pPr>
        <w:suppressAutoHyphens/>
        <w:rPr>
          <w:szCs w:val="22"/>
        </w:rPr>
      </w:pPr>
    </w:p>
    <w:p w14:paraId="60E20B3A" w14:textId="77777777" w:rsidR="0013061A" w:rsidRPr="00017591" w:rsidRDefault="0013061A" w:rsidP="008404CE">
      <w:pPr>
        <w:suppressAutoHyphens/>
        <w:rPr>
          <w:szCs w:val="22"/>
        </w:rPr>
      </w:pPr>
    </w:p>
    <w:p w14:paraId="5AD5AD46"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2.</w:t>
      </w:r>
      <w:r w:rsidRPr="00017591">
        <w:rPr>
          <w:b/>
          <w:szCs w:val="22"/>
        </w:rPr>
        <w:tab/>
        <w:t>COMPOSITION EN SUBSTANCE(S) ACTIVE(S)</w:t>
      </w:r>
    </w:p>
    <w:p w14:paraId="52654446" w14:textId="77777777" w:rsidR="0013061A" w:rsidRPr="00017591" w:rsidRDefault="0013061A" w:rsidP="008404CE">
      <w:pPr>
        <w:suppressAutoHyphens/>
        <w:rPr>
          <w:szCs w:val="22"/>
        </w:rPr>
      </w:pPr>
    </w:p>
    <w:p w14:paraId="11F91636" w14:textId="77777777" w:rsidR="0013061A" w:rsidRPr="00017591" w:rsidRDefault="0013061A" w:rsidP="008404CE">
      <w:pPr>
        <w:suppressAutoHyphens/>
        <w:rPr>
          <w:szCs w:val="22"/>
        </w:rPr>
      </w:pPr>
      <w:r w:rsidRPr="00017591">
        <w:rPr>
          <w:szCs w:val="22"/>
        </w:rPr>
        <w:t>Chaque gélule contient 2</w:t>
      </w:r>
      <w:r w:rsidR="00270F4A" w:rsidRPr="00017591">
        <w:rPr>
          <w:szCs w:val="22"/>
        </w:rPr>
        <w:t> </w:t>
      </w:r>
      <w:r w:rsidRPr="00017591">
        <w:rPr>
          <w:szCs w:val="22"/>
        </w:rPr>
        <w:t xml:space="preserve">mg de </w:t>
      </w:r>
      <w:proofErr w:type="spellStart"/>
      <w:r w:rsidRPr="00017591">
        <w:rPr>
          <w:szCs w:val="22"/>
        </w:rPr>
        <w:t>nitisinone</w:t>
      </w:r>
      <w:proofErr w:type="spellEnd"/>
      <w:r w:rsidRPr="00017591">
        <w:rPr>
          <w:szCs w:val="22"/>
        </w:rPr>
        <w:t>.</w:t>
      </w:r>
    </w:p>
    <w:p w14:paraId="1BD5D4DC" w14:textId="77777777" w:rsidR="00316385" w:rsidRPr="00017591" w:rsidRDefault="00316385" w:rsidP="008404CE">
      <w:pPr>
        <w:shd w:val="clear" w:color="auto" w:fill="D9D9D9"/>
        <w:suppressAutoHyphens/>
        <w:rPr>
          <w:szCs w:val="22"/>
        </w:rPr>
      </w:pPr>
      <w:r w:rsidRPr="00017591">
        <w:rPr>
          <w:szCs w:val="22"/>
        </w:rPr>
        <w:t xml:space="preserve">Chaque gélule contient 5 mg de </w:t>
      </w:r>
      <w:proofErr w:type="spellStart"/>
      <w:r w:rsidRPr="00017591">
        <w:rPr>
          <w:szCs w:val="22"/>
        </w:rPr>
        <w:t>nitisinone</w:t>
      </w:r>
      <w:proofErr w:type="spellEnd"/>
      <w:r w:rsidRPr="00017591">
        <w:rPr>
          <w:szCs w:val="22"/>
        </w:rPr>
        <w:t>.</w:t>
      </w:r>
    </w:p>
    <w:p w14:paraId="7553BB15" w14:textId="77777777" w:rsidR="00316385" w:rsidRPr="00017591" w:rsidRDefault="00316385" w:rsidP="008404CE">
      <w:pPr>
        <w:shd w:val="clear" w:color="auto" w:fill="D9D9D9"/>
        <w:suppressAutoHyphens/>
        <w:rPr>
          <w:szCs w:val="22"/>
        </w:rPr>
      </w:pPr>
      <w:r w:rsidRPr="00017591">
        <w:rPr>
          <w:szCs w:val="22"/>
        </w:rPr>
        <w:t xml:space="preserve">Chaque gélule contient 10 mg de </w:t>
      </w:r>
      <w:proofErr w:type="spellStart"/>
      <w:r w:rsidRPr="00017591">
        <w:rPr>
          <w:szCs w:val="22"/>
        </w:rPr>
        <w:t>nitisinone</w:t>
      </w:r>
      <w:proofErr w:type="spellEnd"/>
      <w:r w:rsidRPr="00017591">
        <w:rPr>
          <w:szCs w:val="22"/>
        </w:rPr>
        <w:t>.</w:t>
      </w:r>
    </w:p>
    <w:p w14:paraId="283D198E" w14:textId="77777777" w:rsidR="00316385" w:rsidRPr="00017591" w:rsidRDefault="00316385" w:rsidP="008404CE">
      <w:pPr>
        <w:shd w:val="clear" w:color="auto" w:fill="D9D9D9"/>
        <w:suppressAutoHyphens/>
        <w:rPr>
          <w:szCs w:val="22"/>
        </w:rPr>
      </w:pPr>
      <w:r w:rsidRPr="00017591">
        <w:rPr>
          <w:szCs w:val="22"/>
        </w:rPr>
        <w:t xml:space="preserve">Chaque gélule contient 20 mg de </w:t>
      </w:r>
      <w:proofErr w:type="spellStart"/>
      <w:r w:rsidRPr="00017591">
        <w:rPr>
          <w:szCs w:val="22"/>
        </w:rPr>
        <w:t>nitisinone</w:t>
      </w:r>
      <w:proofErr w:type="spellEnd"/>
      <w:r w:rsidRPr="00017591">
        <w:rPr>
          <w:szCs w:val="22"/>
        </w:rPr>
        <w:t>.</w:t>
      </w:r>
    </w:p>
    <w:p w14:paraId="4B0A190D" w14:textId="77777777" w:rsidR="0013061A" w:rsidRPr="00017591" w:rsidRDefault="0013061A" w:rsidP="008404CE">
      <w:pPr>
        <w:suppressAutoHyphens/>
        <w:rPr>
          <w:szCs w:val="22"/>
        </w:rPr>
      </w:pPr>
    </w:p>
    <w:p w14:paraId="5D6FF7F7" w14:textId="77777777" w:rsidR="0013061A" w:rsidRPr="00017591" w:rsidRDefault="0013061A" w:rsidP="008404CE">
      <w:pPr>
        <w:suppressAutoHyphens/>
        <w:rPr>
          <w:szCs w:val="22"/>
        </w:rPr>
      </w:pPr>
    </w:p>
    <w:p w14:paraId="2B889C51"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3.</w:t>
      </w:r>
      <w:r w:rsidRPr="00017591">
        <w:rPr>
          <w:b/>
          <w:szCs w:val="22"/>
        </w:rPr>
        <w:tab/>
        <w:t>LISTE DES EXCIPIENTS</w:t>
      </w:r>
    </w:p>
    <w:p w14:paraId="32E1A43F" w14:textId="77777777" w:rsidR="0013061A" w:rsidRPr="00017591" w:rsidRDefault="0013061A" w:rsidP="008404CE">
      <w:pPr>
        <w:suppressAutoHyphens/>
        <w:rPr>
          <w:szCs w:val="22"/>
        </w:rPr>
      </w:pPr>
    </w:p>
    <w:p w14:paraId="1566D00B" w14:textId="77777777" w:rsidR="0013061A" w:rsidRPr="00017591" w:rsidRDefault="0013061A" w:rsidP="008404CE">
      <w:pPr>
        <w:suppressAutoHyphens/>
        <w:rPr>
          <w:szCs w:val="22"/>
        </w:rPr>
      </w:pPr>
    </w:p>
    <w:p w14:paraId="2447F098"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4.</w:t>
      </w:r>
      <w:r w:rsidRPr="00017591">
        <w:rPr>
          <w:b/>
          <w:szCs w:val="22"/>
        </w:rPr>
        <w:tab/>
        <w:t>FORME PHARMACEUTIQUE ET CONTENU</w:t>
      </w:r>
    </w:p>
    <w:p w14:paraId="76E5AC57" w14:textId="77777777" w:rsidR="0013061A" w:rsidRPr="00017591" w:rsidRDefault="0013061A" w:rsidP="008404CE">
      <w:pPr>
        <w:suppressAutoHyphens/>
        <w:rPr>
          <w:szCs w:val="22"/>
        </w:rPr>
      </w:pPr>
    </w:p>
    <w:p w14:paraId="64117D7D" w14:textId="77777777" w:rsidR="0013061A" w:rsidRPr="00017591" w:rsidRDefault="0013061A" w:rsidP="008404CE">
      <w:pPr>
        <w:suppressAutoHyphens/>
        <w:rPr>
          <w:szCs w:val="22"/>
        </w:rPr>
      </w:pPr>
      <w:r w:rsidRPr="00017591">
        <w:rPr>
          <w:szCs w:val="22"/>
        </w:rPr>
        <w:t>60 gélules.</w:t>
      </w:r>
    </w:p>
    <w:p w14:paraId="0E08163B" w14:textId="77777777" w:rsidR="0013061A" w:rsidRPr="00017591" w:rsidRDefault="0013061A" w:rsidP="008404CE">
      <w:pPr>
        <w:suppressAutoHyphens/>
        <w:rPr>
          <w:szCs w:val="22"/>
        </w:rPr>
      </w:pPr>
    </w:p>
    <w:p w14:paraId="67498589" w14:textId="77777777" w:rsidR="0013061A" w:rsidRPr="00017591" w:rsidRDefault="0013061A" w:rsidP="008404CE">
      <w:pPr>
        <w:suppressAutoHyphens/>
        <w:rPr>
          <w:szCs w:val="22"/>
        </w:rPr>
      </w:pPr>
    </w:p>
    <w:p w14:paraId="0A94CA24"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5.</w:t>
      </w:r>
      <w:r w:rsidRPr="00017591">
        <w:rPr>
          <w:b/>
          <w:szCs w:val="22"/>
        </w:rPr>
        <w:tab/>
        <w:t>MODE ET VOIE(S) D’ADMINISTRATION</w:t>
      </w:r>
    </w:p>
    <w:p w14:paraId="091B73BD" w14:textId="77777777" w:rsidR="0013061A" w:rsidRPr="00017591" w:rsidRDefault="0013061A" w:rsidP="008404CE">
      <w:pPr>
        <w:suppressAutoHyphens/>
        <w:rPr>
          <w:szCs w:val="22"/>
        </w:rPr>
      </w:pPr>
    </w:p>
    <w:p w14:paraId="7D33D706" w14:textId="77777777" w:rsidR="0013061A" w:rsidRPr="00017591" w:rsidRDefault="0013061A" w:rsidP="008404CE">
      <w:pPr>
        <w:suppressAutoHyphens/>
        <w:rPr>
          <w:szCs w:val="22"/>
        </w:rPr>
      </w:pPr>
      <w:r w:rsidRPr="00017591">
        <w:rPr>
          <w:szCs w:val="22"/>
        </w:rPr>
        <w:t>Lire la notice avant utilisation.</w:t>
      </w:r>
    </w:p>
    <w:p w14:paraId="48CCF851" w14:textId="77777777" w:rsidR="00842418" w:rsidRPr="00017591" w:rsidRDefault="00842418" w:rsidP="008404CE">
      <w:pPr>
        <w:suppressAutoHyphens/>
        <w:rPr>
          <w:szCs w:val="22"/>
        </w:rPr>
      </w:pPr>
      <w:r w:rsidRPr="00017591">
        <w:rPr>
          <w:szCs w:val="22"/>
        </w:rPr>
        <w:t>Voie orale.</w:t>
      </w:r>
    </w:p>
    <w:p w14:paraId="7A5F0E12" w14:textId="77777777" w:rsidR="0013061A" w:rsidRPr="00017591" w:rsidRDefault="0013061A" w:rsidP="008404CE">
      <w:pPr>
        <w:suppressAutoHyphens/>
        <w:rPr>
          <w:szCs w:val="22"/>
        </w:rPr>
      </w:pPr>
    </w:p>
    <w:p w14:paraId="2BABAFCB" w14:textId="77777777" w:rsidR="0013061A" w:rsidRPr="00017591" w:rsidRDefault="0013061A" w:rsidP="008404CE">
      <w:pPr>
        <w:suppressAutoHyphens/>
        <w:rPr>
          <w:szCs w:val="22"/>
        </w:rPr>
      </w:pPr>
    </w:p>
    <w:p w14:paraId="7483BDE8"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6.</w:t>
      </w:r>
      <w:r w:rsidRPr="00017591">
        <w:rPr>
          <w:b/>
          <w:szCs w:val="22"/>
        </w:rPr>
        <w:tab/>
        <w:t>MISE EN GARDE SPÉCIALE INDIQUANT QUE LE MÉDICAMENT DOIT ÊTRE CONSERVÉ HORS DE VUE ET DE PORTÉE DES ENFANTS</w:t>
      </w:r>
    </w:p>
    <w:p w14:paraId="7D197233" w14:textId="77777777" w:rsidR="0013061A" w:rsidRPr="00017591" w:rsidRDefault="0013061A" w:rsidP="008404CE">
      <w:pPr>
        <w:suppressAutoHyphens/>
        <w:rPr>
          <w:szCs w:val="22"/>
        </w:rPr>
      </w:pPr>
    </w:p>
    <w:p w14:paraId="543F17B8" w14:textId="77777777" w:rsidR="0013061A" w:rsidRPr="00017591" w:rsidRDefault="0013061A" w:rsidP="008404CE">
      <w:pPr>
        <w:suppressAutoHyphens/>
        <w:rPr>
          <w:szCs w:val="22"/>
        </w:rPr>
      </w:pPr>
      <w:r w:rsidRPr="00017591">
        <w:rPr>
          <w:szCs w:val="22"/>
        </w:rPr>
        <w:t xml:space="preserve">Tenir hors de la </w:t>
      </w:r>
      <w:r w:rsidR="000379BE" w:rsidRPr="00017591">
        <w:rPr>
          <w:szCs w:val="22"/>
        </w:rPr>
        <w:t>vue et de la portée</w:t>
      </w:r>
      <w:r w:rsidRPr="00017591">
        <w:rPr>
          <w:szCs w:val="22"/>
        </w:rPr>
        <w:t xml:space="preserve"> des enfants.</w:t>
      </w:r>
    </w:p>
    <w:p w14:paraId="137DDE2A" w14:textId="77777777" w:rsidR="0013061A" w:rsidRPr="00017591" w:rsidRDefault="0013061A" w:rsidP="008404CE">
      <w:pPr>
        <w:suppressAutoHyphens/>
        <w:rPr>
          <w:szCs w:val="22"/>
        </w:rPr>
      </w:pPr>
    </w:p>
    <w:p w14:paraId="5EC0AF72" w14:textId="77777777" w:rsidR="0013061A" w:rsidRPr="00017591" w:rsidRDefault="0013061A" w:rsidP="008404CE">
      <w:pPr>
        <w:suppressAutoHyphens/>
        <w:rPr>
          <w:szCs w:val="22"/>
        </w:rPr>
      </w:pPr>
    </w:p>
    <w:p w14:paraId="21179F7A"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7.</w:t>
      </w:r>
      <w:r w:rsidRPr="00017591">
        <w:rPr>
          <w:b/>
          <w:szCs w:val="22"/>
        </w:rPr>
        <w:tab/>
        <w:t>AUTRE(S) MISE(S) EN GARDE SPÉCIALE(S), SI NÉCESSAIRE</w:t>
      </w:r>
    </w:p>
    <w:p w14:paraId="224DD6DA" w14:textId="77777777" w:rsidR="0013061A" w:rsidRPr="00017591" w:rsidRDefault="0013061A" w:rsidP="008404CE">
      <w:pPr>
        <w:suppressAutoHyphens/>
        <w:rPr>
          <w:szCs w:val="22"/>
        </w:rPr>
      </w:pPr>
    </w:p>
    <w:p w14:paraId="1F382045" w14:textId="77777777" w:rsidR="0013061A" w:rsidRPr="00017591" w:rsidRDefault="0013061A" w:rsidP="008404CE">
      <w:pPr>
        <w:suppressAutoHyphens/>
        <w:rPr>
          <w:szCs w:val="22"/>
        </w:rPr>
      </w:pPr>
    </w:p>
    <w:p w14:paraId="473ABDF3" w14:textId="77777777" w:rsidR="00221A7F" w:rsidRPr="00017591" w:rsidRDefault="00221A7F" w:rsidP="00221A7F">
      <w:pPr>
        <w:keepNext/>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8.</w:t>
      </w:r>
      <w:r w:rsidRPr="00017591">
        <w:rPr>
          <w:b/>
          <w:szCs w:val="22"/>
        </w:rPr>
        <w:tab/>
        <w:t>DATE DE PÉREMPTION</w:t>
      </w:r>
    </w:p>
    <w:p w14:paraId="3395E6AC" w14:textId="77777777" w:rsidR="0013061A" w:rsidRPr="00017591" w:rsidRDefault="0013061A" w:rsidP="00221A7F">
      <w:pPr>
        <w:keepNext/>
        <w:suppressAutoHyphens/>
        <w:rPr>
          <w:szCs w:val="22"/>
        </w:rPr>
      </w:pPr>
    </w:p>
    <w:p w14:paraId="18BF34B2" w14:textId="77777777" w:rsidR="0013061A" w:rsidRPr="00017591" w:rsidRDefault="0013061A" w:rsidP="008404CE">
      <w:pPr>
        <w:suppressAutoHyphens/>
        <w:rPr>
          <w:szCs w:val="22"/>
        </w:rPr>
      </w:pPr>
      <w:r w:rsidRPr="00017591">
        <w:rPr>
          <w:szCs w:val="22"/>
        </w:rPr>
        <w:t xml:space="preserve">EXP </w:t>
      </w:r>
    </w:p>
    <w:p w14:paraId="7A554CD4" w14:textId="77777777" w:rsidR="0013061A" w:rsidRPr="00017591" w:rsidRDefault="0013061A" w:rsidP="008404CE">
      <w:pPr>
        <w:suppressAutoHyphens/>
        <w:rPr>
          <w:szCs w:val="22"/>
        </w:rPr>
      </w:pPr>
    </w:p>
    <w:p w14:paraId="35715BC0" w14:textId="77777777" w:rsidR="0013061A" w:rsidRPr="00017591" w:rsidRDefault="0013061A" w:rsidP="008404CE">
      <w:pPr>
        <w:suppressAutoHyphens/>
        <w:rPr>
          <w:szCs w:val="22"/>
        </w:rPr>
      </w:pPr>
    </w:p>
    <w:p w14:paraId="58D99C9B" w14:textId="77777777" w:rsidR="00221A7F" w:rsidRPr="00017591" w:rsidRDefault="00221A7F" w:rsidP="00221A7F">
      <w:pPr>
        <w:keepNext/>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9.</w:t>
      </w:r>
      <w:r w:rsidRPr="00017591">
        <w:rPr>
          <w:b/>
          <w:szCs w:val="22"/>
        </w:rPr>
        <w:tab/>
        <w:t>PRÉCAUTIONS PARTICULIÈRES DE CONSERVATION</w:t>
      </w:r>
    </w:p>
    <w:p w14:paraId="2F59C791" w14:textId="77777777" w:rsidR="0013061A" w:rsidRPr="00017591" w:rsidRDefault="0013061A" w:rsidP="00221A7F">
      <w:pPr>
        <w:keepNext/>
        <w:suppressAutoHyphens/>
        <w:rPr>
          <w:szCs w:val="22"/>
        </w:rPr>
      </w:pPr>
    </w:p>
    <w:p w14:paraId="2249D6AD" w14:textId="77777777" w:rsidR="0013061A" w:rsidRPr="00017591" w:rsidRDefault="0013061A" w:rsidP="008404CE">
      <w:pPr>
        <w:suppressAutoHyphens/>
        <w:rPr>
          <w:szCs w:val="22"/>
        </w:rPr>
      </w:pPr>
      <w:r w:rsidRPr="00017591">
        <w:rPr>
          <w:szCs w:val="22"/>
        </w:rPr>
        <w:t>A conserver au réfrigérateur.</w:t>
      </w:r>
    </w:p>
    <w:p w14:paraId="05BD6BE4" w14:textId="77777777" w:rsidR="0013061A" w:rsidRPr="00017591" w:rsidRDefault="0013061A" w:rsidP="008404CE">
      <w:pPr>
        <w:suppressAutoHyphens/>
        <w:rPr>
          <w:szCs w:val="22"/>
        </w:rPr>
      </w:pPr>
    </w:p>
    <w:p w14:paraId="4EE0B06A" w14:textId="77777777" w:rsidR="0013061A" w:rsidRPr="00017591" w:rsidRDefault="0013061A" w:rsidP="008404CE">
      <w:pPr>
        <w:suppressAutoHyphens/>
        <w:rPr>
          <w:szCs w:val="22"/>
        </w:rPr>
      </w:pPr>
    </w:p>
    <w:p w14:paraId="1CDCC141" w14:textId="77777777" w:rsidR="00221A7F" w:rsidRPr="00017591" w:rsidRDefault="00221A7F" w:rsidP="00221A7F">
      <w:pPr>
        <w:keepNext/>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lastRenderedPageBreak/>
        <w:t>10.</w:t>
      </w:r>
      <w:r w:rsidRPr="00017591">
        <w:rPr>
          <w:b/>
          <w:szCs w:val="22"/>
        </w:rPr>
        <w:tab/>
        <w:t>PRÉCAUTIONS PARTICULIÈRES D’ÉLIMINATION DES MÉDICAMENTS NON UTILISÉS OU DES DÉCHETS PROVENANT DE CES MÉDICAMENTS S’IL Y A LIEU</w:t>
      </w:r>
    </w:p>
    <w:p w14:paraId="5BEE9FEC" w14:textId="77777777" w:rsidR="0013061A" w:rsidRPr="00017591" w:rsidRDefault="0013061A" w:rsidP="00221A7F">
      <w:pPr>
        <w:keepNext/>
        <w:suppressAutoHyphens/>
        <w:rPr>
          <w:szCs w:val="22"/>
        </w:rPr>
      </w:pPr>
    </w:p>
    <w:p w14:paraId="6C79FB3F" w14:textId="77777777" w:rsidR="0013061A" w:rsidRPr="00017591" w:rsidRDefault="0013061A" w:rsidP="008404CE">
      <w:pPr>
        <w:suppressAutoHyphens/>
        <w:rPr>
          <w:szCs w:val="22"/>
        </w:rPr>
      </w:pPr>
    </w:p>
    <w:p w14:paraId="1EA889EA"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11.</w:t>
      </w:r>
      <w:r w:rsidRPr="00017591">
        <w:rPr>
          <w:b/>
          <w:szCs w:val="22"/>
        </w:rPr>
        <w:tab/>
        <w:t>NOM ET ADRESSE DU TITULAIRE DE L’AUTORISATION DE MISE SUR LE MARCHÉ</w:t>
      </w:r>
    </w:p>
    <w:p w14:paraId="42BF8A62" w14:textId="77777777" w:rsidR="0013061A" w:rsidRPr="00017591" w:rsidRDefault="0013061A" w:rsidP="008404CE">
      <w:pPr>
        <w:suppressAutoHyphens/>
        <w:rPr>
          <w:szCs w:val="22"/>
        </w:rPr>
      </w:pPr>
    </w:p>
    <w:p w14:paraId="492CAA2B" w14:textId="77777777" w:rsidR="00756D20" w:rsidRPr="00017591" w:rsidRDefault="00756D20"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518901EC" w14:textId="77777777" w:rsidR="00756D20" w:rsidRPr="00017591" w:rsidRDefault="007C421E" w:rsidP="008404CE">
      <w:pPr>
        <w:rPr>
          <w:szCs w:val="22"/>
        </w:rPr>
      </w:pPr>
      <w:r w:rsidRPr="00017591">
        <w:rPr>
          <w:szCs w:val="22"/>
        </w:rPr>
        <w:t xml:space="preserve">SE-112 76 </w:t>
      </w:r>
      <w:r w:rsidR="00756D20" w:rsidRPr="00017591">
        <w:rPr>
          <w:szCs w:val="22"/>
        </w:rPr>
        <w:t>Stockholm</w:t>
      </w:r>
    </w:p>
    <w:p w14:paraId="101B8D75" w14:textId="77777777" w:rsidR="0013061A" w:rsidRPr="00017591" w:rsidRDefault="0013061A" w:rsidP="008404CE">
      <w:pPr>
        <w:suppressAutoHyphens/>
        <w:rPr>
          <w:szCs w:val="22"/>
        </w:rPr>
      </w:pPr>
      <w:proofErr w:type="spellStart"/>
      <w:r w:rsidRPr="00017591">
        <w:rPr>
          <w:szCs w:val="22"/>
        </w:rPr>
        <w:t>Sweden</w:t>
      </w:r>
      <w:proofErr w:type="spellEnd"/>
    </w:p>
    <w:p w14:paraId="0C0E895D" w14:textId="77777777" w:rsidR="0013061A" w:rsidRPr="00017591" w:rsidRDefault="0013061A" w:rsidP="008404CE">
      <w:pPr>
        <w:suppressAutoHyphens/>
        <w:rPr>
          <w:szCs w:val="22"/>
        </w:rPr>
      </w:pPr>
    </w:p>
    <w:p w14:paraId="24B86FAE" w14:textId="77777777" w:rsidR="0013061A" w:rsidRPr="00017591" w:rsidRDefault="0013061A" w:rsidP="008404CE">
      <w:pPr>
        <w:suppressAutoHyphens/>
        <w:rPr>
          <w:szCs w:val="22"/>
        </w:rPr>
      </w:pPr>
    </w:p>
    <w:p w14:paraId="52A13735"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12.</w:t>
      </w:r>
      <w:r w:rsidRPr="00017591">
        <w:rPr>
          <w:b/>
          <w:szCs w:val="22"/>
        </w:rPr>
        <w:tab/>
        <w:t>NUMÉRO(S) D’AUTORISATION DE MISE SUR LE MARCHÉ</w:t>
      </w:r>
    </w:p>
    <w:p w14:paraId="0DCFD3A9" w14:textId="77777777" w:rsidR="0013061A" w:rsidRPr="00017591" w:rsidRDefault="0013061A" w:rsidP="008404CE">
      <w:pPr>
        <w:suppressAutoHyphens/>
        <w:rPr>
          <w:szCs w:val="22"/>
        </w:rPr>
      </w:pPr>
    </w:p>
    <w:p w14:paraId="78F7A0FB" w14:textId="77777777" w:rsidR="0013061A" w:rsidRPr="00017591" w:rsidRDefault="0013061A" w:rsidP="008404CE">
      <w:pPr>
        <w:keepNext/>
        <w:ind w:left="567" w:hanging="567"/>
        <w:rPr>
          <w:szCs w:val="22"/>
        </w:rPr>
      </w:pPr>
      <w:r w:rsidRPr="00017591">
        <w:rPr>
          <w:szCs w:val="22"/>
        </w:rPr>
        <w:t>EU/1/04/303/001</w:t>
      </w:r>
    </w:p>
    <w:p w14:paraId="4EE7ABED" w14:textId="77777777" w:rsidR="00316385" w:rsidRPr="00017591" w:rsidRDefault="00316385" w:rsidP="008404CE">
      <w:pPr>
        <w:shd w:val="clear" w:color="auto" w:fill="D9D9D9"/>
        <w:rPr>
          <w:szCs w:val="22"/>
        </w:rPr>
      </w:pPr>
      <w:r w:rsidRPr="00017591">
        <w:rPr>
          <w:szCs w:val="22"/>
        </w:rPr>
        <w:t>EU/1/04/303/002</w:t>
      </w:r>
    </w:p>
    <w:p w14:paraId="28BB8EEC" w14:textId="77777777" w:rsidR="00316385" w:rsidRPr="00017591" w:rsidRDefault="00316385" w:rsidP="008404CE">
      <w:pPr>
        <w:shd w:val="clear" w:color="auto" w:fill="D9D9D9"/>
        <w:rPr>
          <w:szCs w:val="22"/>
        </w:rPr>
      </w:pPr>
      <w:r w:rsidRPr="00017591">
        <w:rPr>
          <w:szCs w:val="22"/>
        </w:rPr>
        <w:t>EU/1/04/303/003</w:t>
      </w:r>
    </w:p>
    <w:p w14:paraId="3E66B5D2" w14:textId="77777777" w:rsidR="00316385" w:rsidRPr="00017591" w:rsidRDefault="00316385" w:rsidP="008404CE">
      <w:pPr>
        <w:shd w:val="clear" w:color="auto" w:fill="D9D9D9"/>
        <w:rPr>
          <w:szCs w:val="22"/>
        </w:rPr>
      </w:pPr>
      <w:r w:rsidRPr="00017591">
        <w:rPr>
          <w:szCs w:val="22"/>
        </w:rPr>
        <w:t>EU/1/04/303/004</w:t>
      </w:r>
    </w:p>
    <w:p w14:paraId="055A1B13" w14:textId="77777777" w:rsidR="0013061A" w:rsidRPr="00017591" w:rsidRDefault="0013061A" w:rsidP="008404CE">
      <w:pPr>
        <w:suppressAutoHyphens/>
        <w:rPr>
          <w:szCs w:val="22"/>
        </w:rPr>
      </w:pPr>
    </w:p>
    <w:p w14:paraId="6CCD5CF3" w14:textId="77777777" w:rsidR="0013061A" w:rsidRPr="00017591" w:rsidRDefault="0013061A" w:rsidP="008404CE">
      <w:pPr>
        <w:suppressAutoHyphens/>
        <w:rPr>
          <w:szCs w:val="22"/>
        </w:rPr>
      </w:pPr>
    </w:p>
    <w:p w14:paraId="1D73C732"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13.</w:t>
      </w:r>
      <w:r w:rsidRPr="00017591">
        <w:rPr>
          <w:b/>
          <w:szCs w:val="22"/>
        </w:rPr>
        <w:tab/>
        <w:t xml:space="preserve">NUMÉRO DU LOT </w:t>
      </w:r>
    </w:p>
    <w:p w14:paraId="7DAD98CF" w14:textId="77777777" w:rsidR="0013061A" w:rsidRPr="00017591" w:rsidRDefault="0013061A" w:rsidP="008404CE">
      <w:pPr>
        <w:suppressAutoHyphens/>
        <w:rPr>
          <w:szCs w:val="22"/>
        </w:rPr>
      </w:pPr>
    </w:p>
    <w:p w14:paraId="07CC40A1" w14:textId="77777777" w:rsidR="0013061A" w:rsidRPr="00017591" w:rsidRDefault="0013061A" w:rsidP="008404CE">
      <w:pPr>
        <w:suppressAutoHyphens/>
        <w:rPr>
          <w:szCs w:val="22"/>
        </w:rPr>
      </w:pPr>
      <w:r w:rsidRPr="00017591">
        <w:rPr>
          <w:szCs w:val="22"/>
        </w:rPr>
        <w:t>Lot</w:t>
      </w:r>
    </w:p>
    <w:p w14:paraId="41D804AE" w14:textId="77777777" w:rsidR="0013061A" w:rsidRPr="00017591" w:rsidRDefault="0013061A" w:rsidP="008404CE">
      <w:pPr>
        <w:suppressAutoHyphens/>
        <w:rPr>
          <w:szCs w:val="22"/>
        </w:rPr>
      </w:pPr>
    </w:p>
    <w:p w14:paraId="173856CA" w14:textId="77777777" w:rsidR="0013061A" w:rsidRPr="00017591" w:rsidRDefault="0013061A" w:rsidP="008404CE">
      <w:pPr>
        <w:suppressAutoHyphens/>
        <w:rPr>
          <w:szCs w:val="22"/>
        </w:rPr>
      </w:pPr>
    </w:p>
    <w:p w14:paraId="6766331C"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14.</w:t>
      </w:r>
      <w:r w:rsidRPr="00017591">
        <w:rPr>
          <w:b/>
          <w:szCs w:val="22"/>
        </w:rPr>
        <w:tab/>
        <w:t>CONDITIONS DE PRESCRIPTION ET DE DÉLIVRANCE</w:t>
      </w:r>
    </w:p>
    <w:p w14:paraId="56C3AE0F" w14:textId="77777777" w:rsidR="0013061A" w:rsidRPr="00017591" w:rsidRDefault="0013061A" w:rsidP="008404CE">
      <w:pPr>
        <w:suppressAutoHyphens/>
        <w:rPr>
          <w:szCs w:val="22"/>
        </w:rPr>
      </w:pPr>
    </w:p>
    <w:p w14:paraId="2BF95D14" w14:textId="77777777" w:rsidR="0013061A" w:rsidRPr="00017591" w:rsidRDefault="0013061A" w:rsidP="008404CE">
      <w:pPr>
        <w:suppressAutoHyphens/>
        <w:rPr>
          <w:szCs w:val="22"/>
        </w:rPr>
      </w:pPr>
    </w:p>
    <w:p w14:paraId="187483C3"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15.</w:t>
      </w:r>
      <w:r w:rsidRPr="00017591">
        <w:rPr>
          <w:b/>
          <w:szCs w:val="22"/>
        </w:rPr>
        <w:tab/>
        <w:t>INDICATIONS D’UTILISATION</w:t>
      </w:r>
    </w:p>
    <w:p w14:paraId="48EF8BDB" w14:textId="77777777" w:rsidR="0013061A" w:rsidRPr="00017591" w:rsidRDefault="0013061A" w:rsidP="008404CE">
      <w:pPr>
        <w:suppressAutoHyphens/>
        <w:rPr>
          <w:bCs/>
          <w:iCs/>
          <w:szCs w:val="22"/>
        </w:rPr>
      </w:pPr>
    </w:p>
    <w:p w14:paraId="28D53D5B" w14:textId="77777777" w:rsidR="0013061A" w:rsidRPr="00017591" w:rsidRDefault="0013061A" w:rsidP="008404CE">
      <w:pPr>
        <w:suppressAutoHyphens/>
        <w:rPr>
          <w:bCs/>
          <w:iCs/>
          <w:szCs w:val="22"/>
        </w:rPr>
      </w:pPr>
    </w:p>
    <w:p w14:paraId="179F9C03" w14:textId="77777777" w:rsidR="0013061A" w:rsidRPr="00017591" w:rsidRDefault="00842418" w:rsidP="00221A7F">
      <w:pPr>
        <w:pBdr>
          <w:top w:val="single" w:sz="4" w:space="1" w:color="auto"/>
          <w:left w:val="single" w:sz="4" w:space="4" w:color="auto"/>
          <w:bottom w:val="single" w:sz="4" w:space="1" w:color="auto"/>
          <w:right w:val="single" w:sz="4" w:space="4" w:color="auto"/>
        </w:pBdr>
        <w:rPr>
          <w:b/>
          <w:bCs/>
          <w:iCs/>
          <w:szCs w:val="22"/>
        </w:rPr>
      </w:pPr>
      <w:r w:rsidRPr="00017591">
        <w:rPr>
          <w:b/>
          <w:szCs w:val="22"/>
        </w:rPr>
        <w:t>16.</w:t>
      </w:r>
      <w:r w:rsidRPr="00017591">
        <w:rPr>
          <w:b/>
          <w:szCs w:val="22"/>
        </w:rPr>
        <w:tab/>
      </w:r>
      <w:r w:rsidR="0013061A" w:rsidRPr="00017591">
        <w:rPr>
          <w:b/>
          <w:szCs w:val="22"/>
        </w:rPr>
        <w:t>INFORMATIONS</w:t>
      </w:r>
      <w:r w:rsidR="0013061A" w:rsidRPr="00017591">
        <w:rPr>
          <w:b/>
          <w:bCs/>
          <w:iCs/>
          <w:szCs w:val="22"/>
        </w:rPr>
        <w:t xml:space="preserve"> EN BRAILLE</w:t>
      </w:r>
    </w:p>
    <w:p w14:paraId="6130CB4C" w14:textId="77777777" w:rsidR="0013061A" w:rsidRPr="00017591" w:rsidRDefault="0013061A" w:rsidP="008404CE">
      <w:pPr>
        <w:suppressAutoHyphens/>
        <w:rPr>
          <w:b/>
          <w:bCs/>
          <w:iCs/>
          <w:szCs w:val="22"/>
        </w:rPr>
      </w:pPr>
    </w:p>
    <w:p w14:paraId="27F402E5" w14:textId="77777777" w:rsidR="00316385" w:rsidRPr="00017591" w:rsidRDefault="0013061A" w:rsidP="008404CE">
      <w:pPr>
        <w:suppressAutoHyphens/>
        <w:rPr>
          <w:szCs w:val="22"/>
        </w:rPr>
      </w:pPr>
      <w:r w:rsidRPr="00017591">
        <w:rPr>
          <w:szCs w:val="22"/>
        </w:rPr>
        <w:t>Orfadin 2</w:t>
      </w:r>
      <w:r w:rsidR="00270F4A" w:rsidRPr="00017591">
        <w:rPr>
          <w:szCs w:val="22"/>
        </w:rPr>
        <w:t> </w:t>
      </w:r>
      <w:r w:rsidRPr="00017591">
        <w:rPr>
          <w:szCs w:val="22"/>
        </w:rPr>
        <w:t>mg</w:t>
      </w:r>
    </w:p>
    <w:p w14:paraId="571FCE53" w14:textId="77777777" w:rsidR="00316385" w:rsidRPr="00017591" w:rsidRDefault="00316385" w:rsidP="008404CE">
      <w:pPr>
        <w:shd w:val="clear" w:color="auto" w:fill="D9D9D9"/>
        <w:rPr>
          <w:szCs w:val="22"/>
        </w:rPr>
      </w:pPr>
      <w:r w:rsidRPr="00017591">
        <w:rPr>
          <w:szCs w:val="22"/>
        </w:rPr>
        <w:t>Orfadin 5 mg</w:t>
      </w:r>
    </w:p>
    <w:p w14:paraId="7A3B3CC3" w14:textId="77777777" w:rsidR="00316385" w:rsidRPr="00017591" w:rsidRDefault="00316385" w:rsidP="008404CE">
      <w:pPr>
        <w:shd w:val="clear" w:color="auto" w:fill="D9D9D9"/>
        <w:rPr>
          <w:szCs w:val="22"/>
        </w:rPr>
      </w:pPr>
      <w:r w:rsidRPr="00017591">
        <w:rPr>
          <w:szCs w:val="22"/>
        </w:rPr>
        <w:t>Orfadin 10 mg</w:t>
      </w:r>
    </w:p>
    <w:p w14:paraId="4D96F349" w14:textId="77777777" w:rsidR="00316385" w:rsidRPr="00017591" w:rsidRDefault="00316385" w:rsidP="008404CE">
      <w:pPr>
        <w:shd w:val="clear" w:color="auto" w:fill="D9D9D9"/>
        <w:rPr>
          <w:szCs w:val="22"/>
        </w:rPr>
      </w:pPr>
      <w:r w:rsidRPr="00017591">
        <w:rPr>
          <w:szCs w:val="22"/>
        </w:rPr>
        <w:t>Orfadin 20 mg</w:t>
      </w:r>
    </w:p>
    <w:p w14:paraId="33000778" w14:textId="77777777" w:rsidR="007C421E" w:rsidRPr="00017591" w:rsidRDefault="007C421E" w:rsidP="008404CE">
      <w:pPr>
        <w:suppressAutoHyphens/>
        <w:rPr>
          <w:szCs w:val="22"/>
        </w:rPr>
      </w:pPr>
    </w:p>
    <w:p w14:paraId="232B592B" w14:textId="77777777" w:rsidR="007C421E" w:rsidRPr="00017591" w:rsidRDefault="007C421E" w:rsidP="008404CE">
      <w:pPr>
        <w:suppressAutoHyphens/>
        <w:rPr>
          <w:szCs w:val="22"/>
        </w:rPr>
      </w:pPr>
    </w:p>
    <w:p w14:paraId="5108808A" w14:textId="77777777" w:rsidR="007C421E" w:rsidRPr="00017591" w:rsidRDefault="007C421E" w:rsidP="00221A7F">
      <w:pPr>
        <w:keepNext/>
        <w:pBdr>
          <w:top w:val="single" w:sz="4" w:space="1" w:color="auto"/>
          <w:left w:val="single" w:sz="4" w:space="4" w:color="auto"/>
          <w:bottom w:val="single" w:sz="4" w:space="1" w:color="auto"/>
          <w:right w:val="single" w:sz="4" w:space="4" w:color="auto"/>
        </w:pBdr>
        <w:rPr>
          <w:b/>
          <w:i/>
        </w:rPr>
      </w:pPr>
      <w:r w:rsidRPr="00017591">
        <w:rPr>
          <w:b/>
        </w:rPr>
        <w:t>17</w:t>
      </w:r>
      <w:r w:rsidR="00C50294" w:rsidRPr="00017591">
        <w:rPr>
          <w:b/>
        </w:rPr>
        <w:t>.</w:t>
      </w:r>
      <w:r w:rsidRPr="00017591">
        <w:rPr>
          <w:b/>
        </w:rPr>
        <w:tab/>
        <w:t>IDENTIFIANT UNIQUE - CODE-BARRES 2D</w:t>
      </w:r>
    </w:p>
    <w:p w14:paraId="4E3817A2" w14:textId="77777777" w:rsidR="007C421E" w:rsidRPr="00017591" w:rsidRDefault="007C421E" w:rsidP="008404CE">
      <w:pPr>
        <w:keepNext/>
      </w:pPr>
    </w:p>
    <w:p w14:paraId="58EF7219" w14:textId="77777777" w:rsidR="007C421E" w:rsidRPr="00017591" w:rsidRDefault="00D237B1" w:rsidP="008404CE">
      <w:pPr>
        <w:rPr>
          <w:szCs w:val="22"/>
          <w:shd w:val="clear" w:color="auto" w:fill="CCCCCC"/>
        </w:rPr>
      </w:pPr>
      <w:proofErr w:type="gramStart"/>
      <w:r w:rsidRPr="00017591">
        <w:rPr>
          <w:shd w:val="clear" w:color="auto" w:fill="D9D9D9"/>
        </w:rPr>
        <w:t>code</w:t>
      </w:r>
      <w:proofErr w:type="gramEnd"/>
      <w:r w:rsidRPr="00017591">
        <w:rPr>
          <w:shd w:val="clear" w:color="auto" w:fill="D9D9D9"/>
        </w:rPr>
        <w:t>-barres 2D portant l'identifiant unique inclus.</w:t>
      </w:r>
    </w:p>
    <w:p w14:paraId="74F91786" w14:textId="77777777" w:rsidR="007C421E" w:rsidRPr="00017591" w:rsidRDefault="007C421E" w:rsidP="008404CE"/>
    <w:p w14:paraId="130865D8" w14:textId="77777777" w:rsidR="00D237B1" w:rsidRPr="00017591" w:rsidRDefault="00D237B1" w:rsidP="008404CE"/>
    <w:p w14:paraId="4437D42E" w14:textId="77777777" w:rsidR="007C421E" w:rsidRPr="00017591" w:rsidRDefault="007C421E" w:rsidP="00221A7F">
      <w:pPr>
        <w:keepNext/>
        <w:pBdr>
          <w:top w:val="single" w:sz="4" w:space="1" w:color="auto"/>
          <w:left w:val="single" w:sz="4" w:space="4" w:color="auto"/>
          <w:bottom w:val="single" w:sz="4" w:space="1" w:color="auto"/>
          <w:right w:val="single" w:sz="4" w:space="4" w:color="auto"/>
        </w:pBdr>
        <w:rPr>
          <w:b/>
          <w:i/>
        </w:rPr>
      </w:pPr>
      <w:r w:rsidRPr="00017591">
        <w:rPr>
          <w:b/>
        </w:rPr>
        <w:t>18</w:t>
      </w:r>
      <w:r w:rsidR="00C50294" w:rsidRPr="00017591">
        <w:rPr>
          <w:b/>
        </w:rPr>
        <w:t>.</w:t>
      </w:r>
      <w:r w:rsidRPr="00017591">
        <w:rPr>
          <w:b/>
        </w:rPr>
        <w:tab/>
        <w:t>IDENTIFIANT UNIQUE - DONNÉES LISIBLES PAR LES HUMAINS</w:t>
      </w:r>
    </w:p>
    <w:p w14:paraId="2CD3B1D8" w14:textId="77777777" w:rsidR="007C421E" w:rsidRPr="00017591" w:rsidRDefault="007C421E" w:rsidP="008404CE">
      <w:pPr>
        <w:keepNext/>
      </w:pPr>
    </w:p>
    <w:p w14:paraId="505A69BC" w14:textId="77777777" w:rsidR="007C421E" w:rsidRPr="00017591" w:rsidRDefault="007C421E" w:rsidP="00221A7F">
      <w:pPr>
        <w:keepNext/>
        <w:rPr>
          <w:szCs w:val="22"/>
        </w:rPr>
      </w:pPr>
      <w:proofErr w:type="gramStart"/>
      <w:r w:rsidRPr="00017591">
        <w:rPr>
          <w:shd w:val="clear" w:color="auto" w:fill="D9D9D9"/>
        </w:rPr>
        <w:t>PC:</w:t>
      </w:r>
      <w:proofErr w:type="gramEnd"/>
      <w:r w:rsidRPr="00017591">
        <w:rPr>
          <w:shd w:val="clear" w:color="auto" w:fill="D9D9D9"/>
        </w:rPr>
        <w:t xml:space="preserve"> {numéro}</w:t>
      </w:r>
    </w:p>
    <w:p w14:paraId="379728F7" w14:textId="77777777" w:rsidR="007C421E" w:rsidRPr="00017591" w:rsidRDefault="007C421E" w:rsidP="00221A7F">
      <w:pPr>
        <w:keepNext/>
        <w:rPr>
          <w:szCs w:val="22"/>
        </w:rPr>
      </w:pPr>
      <w:proofErr w:type="gramStart"/>
      <w:r w:rsidRPr="00017591">
        <w:rPr>
          <w:shd w:val="clear" w:color="auto" w:fill="D9D9D9"/>
        </w:rPr>
        <w:t>SN:</w:t>
      </w:r>
      <w:proofErr w:type="gramEnd"/>
      <w:r w:rsidRPr="00017591">
        <w:rPr>
          <w:shd w:val="clear" w:color="auto" w:fill="D9D9D9"/>
        </w:rPr>
        <w:t xml:space="preserve"> {numéro}</w:t>
      </w:r>
    </w:p>
    <w:p w14:paraId="3D0B5323" w14:textId="77777777" w:rsidR="007C421E" w:rsidRPr="00017591" w:rsidRDefault="007C421E" w:rsidP="008404CE">
      <w:pPr>
        <w:rPr>
          <w:szCs w:val="22"/>
        </w:rPr>
      </w:pPr>
      <w:proofErr w:type="gramStart"/>
      <w:r w:rsidRPr="00017591">
        <w:rPr>
          <w:shd w:val="clear" w:color="auto" w:fill="D9D9D9"/>
        </w:rPr>
        <w:t>NN:</w:t>
      </w:r>
      <w:proofErr w:type="gramEnd"/>
      <w:r w:rsidRPr="00017591">
        <w:rPr>
          <w:shd w:val="clear" w:color="auto" w:fill="D9D9D9"/>
        </w:rPr>
        <w:t xml:space="preserve"> {numéro}</w:t>
      </w:r>
    </w:p>
    <w:p w14:paraId="76814386" w14:textId="77777777" w:rsidR="007C421E" w:rsidRPr="00017591" w:rsidRDefault="007C421E" w:rsidP="008404CE">
      <w:pPr>
        <w:ind w:left="-198" w:firstLine="198"/>
        <w:rPr>
          <w:szCs w:val="22"/>
        </w:rPr>
      </w:pPr>
    </w:p>
    <w:p w14:paraId="58085567" w14:textId="77777777" w:rsidR="0013061A" w:rsidRPr="00017591" w:rsidRDefault="0013061A" w:rsidP="008404CE">
      <w:pPr>
        <w:suppressAutoHyphens/>
        <w:rPr>
          <w:iCs/>
          <w:szCs w:val="22"/>
        </w:rPr>
      </w:pPr>
      <w:r w:rsidRPr="00017591">
        <w:rPr>
          <w:i/>
          <w:szCs w:val="22"/>
        </w:rPr>
        <w:br w:type="page"/>
      </w:r>
    </w:p>
    <w:p w14:paraId="52C135A5" w14:textId="77777777" w:rsidR="00221A7F" w:rsidRPr="00017591" w:rsidRDefault="00221A7F" w:rsidP="00221A7F">
      <w:pPr>
        <w:pBdr>
          <w:top w:val="single" w:sz="4" w:space="1" w:color="auto"/>
          <w:left w:val="single" w:sz="4" w:space="4" w:color="auto"/>
          <w:bottom w:val="single" w:sz="4" w:space="1" w:color="auto"/>
          <w:right w:val="single" w:sz="4" w:space="4" w:color="auto"/>
        </w:pBdr>
        <w:suppressAutoHyphens/>
        <w:rPr>
          <w:b/>
          <w:szCs w:val="22"/>
        </w:rPr>
      </w:pPr>
      <w:r w:rsidRPr="00017591">
        <w:rPr>
          <w:b/>
          <w:szCs w:val="22"/>
        </w:rPr>
        <w:lastRenderedPageBreak/>
        <w:t>MENTIONS DEVANT FIGURER SUR LE CONDITIONNEMENT PRIMAIRE</w:t>
      </w:r>
    </w:p>
    <w:p w14:paraId="5933E3FD" w14:textId="77777777" w:rsidR="00221A7F" w:rsidRPr="00017591" w:rsidRDefault="00221A7F" w:rsidP="00221A7F">
      <w:pPr>
        <w:pBdr>
          <w:top w:val="single" w:sz="4" w:space="1" w:color="auto"/>
          <w:left w:val="single" w:sz="4" w:space="4" w:color="auto"/>
          <w:bottom w:val="single" w:sz="4" w:space="1" w:color="auto"/>
          <w:right w:val="single" w:sz="4" w:space="4" w:color="auto"/>
        </w:pBdr>
        <w:suppressAutoHyphens/>
        <w:rPr>
          <w:b/>
          <w:szCs w:val="22"/>
        </w:rPr>
      </w:pPr>
    </w:p>
    <w:p w14:paraId="36BE5413" w14:textId="77777777" w:rsidR="00221A7F" w:rsidRPr="00017591" w:rsidRDefault="00221A7F" w:rsidP="00221A7F">
      <w:pPr>
        <w:pBdr>
          <w:top w:val="single" w:sz="4" w:space="1" w:color="auto"/>
          <w:left w:val="single" w:sz="4" w:space="4" w:color="auto"/>
          <w:bottom w:val="single" w:sz="4" w:space="1" w:color="auto"/>
          <w:right w:val="single" w:sz="4" w:space="4" w:color="auto"/>
        </w:pBdr>
        <w:suppressAutoHyphens/>
        <w:rPr>
          <w:b/>
          <w:szCs w:val="22"/>
        </w:rPr>
      </w:pPr>
      <w:r w:rsidRPr="00017591">
        <w:rPr>
          <w:b/>
          <w:szCs w:val="22"/>
        </w:rPr>
        <w:t>ÉTIQUETTE DU FLACON</w:t>
      </w:r>
    </w:p>
    <w:p w14:paraId="3EAC3DB6" w14:textId="77777777" w:rsidR="0013061A" w:rsidRPr="00017591" w:rsidRDefault="0013061A" w:rsidP="008404CE">
      <w:pPr>
        <w:suppressAutoHyphens/>
        <w:ind w:left="720" w:hanging="720"/>
        <w:rPr>
          <w:szCs w:val="22"/>
        </w:rPr>
      </w:pPr>
    </w:p>
    <w:p w14:paraId="70C83CAA" w14:textId="77777777" w:rsidR="0013061A" w:rsidRPr="00017591" w:rsidRDefault="0013061A" w:rsidP="008404CE">
      <w:pPr>
        <w:suppressAutoHyphens/>
        <w:ind w:left="720" w:hanging="720"/>
        <w:rPr>
          <w:szCs w:val="22"/>
        </w:rPr>
      </w:pPr>
    </w:p>
    <w:p w14:paraId="4CCC45E2"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1.</w:t>
      </w:r>
      <w:r w:rsidRPr="00017591">
        <w:rPr>
          <w:b/>
          <w:szCs w:val="22"/>
        </w:rPr>
        <w:tab/>
        <w:t>DÉNOMINATION DU MÉDICAMENT ET VOIE(S) D’ADMINISTRATION</w:t>
      </w:r>
    </w:p>
    <w:p w14:paraId="53A1E051" w14:textId="77777777" w:rsidR="0013061A" w:rsidRPr="00017591" w:rsidRDefault="0013061A" w:rsidP="008404CE">
      <w:pPr>
        <w:suppressAutoHyphens/>
        <w:ind w:left="567" w:hanging="567"/>
        <w:rPr>
          <w:szCs w:val="22"/>
        </w:rPr>
      </w:pPr>
    </w:p>
    <w:p w14:paraId="04276EE0" w14:textId="77777777" w:rsidR="0013061A" w:rsidRPr="00822ED7" w:rsidRDefault="0013061A" w:rsidP="008404CE">
      <w:pPr>
        <w:suppressAutoHyphens/>
        <w:ind w:left="567" w:hanging="567"/>
        <w:rPr>
          <w:szCs w:val="22"/>
        </w:rPr>
      </w:pPr>
      <w:r w:rsidRPr="00017591">
        <w:rPr>
          <w:szCs w:val="22"/>
        </w:rPr>
        <w:t>Orfadin Gélules 2</w:t>
      </w:r>
      <w:r w:rsidR="00270F4A" w:rsidRPr="00822ED7">
        <w:rPr>
          <w:szCs w:val="22"/>
        </w:rPr>
        <w:t> </w:t>
      </w:r>
      <w:r w:rsidRPr="00822ED7">
        <w:rPr>
          <w:szCs w:val="22"/>
        </w:rPr>
        <w:t>mg</w:t>
      </w:r>
    </w:p>
    <w:p w14:paraId="77D54CFB" w14:textId="77777777" w:rsidR="00316385" w:rsidRPr="00E76C73" w:rsidRDefault="00316385" w:rsidP="008404CE">
      <w:pPr>
        <w:shd w:val="clear" w:color="auto" w:fill="D9D9D9"/>
        <w:rPr>
          <w:szCs w:val="22"/>
        </w:rPr>
      </w:pPr>
      <w:r w:rsidRPr="00E76C73">
        <w:rPr>
          <w:szCs w:val="22"/>
        </w:rPr>
        <w:t>Orfadin Gélules 5 mg</w:t>
      </w:r>
    </w:p>
    <w:p w14:paraId="4CF72F92" w14:textId="77777777" w:rsidR="00316385" w:rsidRPr="00E76C73" w:rsidRDefault="00316385" w:rsidP="008404CE">
      <w:pPr>
        <w:shd w:val="clear" w:color="auto" w:fill="D9D9D9"/>
        <w:rPr>
          <w:szCs w:val="22"/>
        </w:rPr>
      </w:pPr>
      <w:r w:rsidRPr="00E76C73">
        <w:rPr>
          <w:szCs w:val="22"/>
        </w:rPr>
        <w:t>Orfadin Gélules 10 mg</w:t>
      </w:r>
    </w:p>
    <w:p w14:paraId="41E8CD94" w14:textId="77777777" w:rsidR="00316385" w:rsidRPr="00E76C73" w:rsidRDefault="00316385" w:rsidP="008404CE">
      <w:pPr>
        <w:shd w:val="clear" w:color="auto" w:fill="D9D9D9"/>
        <w:rPr>
          <w:szCs w:val="22"/>
        </w:rPr>
      </w:pPr>
      <w:r w:rsidRPr="00E76C73">
        <w:rPr>
          <w:szCs w:val="22"/>
        </w:rPr>
        <w:t>Orfadin Gélules 20 mg</w:t>
      </w:r>
    </w:p>
    <w:p w14:paraId="1B2382EE" w14:textId="77777777" w:rsidR="0013061A" w:rsidRPr="00017591" w:rsidRDefault="0013061A" w:rsidP="008404CE">
      <w:pPr>
        <w:suppressAutoHyphens/>
        <w:ind w:left="567" w:hanging="567"/>
        <w:rPr>
          <w:szCs w:val="22"/>
        </w:rPr>
      </w:pPr>
      <w:proofErr w:type="spellStart"/>
      <w:r w:rsidRPr="00017591">
        <w:rPr>
          <w:szCs w:val="22"/>
        </w:rPr>
        <w:t>Nitisinone</w:t>
      </w:r>
      <w:proofErr w:type="spellEnd"/>
    </w:p>
    <w:p w14:paraId="3C62A7F9" w14:textId="77777777" w:rsidR="0013061A" w:rsidRPr="00017591" w:rsidRDefault="0013061A" w:rsidP="008404CE">
      <w:pPr>
        <w:suppressAutoHyphens/>
        <w:ind w:left="567" w:hanging="567"/>
        <w:rPr>
          <w:szCs w:val="22"/>
        </w:rPr>
      </w:pPr>
      <w:r w:rsidRPr="00017591">
        <w:rPr>
          <w:szCs w:val="22"/>
        </w:rPr>
        <w:t>Voie orale</w:t>
      </w:r>
    </w:p>
    <w:p w14:paraId="2FD2C82F" w14:textId="77777777" w:rsidR="0013061A" w:rsidRPr="00017591" w:rsidRDefault="0013061A" w:rsidP="008404CE">
      <w:pPr>
        <w:suppressAutoHyphens/>
        <w:ind w:left="567" w:hanging="567"/>
        <w:rPr>
          <w:szCs w:val="22"/>
        </w:rPr>
      </w:pPr>
    </w:p>
    <w:p w14:paraId="44568CEA" w14:textId="77777777" w:rsidR="0013061A" w:rsidRPr="00017591" w:rsidRDefault="0013061A" w:rsidP="008404CE">
      <w:pPr>
        <w:suppressAutoHyphens/>
        <w:ind w:left="567" w:hanging="567"/>
        <w:rPr>
          <w:szCs w:val="22"/>
        </w:rPr>
      </w:pPr>
    </w:p>
    <w:p w14:paraId="4768BEAE"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2.</w:t>
      </w:r>
      <w:r w:rsidRPr="00017591">
        <w:rPr>
          <w:b/>
          <w:szCs w:val="22"/>
        </w:rPr>
        <w:tab/>
        <w:t>MODE D’ADMINISTRATION</w:t>
      </w:r>
    </w:p>
    <w:p w14:paraId="1867F29A" w14:textId="77777777" w:rsidR="0013061A" w:rsidRPr="00017591" w:rsidRDefault="0013061A" w:rsidP="008404CE">
      <w:pPr>
        <w:suppressAutoHyphens/>
        <w:ind w:left="567" w:hanging="567"/>
        <w:rPr>
          <w:szCs w:val="22"/>
        </w:rPr>
      </w:pPr>
    </w:p>
    <w:p w14:paraId="66D2CC2B" w14:textId="77777777" w:rsidR="0013061A" w:rsidRPr="00017591" w:rsidRDefault="0013061A" w:rsidP="008404CE">
      <w:pPr>
        <w:suppressAutoHyphens/>
        <w:ind w:left="567" w:hanging="567"/>
        <w:rPr>
          <w:szCs w:val="22"/>
        </w:rPr>
      </w:pPr>
    </w:p>
    <w:p w14:paraId="3FEF7FBD"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3.</w:t>
      </w:r>
      <w:r w:rsidRPr="00017591">
        <w:rPr>
          <w:b/>
          <w:szCs w:val="22"/>
        </w:rPr>
        <w:tab/>
        <w:t>NOM DU TITULAIRE DE L’AUTORISATION DE MISE SUR LE MARCHÉ</w:t>
      </w:r>
    </w:p>
    <w:p w14:paraId="620441A3" w14:textId="77777777" w:rsidR="0013061A" w:rsidRPr="00017591" w:rsidRDefault="0013061A" w:rsidP="008404CE">
      <w:pPr>
        <w:suppressAutoHyphens/>
        <w:ind w:left="567" w:hanging="567"/>
        <w:rPr>
          <w:szCs w:val="22"/>
        </w:rPr>
      </w:pPr>
    </w:p>
    <w:p w14:paraId="5856EB19" w14:textId="77777777" w:rsidR="0048749D" w:rsidRPr="00017591" w:rsidRDefault="0048749D"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1985F29B" w14:textId="77777777" w:rsidR="0013061A" w:rsidRPr="00017591" w:rsidRDefault="0013061A" w:rsidP="008404CE">
      <w:pPr>
        <w:suppressAutoHyphens/>
        <w:ind w:left="567" w:hanging="567"/>
        <w:rPr>
          <w:szCs w:val="22"/>
        </w:rPr>
      </w:pPr>
    </w:p>
    <w:p w14:paraId="42B8D397" w14:textId="77777777" w:rsidR="0013061A" w:rsidRPr="00017591" w:rsidRDefault="0013061A" w:rsidP="008404CE">
      <w:pPr>
        <w:suppressAutoHyphens/>
        <w:ind w:left="567" w:hanging="567"/>
        <w:rPr>
          <w:szCs w:val="22"/>
        </w:rPr>
      </w:pPr>
    </w:p>
    <w:p w14:paraId="479A12EF"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4.</w:t>
      </w:r>
      <w:r w:rsidRPr="00017591">
        <w:rPr>
          <w:b/>
          <w:szCs w:val="22"/>
        </w:rPr>
        <w:tab/>
        <w:t>DATE DE PÉREMPTION</w:t>
      </w:r>
    </w:p>
    <w:p w14:paraId="7CD534CF" w14:textId="77777777" w:rsidR="0013061A" w:rsidRPr="00017591" w:rsidRDefault="0013061A" w:rsidP="008404CE">
      <w:pPr>
        <w:suppressAutoHyphens/>
        <w:ind w:left="567" w:hanging="567"/>
        <w:rPr>
          <w:szCs w:val="22"/>
        </w:rPr>
      </w:pPr>
    </w:p>
    <w:p w14:paraId="1A57EF2C" w14:textId="77777777" w:rsidR="0013061A" w:rsidRPr="00017591" w:rsidRDefault="0013061A" w:rsidP="008404CE">
      <w:pPr>
        <w:suppressAutoHyphens/>
        <w:ind w:left="567" w:hanging="567"/>
        <w:rPr>
          <w:szCs w:val="22"/>
        </w:rPr>
      </w:pPr>
      <w:r w:rsidRPr="00017591">
        <w:rPr>
          <w:szCs w:val="22"/>
        </w:rPr>
        <w:t xml:space="preserve">EXP </w:t>
      </w:r>
    </w:p>
    <w:p w14:paraId="3A7F3C22" w14:textId="77777777" w:rsidR="0013061A" w:rsidRPr="00017591" w:rsidRDefault="0013061A" w:rsidP="008404CE">
      <w:pPr>
        <w:suppressAutoHyphens/>
        <w:ind w:left="567" w:hanging="567"/>
        <w:rPr>
          <w:szCs w:val="22"/>
        </w:rPr>
      </w:pPr>
    </w:p>
    <w:p w14:paraId="3E32B354" w14:textId="77777777" w:rsidR="0013061A" w:rsidRPr="00017591" w:rsidRDefault="0013061A" w:rsidP="008404CE">
      <w:pPr>
        <w:suppressAutoHyphens/>
        <w:ind w:left="567" w:hanging="567"/>
        <w:rPr>
          <w:szCs w:val="22"/>
        </w:rPr>
      </w:pPr>
    </w:p>
    <w:p w14:paraId="3A16623A"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5.</w:t>
      </w:r>
      <w:r w:rsidRPr="00017591">
        <w:rPr>
          <w:b/>
          <w:szCs w:val="22"/>
        </w:rPr>
        <w:tab/>
        <w:t xml:space="preserve">PRÉCAUTIONS PARTICULIÈRES DE CONSERVATION </w:t>
      </w:r>
    </w:p>
    <w:p w14:paraId="07C31434" w14:textId="77777777" w:rsidR="0013061A" w:rsidRPr="00017591" w:rsidRDefault="0013061A" w:rsidP="008404CE">
      <w:pPr>
        <w:suppressAutoHyphens/>
        <w:ind w:left="567" w:hanging="567"/>
        <w:rPr>
          <w:szCs w:val="22"/>
        </w:rPr>
      </w:pPr>
    </w:p>
    <w:p w14:paraId="61EACD27" w14:textId="77777777" w:rsidR="0013061A" w:rsidRPr="00017591" w:rsidRDefault="00B55FB8" w:rsidP="008404CE">
      <w:pPr>
        <w:suppressAutoHyphens/>
        <w:rPr>
          <w:szCs w:val="22"/>
        </w:rPr>
      </w:pPr>
      <w:r w:rsidRPr="00017591">
        <w:rPr>
          <w:szCs w:val="22"/>
          <w:shd w:val="clear" w:color="auto" w:fill="D9D9D9"/>
        </w:rPr>
        <w:t xml:space="preserve">2 mg : </w:t>
      </w:r>
      <w:r w:rsidR="0013061A" w:rsidRPr="00017591">
        <w:rPr>
          <w:szCs w:val="22"/>
        </w:rPr>
        <w:t xml:space="preserve">A conserver au réfrigérateur. </w:t>
      </w:r>
      <w:r w:rsidR="00055C27" w:rsidRPr="00017591">
        <w:rPr>
          <w:szCs w:val="22"/>
        </w:rPr>
        <w:t>Le produit peut</w:t>
      </w:r>
      <w:r w:rsidR="0013061A" w:rsidRPr="00017591">
        <w:rPr>
          <w:szCs w:val="22"/>
        </w:rPr>
        <w:t xml:space="preserve"> être conservé pendant une seule période de </w:t>
      </w:r>
      <w:r w:rsidR="004A761E" w:rsidRPr="00017591">
        <w:rPr>
          <w:szCs w:val="22"/>
        </w:rPr>
        <w:t>2</w:t>
      </w:r>
      <w:r w:rsidR="0013061A" w:rsidRPr="00017591">
        <w:rPr>
          <w:szCs w:val="22"/>
        </w:rPr>
        <w:t xml:space="preserve"> mois à une température ne dépassant pas 25°C</w:t>
      </w:r>
      <w:r w:rsidR="0014648E" w:rsidRPr="00017591">
        <w:rPr>
          <w:szCs w:val="22"/>
        </w:rPr>
        <w:t> </w:t>
      </w:r>
      <w:r w:rsidR="0013061A" w:rsidRPr="00017591">
        <w:rPr>
          <w:szCs w:val="22"/>
        </w:rPr>
        <w:t xml:space="preserve">; </w:t>
      </w:r>
      <w:r w:rsidR="00C00786" w:rsidRPr="00017591">
        <w:rPr>
          <w:szCs w:val="22"/>
        </w:rPr>
        <w:t>passé</w:t>
      </w:r>
      <w:r w:rsidR="0013061A" w:rsidRPr="00017591">
        <w:rPr>
          <w:szCs w:val="22"/>
        </w:rPr>
        <w:t xml:space="preserve"> ce délai, </w:t>
      </w:r>
      <w:r w:rsidR="0002563F" w:rsidRPr="00017591">
        <w:rPr>
          <w:szCs w:val="22"/>
        </w:rPr>
        <w:t>il</w:t>
      </w:r>
      <w:r w:rsidR="0013061A" w:rsidRPr="00017591">
        <w:rPr>
          <w:szCs w:val="22"/>
        </w:rPr>
        <w:t xml:space="preserve"> doit être jeté.</w:t>
      </w:r>
    </w:p>
    <w:p w14:paraId="07CD4F33" w14:textId="77777777" w:rsidR="0013061A" w:rsidRPr="00017591" w:rsidRDefault="0013061A" w:rsidP="008404CE">
      <w:pPr>
        <w:suppressAutoHyphens/>
        <w:ind w:left="567" w:hanging="567"/>
        <w:rPr>
          <w:szCs w:val="22"/>
        </w:rPr>
      </w:pPr>
      <w:r w:rsidRPr="00017591">
        <w:rPr>
          <w:szCs w:val="22"/>
        </w:rPr>
        <w:t>Date de sortie du réfrigérateur</w:t>
      </w:r>
      <w:r w:rsidR="0014648E" w:rsidRPr="00017591">
        <w:rPr>
          <w:szCs w:val="22"/>
        </w:rPr>
        <w:t> </w:t>
      </w:r>
      <w:r w:rsidRPr="00017591">
        <w:rPr>
          <w:szCs w:val="22"/>
        </w:rPr>
        <w:t xml:space="preserve">: </w:t>
      </w:r>
    </w:p>
    <w:p w14:paraId="6A641EEF" w14:textId="77777777" w:rsidR="0013061A" w:rsidRPr="00017591" w:rsidRDefault="0013061A" w:rsidP="008404CE">
      <w:pPr>
        <w:suppressAutoHyphens/>
        <w:ind w:left="567" w:hanging="567"/>
        <w:rPr>
          <w:szCs w:val="22"/>
        </w:rPr>
      </w:pPr>
    </w:p>
    <w:p w14:paraId="1E0394A3" w14:textId="77777777" w:rsidR="00B55FB8" w:rsidRPr="00017591" w:rsidRDefault="00B55FB8" w:rsidP="008404CE">
      <w:pPr>
        <w:shd w:val="clear" w:color="auto" w:fill="D9D9D9"/>
        <w:suppressAutoHyphens/>
        <w:rPr>
          <w:szCs w:val="22"/>
        </w:rPr>
      </w:pPr>
      <w:r w:rsidRPr="00017591">
        <w:rPr>
          <w:szCs w:val="22"/>
        </w:rPr>
        <w:t>5 mg, 10 mg, 20 mg : A conserver au réfrigérateur. Le produit peut être conservé pendant une seule période de 3 mois à une température ne dépassant pas 25°C ; passé ce délai, il doit être jeté.</w:t>
      </w:r>
    </w:p>
    <w:p w14:paraId="0A69F494" w14:textId="77777777" w:rsidR="00B55FB8" w:rsidRPr="00017591" w:rsidRDefault="00B55FB8" w:rsidP="008404CE">
      <w:pPr>
        <w:shd w:val="clear" w:color="auto" w:fill="D9D9D9"/>
        <w:suppressAutoHyphens/>
        <w:ind w:left="567" w:hanging="567"/>
        <w:rPr>
          <w:szCs w:val="22"/>
        </w:rPr>
      </w:pPr>
      <w:r w:rsidRPr="00017591">
        <w:rPr>
          <w:szCs w:val="22"/>
        </w:rPr>
        <w:t xml:space="preserve">Date de sortie du réfrigérateur : </w:t>
      </w:r>
    </w:p>
    <w:p w14:paraId="1DD8908F" w14:textId="77777777" w:rsidR="00B55FB8" w:rsidRPr="00017591" w:rsidRDefault="00B55FB8" w:rsidP="008404CE">
      <w:pPr>
        <w:suppressAutoHyphens/>
        <w:ind w:left="567" w:hanging="567"/>
        <w:rPr>
          <w:szCs w:val="22"/>
        </w:rPr>
      </w:pPr>
    </w:p>
    <w:p w14:paraId="182E79AB" w14:textId="77777777" w:rsidR="0013061A" w:rsidRPr="00017591" w:rsidRDefault="0013061A" w:rsidP="008404CE">
      <w:pPr>
        <w:suppressAutoHyphens/>
        <w:ind w:left="567" w:hanging="567"/>
        <w:rPr>
          <w:szCs w:val="22"/>
        </w:rPr>
      </w:pPr>
    </w:p>
    <w:p w14:paraId="49FE660B"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6.</w:t>
      </w:r>
      <w:r w:rsidRPr="00017591">
        <w:rPr>
          <w:b/>
          <w:szCs w:val="22"/>
        </w:rPr>
        <w:tab/>
        <w:t>NUMÉRO DU LOT</w:t>
      </w:r>
    </w:p>
    <w:p w14:paraId="3F9D946E" w14:textId="77777777" w:rsidR="0013061A" w:rsidRPr="00017591" w:rsidRDefault="0013061A" w:rsidP="008404CE">
      <w:pPr>
        <w:suppressAutoHyphens/>
        <w:ind w:left="567" w:hanging="567"/>
        <w:rPr>
          <w:szCs w:val="22"/>
        </w:rPr>
      </w:pPr>
    </w:p>
    <w:p w14:paraId="1B541109" w14:textId="77777777" w:rsidR="0013061A" w:rsidRPr="00017591" w:rsidRDefault="0013061A" w:rsidP="008404CE">
      <w:pPr>
        <w:suppressAutoHyphens/>
        <w:ind w:left="567" w:hanging="567"/>
        <w:rPr>
          <w:szCs w:val="22"/>
        </w:rPr>
      </w:pPr>
      <w:r w:rsidRPr="00017591">
        <w:rPr>
          <w:szCs w:val="22"/>
        </w:rPr>
        <w:t xml:space="preserve">Lot </w:t>
      </w:r>
    </w:p>
    <w:p w14:paraId="031E4E48" w14:textId="77777777" w:rsidR="0013061A" w:rsidRPr="00017591" w:rsidRDefault="0013061A" w:rsidP="008404CE">
      <w:pPr>
        <w:suppressAutoHyphens/>
        <w:ind w:left="567" w:hanging="567"/>
        <w:rPr>
          <w:szCs w:val="22"/>
        </w:rPr>
      </w:pPr>
    </w:p>
    <w:p w14:paraId="3CADC2A0" w14:textId="77777777" w:rsidR="0013061A" w:rsidRPr="00017591" w:rsidRDefault="0013061A" w:rsidP="008404CE">
      <w:pPr>
        <w:suppressAutoHyphens/>
        <w:ind w:left="567" w:hanging="567"/>
        <w:rPr>
          <w:szCs w:val="22"/>
        </w:rPr>
      </w:pPr>
    </w:p>
    <w:p w14:paraId="71103CE1" w14:textId="77777777" w:rsidR="00221A7F" w:rsidRPr="00017591" w:rsidRDefault="00221A7F" w:rsidP="00221A7F">
      <w:pPr>
        <w:pBdr>
          <w:top w:val="single" w:sz="4" w:space="1" w:color="auto"/>
          <w:left w:val="single" w:sz="4" w:space="4" w:color="auto"/>
          <w:bottom w:val="single" w:sz="4" w:space="1" w:color="auto"/>
          <w:right w:val="single" w:sz="4" w:space="4" w:color="auto"/>
        </w:pBdr>
        <w:ind w:left="567" w:hanging="567"/>
        <w:rPr>
          <w:b/>
          <w:szCs w:val="22"/>
        </w:rPr>
      </w:pPr>
      <w:r w:rsidRPr="00017591">
        <w:rPr>
          <w:b/>
          <w:szCs w:val="22"/>
        </w:rPr>
        <w:t>7.</w:t>
      </w:r>
      <w:r w:rsidRPr="00017591">
        <w:rPr>
          <w:b/>
          <w:szCs w:val="22"/>
        </w:rPr>
        <w:tab/>
        <w:t>CONTENU EN UNITÉ</w:t>
      </w:r>
    </w:p>
    <w:p w14:paraId="16FC82E5" w14:textId="77777777" w:rsidR="0013061A" w:rsidRPr="00017591" w:rsidRDefault="0013061A" w:rsidP="008404CE">
      <w:pPr>
        <w:suppressAutoHyphens/>
        <w:rPr>
          <w:bCs/>
          <w:szCs w:val="22"/>
        </w:rPr>
      </w:pPr>
    </w:p>
    <w:p w14:paraId="7036481B" w14:textId="77777777" w:rsidR="0013061A" w:rsidRPr="00017591" w:rsidRDefault="0013061A" w:rsidP="008404CE">
      <w:pPr>
        <w:suppressAutoHyphens/>
        <w:rPr>
          <w:bCs/>
          <w:szCs w:val="22"/>
        </w:rPr>
      </w:pPr>
      <w:r w:rsidRPr="00017591">
        <w:rPr>
          <w:bCs/>
          <w:szCs w:val="22"/>
        </w:rPr>
        <w:t>60 gélules.</w:t>
      </w:r>
    </w:p>
    <w:p w14:paraId="6D79277F" w14:textId="77777777" w:rsidR="00112F5E" w:rsidRPr="00017591" w:rsidRDefault="00112F5E" w:rsidP="008404CE">
      <w:pPr>
        <w:suppressAutoHyphens/>
        <w:rPr>
          <w:bCs/>
          <w:szCs w:val="22"/>
        </w:rPr>
      </w:pPr>
    </w:p>
    <w:p w14:paraId="5BED1E5C" w14:textId="77777777" w:rsidR="00C82799" w:rsidRPr="00017591" w:rsidRDefault="00C82799" w:rsidP="008404CE">
      <w:pPr>
        <w:pBdr>
          <w:top w:val="single" w:sz="4" w:space="1" w:color="auto"/>
          <w:left w:val="single" w:sz="4" w:space="4" w:color="auto"/>
          <w:bottom w:val="single" w:sz="4" w:space="1" w:color="auto"/>
          <w:right w:val="single" w:sz="4" w:space="4" w:color="auto"/>
        </w:pBdr>
        <w:rPr>
          <w:b/>
          <w:szCs w:val="24"/>
        </w:rPr>
      </w:pPr>
      <w:r w:rsidRPr="00017591">
        <w:rPr>
          <w:szCs w:val="22"/>
        </w:rPr>
        <w:br w:type="page"/>
      </w:r>
      <w:r w:rsidRPr="00017591">
        <w:rPr>
          <w:b/>
          <w:szCs w:val="24"/>
        </w:rPr>
        <w:lastRenderedPageBreak/>
        <w:t>MENTIONS DEVANT FIGURER SUR L’EMBALLAGE EXTÉRIEUR</w:t>
      </w:r>
    </w:p>
    <w:p w14:paraId="32B28691"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rPr>
          <w:b/>
          <w:szCs w:val="24"/>
        </w:rPr>
      </w:pPr>
    </w:p>
    <w:p w14:paraId="05E125AC" w14:textId="77777777" w:rsidR="00C82799" w:rsidRPr="00017591" w:rsidRDefault="00C82799" w:rsidP="008404CE">
      <w:pPr>
        <w:pBdr>
          <w:top w:val="single" w:sz="4" w:space="1" w:color="auto"/>
          <w:left w:val="single" w:sz="4" w:space="4" w:color="auto"/>
          <w:bottom w:val="single" w:sz="4" w:space="1" w:color="auto"/>
          <w:right w:val="single" w:sz="4" w:space="4" w:color="auto"/>
        </w:pBdr>
        <w:rPr>
          <w:b/>
          <w:szCs w:val="24"/>
        </w:rPr>
      </w:pPr>
      <w:r w:rsidRPr="00017591">
        <w:rPr>
          <w:b/>
          <w:szCs w:val="24"/>
        </w:rPr>
        <w:t>BOÎTE EN CARTON</w:t>
      </w:r>
    </w:p>
    <w:p w14:paraId="296EE56B" w14:textId="77777777" w:rsidR="00C82799" w:rsidRPr="00017591" w:rsidRDefault="00C82799" w:rsidP="008404CE">
      <w:pPr>
        <w:rPr>
          <w:szCs w:val="24"/>
        </w:rPr>
      </w:pPr>
    </w:p>
    <w:p w14:paraId="1E63FA9D" w14:textId="77777777" w:rsidR="00C82799" w:rsidRPr="00017591" w:rsidRDefault="00C82799" w:rsidP="008404CE">
      <w:pPr>
        <w:rPr>
          <w:szCs w:val="24"/>
        </w:rPr>
      </w:pPr>
    </w:p>
    <w:p w14:paraId="7C920A1C"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1.</w:t>
      </w:r>
      <w:r w:rsidRPr="00017591">
        <w:rPr>
          <w:b/>
          <w:szCs w:val="24"/>
        </w:rPr>
        <w:tab/>
        <w:t>DÉNOMINATION DU MÉDICAMENT</w:t>
      </w:r>
    </w:p>
    <w:p w14:paraId="099AD367" w14:textId="77777777" w:rsidR="00C82799" w:rsidRPr="00017591" w:rsidRDefault="00C82799" w:rsidP="008404CE">
      <w:pPr>
        <w:rPr>
          <w:szCs w:val="24"/>
        </w:rPr>
      </w:pPr>
    </w:p>
    <w:p w14:paraId="13ACDA62" w14:textId="77777777" w:rsidR="00C82799" w:rsidRPr="00017591" w:rsidRDefault="00C82799" w:rsidP="008404CE">
      <w:pPr>
        <w:rPr>
          <w:szCs w:val="24"/>
        </w:rPr>
      </w:pPr>
      <w:r w:rsidRPr="00017591">
        <w:rPr>
          <w:szCs w:val="24"/>
        </w:rPr>
        <w:t>Orfadin 4 mg/</w:t>
      </w:r>
      <w:r w:rsidR="004D330F" w:rsidRPr="00017591">
        <w:rPr>
          <w:szCs w:val="24"/>
        </w:rPr>
        <w:t>ml</w:t>
      </w:r>
      <w:r w:rsidRPr="00017591">
        <w:rPr>
          <w:szCs w:val="24"/>
        </w:rPr>
        <w:t xml:space="preserve"> suspension buvable</w:t>
      </w:r>
    </w:p>
    <w:p w14:paraId="69428B69" w14:textId="77777777" w:rsidR="00C82799" w:rsidRPr="00810193" w:rsidRDefault="00C82799" w:rsidP="008404CE">
      <w:pPr>
        <w:rPr>
          <w:bCs/>
          <w:szCs w:val="24"/>
        </w:rPr>
      </w:pPr>
      <w:proofErr w:type="spellStart"/>
      <w:r w:rsidRPr="00017591">
        <w:rPr>
          <w:szCs w:val="24"/>
        </w:rPr>
        <w:t>Nitisinone</w:t>
      </w:r>
      <w:proofErr w:type="spellEnd"/>
    </w:p>
    <w:p w14:paraId="38EB229F" w14:textId="77777777" w:rsidR="00C82799" w:rsidRPr="00017591" w:rsidRDefault="00C82799" w:rsidP="008404CE">
      <w:pPr>
        <w:rPr>
          <w:szCs w:val="24"/>
        </w:rPr>
      </w:pPr>
    </w:p>
    <w:p w14:paraId="2F9C01AF" w14:textId="77777777" w:rsidR="00C82799" w:rsidRPr="00017591" w:rsidRDefault="00C82799" w:rsidP="008404CE">
      <w:pPr>
        <w:rPr>
          <w:szCs w:val="24"/>
        </w:rPr>
      </w:pPr>
    </w:p>
    <w:p w14:paraId="0EF95AD6"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b/>
          <w:szCs w:val="24"/>
        </w:rPr>
      </w:pPr>
      <w:r w:rsidRPr="00017591">
        <w:rPr>
          <w:b/>
          <w:szCs w:val="24"/>
        </w:rPr>
        <w:t>2.</w:t>
      </w:r>
      <w:r w:rsidRPr="00017591">
        <w:rPr>
          <w:b/>
          <w:szCs w:val="24"/>
        </w:rPr>
        <w:tab/>
        <w:t xml:space="preserve">COMPOSITION EN </w:t>
      </w:r>
      <w:r w:rsidR="00FD491B" w:rsidRPr="00017591">
        <w:rPr>
          <w:b/>
          <w:szCs w:val="24"/>
        </w:rPr>
        <w:t>SUBSTANCE</w:t>
      </w:r>
      <w:r w:rsidRPr="00017591">
        <w:rPr>
          <w:b/>
          <w:szCs w:val="24"/>
        </w:rPr>
        <w:t>(S) ACTI</w:t>
      </w:r>
      <w:r w:rsidR="00FD491B" w:rsidRPr="00017591">
        <w:rPr>
          <w:b/>
          <w:szCs w:val="24"/>
        </w:rPr>
        <w:t>VE</w:t>
      </w:r>
      <w:r w:rsidRPr="00017591">
        <w:rPr>
          <w:b/>
          <w:szCs w:val="24"/>
        </w:rPr>
        <w:t>(S)</w:t>
      </w:r>
    </w:p>
    <w:p w14:paraId="0F1E896E" w14:textId="77777777" w:rsidR="00C82799" w:rsidRPr="00017591" w:rsidRDefault="00C82799" w:rsidP="008404CE">
      <w:pPr>
        <w:rPr>
          <w:i/>
          <w:szCs w:val="24"/>
        </w:rPr>
      </w:pPr>
    </w:p>
    <w:p w14:paraId="218AF197" w14:textId="77777777" w:rsidR="00C82799" w:rsidRPr="00017591" w:rsidRDefault="00C82799" w:rsidP="008404CE">
      <w:pPr>
        <w:rPr>
          <w:szCs w:val="24"/>
        </w:rPr>
      </w:pPr>
      <w:r w:rsidRPr="00017591">
        <w:rPr>
          <w:szCs w:val="24"/>
        </w:rPr>
        <w:t>1 </w:t>
      </w:r>
      <w:r w:rsidR="004D330F" w:rsidRPr="00017591">
        <w:rPr>
          <w:szCs w:val="24"/>
        </w:rPr>
        <w:t>ml</w:t>
      </w:r>
      <w:r w:rsidRPr="00017591">
        <w:rPr>
          <w:szCs w:val="24"/>
        </w:rPr>
        <w:t xml:space="preserve"> contient 4 mg de </w:t>
      </w:r>
      <w:proofErr w:type="spellStart"/>
      <w:r w:rsidRPr="00017591">
        <w:rPr>
          <w:szCs w:val="24"/>
        </w:rPr>
        <w:t>nitisinone</w:t>
      </w:r>
      <w:proofErr w:type="spellEnd"/>
      <w:r w:rsidRPr="00017591">
        <w:rPr>
          <w:szCs w:val="24"/>
        </w:rPr>
        <w:t>.</w:t>
      </w:r>
    </w:p>
    <w:p w14:paraId="6A630345" w14:textId="77777777" w:rsidR="00C82799" w:rsidRPr="00017591" w:rsidRDefault="00C82799" w:rsidP="008404CE">
      <w:pPr>
        <w:rPr>
          <w:szCs w:val="24"/>
        </w:rPr>
      </w:pPr>
    </w:p>
    <w:p w14:paraId="738170F7" w14:textId="77777777" w:rsidR="00C82799" w:rsidRPr="00017591" w:rsidRDefault="00C82799" w:rsidP="008404CE">
      <w:pPr>
        <w:rPr>
          <w:szCs w:val="24"/>
        </w:rPr>
      </w:pPr>
    </w:p>
    <w:p w14:paraId="47D79A15"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3.</w:t>
      </w:r>
      <w:r w:rsidRPr="00017591">
        <w:rPr>
          <w:b/>
          <w:szCs w:val="24"/>
        </w:rPr>
        <w:tab/>
        <w:t>LISTE DES EXCIPIENTS</w:t>
      </w:r>
    </w:p>
    <w:p w14:paraId="353EF644" w14:textId="77777777" w:rsidR="00C82799" w:rsidRPr="00017591" w:rsidRDefault="00C82799" w:rsidP="008404CE">
      <w:pPr>
        <w:rPr>
          <w:szCs w:val="24"/>
        </w:rPr>
      </w:pPr>
    </w:p>
    <w:p w14:paraId="4B7A51FD" w14:textId="77777777" w:rsidR="00C82799" w:rsidRPr="00017591" w:rsidRDefault="00C82799" w:rsidP="008404CE">
      <w:pPr>
        <w:rPr>
          <w:szCs w:val="24"/>
        </w:rPr>
      </w:pPr>
    </w:p>
    <w:p w14:paraId="2EA83519"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4.</w:t>
      </w:r>
      <w:r w:rsidRPr="00017591">
        <w:rPr>
          <w:b/>
          <w:szCs w:val="24"/>
        </w:rPr>
        <w:tab/>
        <w:t>FORME PHARMACEUTIQUE ET CONTENU</w:t>
      </w:r>
    </w:p>
    <w:p w14:paraId="0609BFED" w14:textId="77777777" w:rsidR="00C82799" w:rsidRPr="00017591" w:rsidRDefault="00C82799" w:rsidP="008404CE">
      <w:pPr>
        <w:rPr>
          <w:szCs w:val="24"/>
        </w:rPr>
      </w:pPr>
    </w:p>
    <w:p w14:paraId="3F149148" w14:textId="77777777" w:rsidR="00C82799" w:rsidRPr="00017591" w:rsidRDefault="009A2C9C" w:rsidP="008404CE">
      <w:pPr>
        <w:rPr>
          <w:szCs w:val="24"/>
        </w:rPr>
      </w:pPr>
      <w:r w:rsidRPr="00017591">
        <w:rPr>
          <w:szCs w:val="24"/>
        </w:rPr>
        <w:t>S</w:t>
      </w:r>
      <w:r w:rsidR="00C82799" w:rsidRPr="00017591">
        <w:rPr>
          <w:szCs w:val="24"/>
        </w:rPr>
        <w:t>uspension buvable</w:t>
      </w:r>
    </w:p>
    <w:p w14:paraId="13165B1D" w14:textId="0A8C9972" w:rsidR="00C82799" w:rsidRPr="00017591" w:rsidRDefault="00C82799" w:rsidP="008404CE">
      <w:pPr>
        <w:rPr>
          <w:szCs w:val="24"/>
        </w:rPr>
      </w:pPr>
      <w:r w:rsidRPr="00017591">
        <w:rPr>
          <w:szCs w:val="24"/>
        </w:rPr>
        <w:t>1 flacon de 90 </w:t>
      </w:r>
      <w:r w:rsidR="004D330F" w:rsidRPr="00017591">
        <w:rPr>
          <w:szCs w:val="24"/>
        </w:rPr>
        <w:t>ml</w:t>
      </w:r>
      <w:r w:rsidRPr="00017591">
        <w:rPr>
          <w:szCs w:val="24"/>
        </w:rPr>
        <w:t xml:space="preserve">, 1 adaptateur pour flacon, 3 seringues </w:t>
      </w:r>
      <w:r w:rsidR="004257A6" w:rsidRPr="00017591">
        <w:rPr>
          <w:szCs w:val="24"/>
        </w:rPr>
        <w:t>pour administration</w:t>
      </w:r>
      <w:r w:rsidRPr="00017591">
        <w:rPr>
          <w:szCs w:val="24"/>
        </w:rPr>
        <w:t xml:space="preserve"> orale (1</w:t>
      </w:r>
      <w:ins w:id="166" w:author="IB update" w:date="2025-03-25T11:26:00Z">
        <w:r w:rsidR="00AD4DAD">
          <w:rPr>
            <w:szCs w:val="24"/>
          </w:rPr>
          <w:t>,5</w:t>
        </w:r>
      </w:ins>
      <w:r w:rsidRPr="00017591">
        <w:rPr>
          <w:szCs w:val="24"/>
        </w:rPr>
        <w:t> </w:t>
      </w:r>
      <w:r w:rsidR="004D330F" w:rsidRPr="00017591">
        <w:rPr>
          <w:szCs w:val="24"/>
        </w:rPr>
        <w:t>ml</w:t>
      </w:r>
      <w:r w:rsidRPr="00017591">
        <w:rPr>
          <w:szCs w:val="24"/>
        </w:rPr>
        <w:t>, 3 </w:t>
      </w:r>
      <w:r w:rsidR="004D330F" w:rsidRPr="00017591">
        <w:rPr>
          <w:szCs w:val="24"/>
        </w:rPr>
        <w:t>ml</w:t>
      </w:r>
      <w:r w:rsidRPr="00017591">
        <w:rPr>
          <w:szCs w:val="24"/>
        </w:rPr>
        <w:t xml:space="preserve">, </w:t>
      </w:r>
      <w:ins w:id="167" w:author="IB update" w:date="2025-03-25T11:26:00Z">
        <w:r w:rsidR="00AD4DAD">
          <w:rPr>
            <w:szCs w:val="24"/>
          </w:rPr>
          <w:t>6</w:t>
        </w:r>
      </w:ins>
      <w:del w:id="168" w:author="IB update" w:date="2025-03-25T11:26:00Z">
        <w:r w:rsidRPr="00017591" w:rsidDel="00AD4DAD">
          <w:rPr>
            <w:szCs w:val="24"/>
          </w:rPr>
          <w:delText>5</w:delText>
        </w:r>
      </w:del>
      <w:r w:rsidRPr="00017591">
        <w:rPr>
          <w:szCs w:val="24"/>
        </w:rPr>
        <w:t> </w:t>
      </w:r>
      <w:r w:rsidR="004D330F" w:rsidRPr="00017591">
        <w:rPr>
          <w:szCs w:val="24"/>
        </w:rPr>
        <w:t>ml</w:t>
      </w:r>
      <w:r w:rsidRPr="00017591">
        <w:rPr>
          <w:szCs w:val="24"/>
        </w:rPr>
        <w:t>).</w:t>
      </w:r>
    </w:p>
    <w:p w14:paraId="5BB226D9" w14:textId="77777777" w:rsidR="00C82799" w:rsidRPr="00017591" w:rsidRDefault="00C82799" w:rsidP="008404CE">
      <w:pPr>
        <w:rPr>
          <w:szCs w:val="24"/>
        </w:rPr>
      </w:pPr>
    </w:p>
    <w:p w14:paraId="5C893F54" w14:textId="77777777" w:rsidR="00C82799" w:rsidRPr="00017591" w:rsidRDefault="00C82799" w:rsidP="008404CE">
      <w:pPr>
        <w:rPr>
          <w:szCs w:val="24"/>
        </w:rPr>
      </w:pPr>
    </w:p>
    <w:p w14:paraId="184F53F5"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5.</w:t>
      </w:r>
      <w:r w:rsidRPr="00017591">
        <w:rPr>
          <w:b/>
          <w:szCs w:val="24"/>
        </w:rPr>
        <w:tab/>
        <w:t>MODE ET VOIE(S) D’ADMINISTRATION</w:t>
      </w:r>
    </w:p>
    <w:p w14:paraId="36549AB2" w14:textId="77777777" w:rsidR="00C82799" w:rsidRPr="00017591" w:rsidRDefault="00C82799" w:rsidP="008404CE">
      <w:pPr>
        <w:rPr>
          <w:szCs w:val="24"/>
        </w:rPr>
      </w:pPr>
    </w:p>
    <w:p w14:paraId="66BF7D72" w14:textId="77777777" w:rsidR="00C82799" w:rsidRPr="00017591" w:rsidRDefault="00C82799" w:rsidP="008404CE">
      <w:pPr>
        <w:rPr>
          <w:szCs w:val="24"/>
        </w:rPr>
      </w:pPr>
      <w:r w:rsidRPr="00017591">
        <w:rPr>
          <w:szCs w:val="24"/>
        </w:rPr>
        <w:t xml:space="preserve">Lire la notice </w:t>
      </w:r>
      <w:r w:rsidR="000E49A4" w:rsidRPr="00017591">
        <w:rPr>
          <w:szCs w:val="24"/>
        </w:rPr>
        <w:t xml:space="preserve">attentivement </w:t>
      </w:r>
      <w:r w:rsidRPr="00017591">
        <w:rPr>
          <w:szCs w:val="24"/>
        </w:rPr>
        <w:t>avant utilisation.</w:t>
      </w:r>
    </w:p>
    <w:p w14:paraId="5B3C7600" w14:textId="77777777" w:rsidR="00C82799" w:rsidRPr="00017591" w:rsidRDefault="00C82799" w:rsidP="008404CE">
      <w:pPr>
        <w:autoSpaceDE w:val="0"/>
        <w:autoSpaceDN w:val="0"/>
        <w:adjustRightInd w:val="0"/>
        <w:rPr>
          <w:szCs w:val="24"/>
        </w:rPr>
      </w:pPr>
      <w:r w:rsidRPr="00017591">
        <w:rPr>
          <w:szCs w:val="24"/>
        </w:rPr>
        <w:t>Voie orale</w:t>
      </w:r>
      <w:r w:rsidR="00E55800" w:rsidRPr="00017591">
        <w:rPr>
          <w:szCs w:val="24"/>
        </w:rPr>
        <w:t xml:space="preserve"> uniquement</w:t>
      </w:r>
      <w:r w:rsidRPr="00017591">
        <w:rPr>
          <w:szCs w:val="24"/>
        </w:rPr>
        <w:t>.</w:t>
      </w:r>
    </w:p>
    <w:p w14:paraId="3987B3F2" w14:textId="77777777" w:rsidR="00C82799" w:rsidRPr="00017591" w:rsidRDefault="00C82799" w:rsidP="008404CE">
      <w:pPr>
        <w:autoSpaceDE w:val="0"/>
        <w:autoSpaceDN w:val="0"/>
        <w:adjustRightInd w:val="0"/>
        <w:rPr>
          <w:szCs w:val="24"/>
        </w:rPr>
      </w:pPr>
    </w:p>
    <w:p w14:paraId="260F0B81" w14:textId="77777777" w:rsidR="00C82799" w:rsidRPr="00017591" w:rsidRDefault="00C82799" w:rsidP="008404CE">
      <w:pPr>
        <w:autoSpaceDE w:val="0"/>
        <w:autoSpaceDN w:val="0"/>
        <w:adjustRightInd w:val="0"/>
        <w:rPr>
          <w:szCs w:val="24"/>
        </w:rPr>
      </w:pPr>
    </w:p>
    <w:p w14:paraId="2A391D5F"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6.</w:t>
      </w:r>
      <w:r w:rsidRPr="00017591">
        <w:rPr>
          <w:b/>
          <w:szCs w:val="24"/>
        </w:rPr>
        <w:tab/>
        <w:t xml:space="preserve">MISE EN GARDE SPÉCIALE INDIQUANT QUE LE MÉDICAMENT DOIT ÊTRE CONSERVÉ HORS DE </w:t>
      </w:r>
      <w:r w:rsidR="00FD491B" w:rsidRPr="00017591">
        <w:rPr>
          <w:b/>
          <w:szCs w:val="24"/>
        </w:rPr>
        <w:t xml:space="preserve">VUE </w:t>
      </w:r>
      <w:r w:rsidRPr="00017591">
        <w:rPr>
          <w:b/>
          <w:szCs w:val="24"/>
        </w:rPr>
        <w:t xml:space="preserve">ET DE </w:t>
      </w:r>
      <w:r w:rsidR="00FD491B" w:rsidRPr="00017591">
        <w:rPr>
          <w:b/>
          <w:szCs w:val="24"/>
        </w:rPr>
        <w:t xml:space="preserve">PORTÉE </w:t>
      </w:r>
      <w:r w:rsidRPr="00017591">
        <w:rPr>
          <w:b/>
          <w:szCs w:val="24"/>
        </w:rPr>
        <w:t>DES ENFANTS</w:t>
      </w:r>
    </w:p>
    <w:p w14:paraId="6C288041" w14:textId="77777777" w:rsidR="00C82799" w:rsidRPr="00017591" w:rsidRDefault="00C82799" w:rsidP="008404CE">
      <w:pPr>
        <w:rPr>
          <w:szCs w:val="24"/>
        </w:rPr>
      </w:pPr>
    </w:p>
    <w:p w14:paraId="68CD2709" w14:textId="77777777" w:rsidR="00C82799" w:rsidRPr="00017591" w:rsidRDefault="00C82799" w:rsidP="00550E6A">
      <w:pPr>
        <w:rPr>
          <w:szCs w:val="24"/>
        </w:rPr>
      </w:pPr>
      <w:r w:rsidRPr="00017591">
        <w:rPr>
          <w:szCs w:val="24"/>
        </w:rPr>
        <w:t>Tenir hors de la vue et de la portée des enfants.</w:t>
      </w:r>
    </w:p>
    <w:p w14:paraId="215F73FD" w14:textId="77777777" w:rsidR="00C82799" w:rsidRPr="00017591" w:rsidRDefault="00C82799" w:rsidP="008404CE">
      <w:pPr>
        <w:rPr>
          <w:szCs w:val="24"/>
        </w:rPr>
      </w:pPr>
    </w:p>
    <w:p w14:paraId="65F18414" w14:textId="77777777" w:rsidR="00C82799" w:rsidRPr="00017591" w:rsidRDefault="00C82799" w:rsidP="008404CE">
      <w:pPr>
        <w:rPr>
          <w:szCs w:val="24"/>
        </w:rPr>
      </w:pPr>
    </w:p>
    <w:p w14:paraId="7D64E4EE"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7.</w:t>
      </w:r>
      <w:r w:rsidRPr="00017591">
        <w:rPr>
          <w:b/>
          <w:szCs w:val="24"/>
        </w:rPr>
        <w:tab/>
        <w:t>AUTRE(S) MISE(S) EN GARDE SPÉCIALE(S), SI NÉCESSAIRE</w:t>
      </w:r>
    </w:p>
    <w:p w14:paraId="22AF6D5B" w14:textId="77777777" w:rsidR="00C82799" w:rsidRPr="00017591" w:rsidRDefault="00C82799" w:rsidP="008404CE">
      <w:pPr>
        <w:rPr>
          <w:szCs w:val="24"/>
        </w:rPr>
      </w:pPr>
    </w:p>
    <w:p w14:paraId="3F030F4E" w14:textId="77777777" w:rsidR="00C82799" w:rsidRPr="00017591" w:rsidRDefault="00C82799" w:rsidP="008404CE">
      <w:pPr>
        <w:rPr>
          <w:szCs w:val="24"/>
        </w:rPr>
      </w:pPr>
    </w:p>
    <w:p w14:paraId="736EF59B"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8.</w:t>
      </w:r>
      <w:r w:rsidRPr="00017591">
        <w:rPr>
          <w:b/>
          <w:szCs w:val="24"/>
        </w:rPr>
        <w:tab/>
        <w:t>DATE DE PÉREMPTION</w:t>
      </w:r>
    </w:p>
    <w:p w14:paraId="02D12616" w14:textId="77777777" w:rsidR="00C82799" w:rsidRPr="00017591" w:rsidRDefault="00C82799" w:rsidP="008404CE">
      <w:pPr>
        <w:rPr>
          <w:szCs w:val="24"/>
        </w:rPr>
      </w:pPr>
    </w:p>
    <w:p w14:paraId="2CAEC753" w14:textId="77777777" w:rsidR="00C82799" w:rsidRPr="00017591" w:rsidRDefault="00C82799" w:rsidP="008404CE">
      <w:pPr>
        <w:rPr>
          <w:szCs w:val="24"/>
        </w:rPr>
      </w:pPr>
      <w:r w:rsidRPr="00017591">
        <w:rPr>
          <w:szCs w:val="24"/>
        </w:rPr>
        <w:t>EXP</w:t>
      </w:r>
    </w:p>
    <w:p w14:paraId="482190DF" w14:textId="77777777" w:rsidR="00C82799" w:rsidRPr="00017591" w:rsidRDefault="00C82799" w:rsidP="008404CE">
      <w:pPr>
        <w:rPr>
          <w:szCs w:val="24"/>
        </w:rPr>
      </w:pPr>
    </w:p>
    <w:p w14:paraId="4ABFA410" w14:textId="77777777" w:rsidR="00C82799" w:rsidRPr="00017591" w:rsidRDefault="00C82799" w:rsidP="008404CE">
      <w:pPr>
        <w:rPr>
          <w:szCs w:val="24"/>
        </w:rPr>
      </w:pPr>
    </w:p>
    <w:p w14:paraId="3505C69D" w14:textId="77777777" w:rsidR="00C82799" w:rsidRPr="00017591" w:rsidRDefault="00C82799" w:rsidP="008404CE">
      <w:pPr>
        <w:keepNext/>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9.</w:t>
      </w:r>
      <w:r w:rsidRPr="00017591">
        <w:rPr>
          <w:b/>
          <w:szCs w:val="24"/>
        </w:rPr>
        <w:tab/>
        <w:t>PRÉCAUTIONS PARTICULIÈRES DE CONSERVATION</w:t>
      </w:r>
    </w:p>
    <w:p w14:paraId="39A155D8" w14:textId="77777777" w:rsidR="00C82799" w:rsidRPr="00017591" w:rsidRDefault="00C82799" w:rsidP="008404CE">
      <w:pPr>
        <w:keepNext/>
        <w:rPr>
          <w:szCs w:val="24"/>
        </w:rPr>
      </w:pPr>
    </w:p>
    <w:p w14:paraId="7D670D04" w14:textId="77777777" w:rsidR="00C82799" w:rsidRPr="00017591" w:rsidRDefault="00C82799" w:rsidP="008404CE">
      <w:pPr>
        <w:ind w:left="567" w:hanging="567"/>
        <w:rPr>
          <w:szCs w:val="24"/>
        </w:rPr>
      </w:pPr>
      <w:r w:rsidRPr="00017591">
        <w:rPr>
          <w:szCs w:val="24"/>
        </w:rPr>
        <w:t>À conserver au réfrigérateur.</w:t>
      </w:r>
    </w:p>
    <w:p w14:paraId="756B5294" w14:textId="77777777" w:rsidR="00C82799" w:rsidRPr="00017591" w:rsidRDefault="00C82799" w:rsidP="008404CE">
      <w:pPr>
        <w:ind w:left="567" w:hanging="567"/>
        <w:rPr>
          <w:szCs w:val="24"/>
        </w:rPr>
      </w:pPr>
      <w:r w:rsidRPr="00017591">
        <w:rPr>
          <w:szCs w:val="24"/>
        </w:rPr>
        <w:t>Ne pas congeler.</w:t>
      </w:r>
    </w:p>
    <w:p w14:paraId="314BE8FC" w14:textId="77777777" w:rsidR="00C82799" w:rsidRPr="00017591" w:rsidRDefault="00C82799" w:rsidP="008404CE">
      <w:pPr>
        <w:ind w:left="567" w:hanging="567"/>
        <w:rPr>
          <w:szCs w:val="24"/>
        </w:rPr>
      </w:pPr>
      <w:r w:rsidRPr="00017591">
        <w:rPr>
          <w:szCs w:val="24"/>
        </w:rPr>
        <w:t>Conserver en position verticale.</w:t>
      </w:r>
    </w:p>
    <w:p w14:paraId="4835D0B5" w14:textId="77777777" w:rsidR="00C82799" w:rsidRPr="00017591" w:rsidRDefault="00C82799" w:rsidP="008404CE">
      <w:pPr>
        <w:ind w:left="567" w:hanging="567"/>
        <w:rPr>
          <w:szCs w:val="24"/>
        </w:rPr>
      </w:pPr>
    </w:p>
    <w:p w14:paraId="53947C54" w14:textId="77777777" w:rsidR="00C82799" w:rsidRPr="00017591" w:rsidRDefault="00C82799" w:rsidP="008404CE">
      <w:pPr>
        <w:ind w:left="567" w:hanging="567"/>
        <w:rPr>
          <w:szCs w:val="24"/>
        </w:rPr>
      </w:pPr>
    </w:p>
    <w:p w14:paraId="027294C9" w14:textId="77777777" w:rsidR="00C82799" w:rsidRPr="00017591" w:rsidRDefault="00C82799" w:rsidP="008404CE">
      <w:pPr>
        <w:keepNext/>
        <w:pBdr>
          <w:top w:val="single" w:sz="4" w:space="1" w:color="auto"/>
          <w:left w:val="single" w:sz="4" w:space="4" w:color="auto"/>
          <w:bottom w:val="single" w:sz="4" w:space="1" w:color="auto"/>
          <w:right w:val="single" w:sz="4" w:space="4" w:color="auto"/>
        </w:pBdr>
        <w:ind w:left="562" w:hanging="562"/>
        <w:outlineLvl w:val="0"/>
        <w:rPr>
          <w:b/>
          <w:szCs w:val="24"/>
        </w:rPr>
      </w:pPr>
      <w:r w:rsidRPr="00017591">
        <w:rPr>
          <w:b/>
          <w:szCs w:val="24"/>
        </w:rPr>
        <w:lastRenderedPageBreak/>
        <w:t>10.</w:t>
      </w:r>
      <w:r w:rsidRPr="00017591">
        <w:rPr>
          <w:b/>
          <w:szCs w:val="24"/>
        </w:rPr>
        <w:tab/>
        <w:t>PRÉCAUTIONS PARTICULIÈRES D’ÉLIMINATION DES MÉDICAMENTS NON UTILISÉS OU DES DÉCHETS PROVENANT DE CES MÉDICAMENTS S’IL Y A LIEU</w:t>
      </w:r>
    </w:p>
    <w:p w14:paraId="00C29693" w14:textId="77777777" w:rsidR="00C82799" w:rsidRPr="00017591" w:rsidRDefault="00C82799" w:rsidP="008404CE">
      <w:pPr>
        <w:keepNext/>
        <w:rPr>
          <w:szCs w:val="22"/>
        </w:rPr>
      </w:pPr>
    </w:p>
    <w:p w14:paraId="441737AF" w14:textId="77777777" w:rsidR="00C82799" w:rsidRPr="00017591" w:rsidRDefault="00C82799" w:rsidP="008404CE">
      <w:pPr>
        <w:rPr>
          <w:szCs w:val="22"/>
        </w:rPr>
      </w:pPr>
    </w:p>
    <w:p w14:paraId="49BFFA7A"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b/>
          <w:szCs w:val="22"/>
        </w:rPr>
      </w:pPr>
      <w:r w:rsidRPr="00017591">
        <w:rPr>
          <w:b/>
          <w:szCs w:val="22"/>
        </w:rPr>
        <w:t>11.</w:t>
      </w:r>
      <w:r w:rsidRPr="00017591">
        <w:rPr>
          <w:b/>
          <w:szCs w:val="22"/>
        </w:rPr>
        <w:tab/>
      </w:r>
      <w:r w:rsidRPr="00017591">
        <w:rPr>
          <w:b/>
          <w:szCs w:val="24"/>
        </w:rPr>
        <w:t>NOM ET ADRESSE DU TITULAIRE DE L'AUTORISATION DE MISE SUR LE MARCHÉ</w:t>
      </w:r>
    </w:p>
    <w:p w14:paraId="64F8F31C" w14:textId="77777777" w:rsidR="00C82799" w:rsidRPr="00017591" w:rsidRDefault="00C82799" w:rsidP="008404CE">
      <w:pPr>
        <w:rPr>
          <w:szCs w:val="24"/>
        </w:rPr>
      </w:pPr>
    </w:p>
    <w:p w14:paraId="3D935C61" w14:textId="77777777" w:rsidR="00C82799" w:rsidRPr="00017591" w:rsidRDefault="00C82799" w:rsidP="008404CE">
      <w:pPr>
        <w:rPr>
          <w:szCs w:val="24"/>
        </w:rPr>
      </w:pPr>
      <w:proofErr w:type="spellStart"/>
      <w:r w:rsidRPr="00017591">
        <w:rPr>
          <w:szCs w:val="24"/>
        </w:rPr>
        <w:t>Swedish</w:t>
      </w:r>
      <w:proofErr w:type="spellEnd"/>
      <w:r w:rsidRPr="00017591">
        <w:rPr>
          <w:szCs w:val="24"/>
        </w:rPr>
        <w:t xml:space="preserve"> </w:t>
      </w:r>
      <w:proofErr w:type="spellStart"/>
      <w:r w:rsidRPr="00017591">
        <w:rPr>
          <w:szCs w:val="24"/>
        </w:rPr>
        <w:t>Orphan</w:t>
      </w:r>
      <w:proofErr w:type="spellEnd"/>
      <w:r w:rsidRPr="00017591">
        <w:rPr>
          <w:szCs w:val="24"/>
        </w:rPr>
        <w:t xml:space="preserve"> Biovitrum International AB</w:t>
      </w:r>
    </w:p>
    <w:p w14:paraId="594BBB98" w14:textId="77777777" w:rsidR="00C82799" w:rsidRPr="00017591" w:rsidRDefault="00C82799" w:rsidP="008404CE">
      <w:pPr>
        <w:rPr>
          <w:szCs w:val="24"/>
        </w:rPr>
      </w:pPr>
      <w:r w:rsidRPr="00017591">
        <w:rPr>
          <w:szCs w:val="24"/>
        </w:rPr>
        <w:t>SE-112 76 Stockholm</w:t>
      </w:r>
    </w:p>
    <w:p w14:paraId="4968A590" w14:textId="77777777" w:rsidR="00C82799" w:rsidRPr="00017591" w:rsidRDefault="00C82799" w:rsidP="008404CE">
      <w:pPr>
        <w:rPr>
          <w:szCs w:val="24"/>
        </w:rPr>
      </w:pPr>
      <w:proofErr w:type="spellStart"/>
      <w:r w:rsidRPr="00017591">
        <w:rPr>
          <w:szCs w:val="24"/>
        </w:rPr>
        <w:t>Sweden</w:t>
      </w:r>
      <w:proofErr w:type="spellEnd"/>
    </w:p>
    <w:p w14:paraId="4EA45C01" w14:textId="77777777" w:rsidR="00C82799" w:rsidRPr="00017591" w:rsidRDefault="00C82799" w:rsidP="008404CE">
      <w:pPr>
        <w:rPr>
          <w:szCs w:val="24"/>
        </w:rPr>
      </w:pPr>
    </w:p>
    <w:p w14:paraId="126A7246" w14:textId="77777777" w:rsidR="00C82799" w:rsidRPr="00017591" w:rsidRDefault="00C82799" w:rsidP="008404CE">
      <w:pPr>
        <w:rPr>
          <w:szCs w:val="24"/>
        </w:rPr>
      </w:pPr>
    </w:p>
    <w:p w14:paraId="18AEAE17"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12.</w:t>
      </w:r>
      <w:r w:rsidRPr="00017591">
        <w:rPr>
          <w:b/>
          <w:szCs w:val="24"/>
        </w:rPr>
        <w:tab/>
        <w:t>NUMÉRO(S) D’AUTORISATION DE MISE SUR LE MARCHÉ</w:t>
      </w:r>
    </w:p>
    <w:p w14:paraId="005966DA" w14:textId="77777777" w:rsidR="00C82799" w:rsidRPr="00017591" w:rsidRDefault="00C82799" w:rsidP="008404CE">
      <w:pPr>
        <w:rPr>
          <w:szCs w:val="24"/>
        </w:rPr>
      </w:pPr>
    </w:p>
    <w:p w14:paraId="00CB590B" w14:textId="77777777" w:rsidR="00C82799" w:rsidRPr="00017591" w:rsidRDefault="00C82799" w:rsidP="00550E6A">
      <w:pPr>
        <w:rPr>
          <w:szCs w:val="24"/>
        </w:rPr>
      </w:pPr>
      <w:r w:rsidRPr="00017591">
        <w:rPr>
          <w:szCs w:val="24"/>
        </w:rPr>
        <w:t>EU/1/04/303/</w:t>
      </w:r>
      <w:r w:rsidR="004257A6" w:rsidRPr="00017591">
        <w:rPr>
          <w:szCs w:val="24"/>
        </w:rPr>
        <w:t>005</w:t>
      </w:r>
    </w:p>
    <w:p w14:paraId="1423B60B" w14:textId="77777777" w:rsidR="00C82799" w:rsidRPr="00017591" w:rsidRDefault="00C82799" w:rsidP="008404CE">
      <w:pPr>
        <w:rPr>
          <w:szCs w:val="24"/>
        </w:rPr>
      </w:pPr>
    </w:p>
    <w:p w14:paraId="390B8AF1" w14:textId="77777777" w:rsidR="00C82799" w:rsidRPr="00017591" w:rsidRDefault="00C82799" w:rsidP="008404CE">
      <w:pPr>
        <w:rPr>
          <w:szCs w:val="24"/>
        </w:rPr>
      </w:pPr>
    </w:p>
    <w:p w14:paraId="0ADE0E87"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13.</w:t>
      </w:r>
      <w:r w:rsidRPr="00017591">
        <w:rPr>
          <w:b/>
          <w:szCs w:val="24"/>
        </w:rPr>
        <w:tab/>
        <w:t>NUMÉRO D</w:t>
      </w:r>
      <w:r w:rsidR="00E55800" w:rsidRPr="00017591">
        <w:rPr>
          <w:b/>
          <w:szCs w:val="24"/>
        </w:rPr>
        <w:t>U</w:t>
      </w:r>
      <w:r w:rsidRPr="00017591">
        <w:rPr>
          <w:b/>
          <w:szCs w:val="24"/>
        </w:rPr>
        <w:t xml:space="preserve"> LOT</w:t>
      </w:r>
    </w:p>
    <w:p w14:paraId="03E015C2" w14:textId="77777777" w:rsidR="00C82799" w:rsidRPr="00810193" w:rsidRDefault="00C82799" w:rsidP="008404CE">
      <w:pPr>
        <w:rPr>
          <w:iCs/>
          <w:szCs w:val="24"/>
        </w:rPr>
      </w:pPr>
    </w:p>
    <w:p w14:paraId="46AF563E" w14:textId="77777777" w:rsidR="00C82799" w:rsidRPr="00017591" w:rsidRDefault="00C82799" w:rsidP="008404CE">
      <w:pPr>
        <w:rPr>
          <w:szCs w:val="24"/>
        </w:rPr>
      </w:pPr>
      <w:r w:rsidRPr="00017591">
        <w:rPr>
          <w:szCs w:val="24"/>
        </w:rPr>
        <w:t>Lot</w:t>
      </w:r>
    </w:p>
    <w:p w14:paraId="4F8C6D27" w14:textId="77777777" w:rsidR="00C82799" w:rsidRPr="00017591" w:rsidRDefault="00C82799" w:rsidP="008404CE">
      <w:pPr>
        <w:rPr>
          <w:szCs w:val="24"/>
        </w:rPr>
      </w:pPr>
    </w:p>
    <w:p w14:paraId="594448D5" w14:textId="77777777" w:rsidR="00C82799" w:rsidRPr="00017591" w:rsidRDefault="00C82799" w:rsidP="008404CE">
      <w:pPr>
        <w:rPr>
          <w:szCs w:val="24"/>
        </w:rPr>
      </w:pPr>
    </w:p>
    <w:p w14:paraId="2BAB0127"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14.</w:t>
      </w:r>
      <w:r w:rsidRPr="00017591">
        <w:rPr>
          <w:b/>
          <w:szCs w:val="24"/>
        </w:rPr>
        <w:tab/>
        <w:t>CONDITIONS DE PRESCRIPTION ET DE DÉLIVRANCE</w:t>
      </w:r>
    </w:p>
    <w:p w14:paraId="5A57EC9D" w14:textId="77777777" w:rsidR="00C82799" w:rsidRPr="00810193" w:rsidRDefault="00C82799" w:rsidP="008404CE">
      <w:pPr>
        <w:rPr>
          <w:iCs/>
          <w:szCs w:val="24"/>
        </w:rPr>
      </w:pPr>
    </w:p>
    <w:p w14:paraId="7A1D2CC1" w14:textId="77777777" w:rsidR="00C82799" w:rsidRPr="00810193" w:rsidRDefault="00C82799" w:rsidP="008404CE">
      <w:pPr>
        <w:rPr>
          <w:iCs/>
          <w:szCs w:val="24"/>
        </w:rPr>
      </w:pPr>
    </w:p>
    <w:p w14:paraId="4C4AF3A1" w14:textId="77777777" w:rsidR="00C82799" w:rsidRPr="00017591" w:rsidRDefault="00C82799" w:rsidP="008404CE">
      <w:pPr>
        <w:pBdr>
          <w:top w:val="single" w:sz="4" w:space="2" w:color="auto"/>
          <w:left w:val="single" w:sz="4" w:space="4" w:color="auto"/>
          <w:bottom w:val="single" w:sz="4" w:space="1" w:color="auto"/>
          <w:right w:val="single" w:sz="4" w:space="4" w:color="auto"/>
        </w:pBdr>
        <w:outlineLvl w:val="0"/>
        <w:rPr>
          <w:szCs w:val="24"/>
        </w:rPr>
      </w:pPr>
      <w:r w:rsidRPr="00017591">
        <w:rPr>
          <w:b/>
          <w:szCs w:val="24"/>
        </w:rPr>
        <w:t>15.</w:t>
      </w:r>
      <w:r w:rsidRPr="00017591">
        <w:rPr>
          <w:b/>
          <w:szCs w:val="24"/>
        </w:rPr>
        <w:tab/>
        <w:t>INDICATIONS D’UTILISATION</w:t>
      </w:r>
    </w:p>
    <w:p w14:paraId="727149B7" w14:textId="77777777" w:rsidR="00C82799" w:rsidRPr="00017591" w:rsidRDefault="00C82799" w:rsidP="008404CE">
      <w:pPr>
        <w:rPr>
          <w:szCs w:val="24"/>
        </w:rPr>
      </w:pPr>
    </w:p>
    <w:p w14:paraId="7F25F6B3" w14:textId="77777777" w:rsidR="00C82799" w:rsidRPr="00017591" w:rsidRDefault="00C82799" w:rsidP="008404CE">
      <w:pPr>
        <w:rPr>
          <w:szCs w:val="24"/>
        </w:rPr>
      </w:pPr>
    </w:p>
    <w:p w14:paraId="6E762FBB" w14:textId="77777777" w:rsidR="00C82799" w:rsidRPr="00017591" w:rsidRDefault="00C82799" w:rsidP="008404CE">
      <w:pPr>
        <w:pBdr>
          <w:top w:val="single" w:sz="4" w:space="1" w:color="auto"/>
          <w:left w:val="single" w:sz="4" w:space="4" w:color="auto"/>
          <w:bottom w:val="single" w:sz="4" w:space="0" w:color="auto"/>
          <w:right w:val="single" w:sz="4" w:space="4" w:color="auto"/>
        </w:pBdr>
        <w:rPr>
          <w:szCs w:val="24"/>
        </w:rPr>
      </w:pPr>
      <w:r w:rsidRPr="00017591">
        <w:rPr>
          <w:b/>
          <w:szCs w:val="24"/>
        </w:rPr>
        <w:t>16.</w:t>
      </w:r>
      <w:r w:rsidRPr="00017591">
        <w:rPr>
          <w:b/>
          <w:szCs w:val="24"/>
        </w:rPr>
        <w:tab/>
        <w:t>INFORMATIONS EN BRAILLE</w:t>
      </w:r>
    </w:p>
    <w:p w14:paraId="4711F8C4" w14:textId="77777777" w:rsidR="00C82799" w:rsidRPr="00017591" w:rsidRDefault="00C82799" w:rsidP="008404CE">
      <w:pPr>
        <w:rPr>
          <w:szCs w:val="24"/>
        </w:rPr>
      </w:pPr>
    </w:p>
    <w:p w14:paraId="17815D55" w14:textId="77777777" w:rsidR="00C82799" w:rsidRPr="00017591" w:rsidRDefault="00C82799" w:rsidP="008404CE">
      <w:pPr>
        <w:rPr>
          <w:szCs w:val="24"/>
          <w:shd w:val="clear" w:color="auto" w:fill="CCCCCC"/>
        </w:rPr>
      </w:pPr>
      <w:r w:rsidRPr="00017591">
        <w:rPr>
          <w:szCs w:val="24"/>
        </w:rPr>
        <w:t>Orfadin 4 mg</w:t>
      </w:r>
      <w:r w:rsidR="004257A6" w:rsidRPr="00017591">
        <w:rPr>
          <w:szCs w:val="24"/>
        </w:rPr>
        <w:t>/</w:t>
      </w:r>
      <w:r w:rsidR="004D330F" w:rsidRPr="00017591">
        <w:rPr>
          <w:szCs w:val="24"/>
        </w:rPr>
        <w:t>ml</w:t>
      </w:r>
    </w:p>
    <w:p w14:paraId="58E64F75" w14:textId="77777777" w:rsidR="007C421E" w:rsidRPr="00017591" w:rsidRDefault="007C421E" w:rsidP="008404CE">
      <w:pPr>
        <w:suppressAutoHyphens/>
        <w:rPr>
          <w:szCs w:val="22"/>
        </w:rPr>
      </w:pPr>
    </w:p>
    <w:p w14:paraId="16832395" w14:textId="77777777" w:rsidR="007C421E" w:rsidRPr="00017591" w:rsidRDefault="007C421E" w:rsidP="008404CE">
      <w:pPr>
        <w:suppressAutoHyphens/>
        <w:rPr>
          <w:szCs w:val="22"/>
        </w:rPr>
      </w:pPr>
    </w:p>
    <w:p w14:paraId="3FF8CA12" w14:textId="77777777" w:rsidR="007C421E" w:rsidRPr="00017591" w:rsidRDefault="007C421E" w:rsidP="00221A7F">
      <w:pPr>
        <w:keepNext/>
        <w:pBdr>
          <w:top w:val="single" w:sz="4" w:space="1" w:color="auto"/>
          <w:left w:val="single" w:sz="4" w:space="4" w:color="auto"/>
          <w:bottom w:val="single" w:sz="4" w:space="1" w:color="auto"/>
          <w:right w:val="single" w:sz="4" w:space="4" w:color="auto"/>
        </w:pBdr>
        <w:rPr>
          <w:b/>
          <w:i/>
        </w:rPr>
      </w:pPr>
      <w:r w:rsidRPr="00017591">
        <w:rPr>
          <w:b/>
        </w:rPr>
        <w:t>17</w:t>
      </w:r>
      <w:r w:rsidR="00E71222" w:rsidRPr="00017591">
        <w:rPr>
          <w:b/>
        </w:rPr>
        <w:t>.</w:t>
      </w:r>
      <w:r w:rsidRPr="00017591">
        <w:rPr>
          <w:b/>
        </w:rPr>
        <w:tab/>
        <w:t>IDENTIFIANT UNIQUE - CODE-BARRES 2D</w:t>
      </w:r>
    </w:p>
    <w:p w14:paraId="466CDE32" w14:textId="77777777" w:rsidR="007C421E" w:rsidRPr="00017591" w:rsidRDefault="007C421E" w:rsidP="008404CE">
      <w:pPr>
        <w:keepNext/>
      </w:pPr>
    </w:p>
    <w:p w14:paraId="5994ECD8" w14:textId="77777777" w:rsidR="00D237B1" w:rsidRPr="00017591" w:rsidRDefault="00D237B1" w:rsidP="008404CE">
      <w:pPr>
        <w:rPr>
          <w:szCs w:val="22"/>
          <w:shd w:val="clear" w:color="auto" w:fill="CCCCCC"/>
        </w:rPr>
      </w:pPr>
      <w:proofErr w:type="gramStart"/>
      <w:r w:rsidRPr="00017591">
        <w:rPr>
          <w:shd w:val="clear" w:color="auto" w:fill="D9D9D9"/>
        </w:rPr>
        <w:t>code</w:t>
      </w:r>
      <w:proofErr w:type="gramEnd"/>
      <w:r w:rsidRPr="00017591">
        <w:rPr>
          <w:shd w:val="clear" w:color="auto" w:fill="D9D9D9"/>
        </w:rPr>
        <w:t>-barres 2D portant l'identifiant unique inclus.</w:t>
      </w:r>
    </w:p>
    <w:p w14:paraId="414EFBA7" w14:textId="77777777" w:rsidR="007C421E" w:rsidRPr="00017591" w:rsidRDefault="007C421E" w:rsidP="008404CE">
      <w:pPr>
        <w:rPr>
          <w:szCs w:val="22"/>
          <w:shd w:val="clear" w:color="auto" w:fill="CCCCCC"/>
        </w:rPr>
      </w:pPr>
    </w:p>
    <w:p w14:paraId="0E18FFB3" w14:textId="77777777" w:rsidR="007C421E" w:rsidRPr="00017591" w:rsidRDefault="007C421E" w:rsidP="008404CE"/>
    <w:p w14:paraId="70163B2F" w14:textId="77777777" w:rsidR="007C421E" w:rsidRPr="00017591" w:rsidRDefault="007C421E" w:rsidP="00221A7F">
      <w:pPr>
        <w:keepNext/>
        <w:pBdr>
          <w:top w:val="single" w:sz="4" w:space="1" w:color="auto"/>
          <w:left w:val="single" w:sz="4" w:space="4" w:color="auto"/>
          <w:bottom w:val="single" w:sz="4" w:space="1" w:color="auto"/>
          <w:right w:val="single" w:sz="4" w:space="4" w:color="auto"/>
        </w:pBdr>
        <w:rPr>
          <w:b/>
          <w:i/>
        </w:rPr>
      </w:pPr>
      <w:r w:rsidRPr="00017591">
        <w:rPr>
          <w:b/>
        </w:rPr>
        <w:t>18</w:t>
      </w:r>
      <w:r w:rsidR="00E71222" w:rsidRPr="00017591">
        <w:rPr>
          <w:b/>
        </w:rPr>
        <w:t>.</w:t>
      </w:r>
      <w:r w:rsidRPr="00017591">
        <w:rPr>
          <w:b/>
        </w:rPr>
        <w:tab/>
        <w:t>IDENTIFIANT UNIQUE - DONNÉES LISIBLES PAR LES HUMAINS</w:t>
      </w:r>
    </w:p>
    <w:p w14:paraId="1FE96D04" w14:textId="77777777" w:rsidR="007C421E" w:rsidRPr="00017591" w:rsidRDefault="007C421E" w:rsidP="008404CE">
      <w:pPr>
        <w:keepNext/>
      </w:pPr>
    </w:p>
    <w:p w14:paraId="5907FE81" w14:textId="77777777" w:rsidR="007C421E" w:rsidRPr="00017591" w:rsidRDefault="007C421E" w:rsidP="00221A7F">
      <w:pPr>
        <w:keepNext/>
        <w:rPr>
          <w:szCs w:val="22"/>
        </w:rPr>
      </w:pPr>
      <w:proofErr w:type="gramStart"/>
      <w:r w:rsidRPr="00017591">
        <w:rPr>
          <w:shd w:val="clear" w:color="auto" w:fill="D9D9D9"/>
        </w:rPr>
        <w:t>PC:</w:t>
      </w:r>
      <w:proofErr w:type="gramEnd"/>
      <w:r w:rsidRPr="00017591">
        <w:rPr>
          <w:shd w:val="clear" w:color="auto" w:fill="D9D9D9"/>
        </w:rPr>
        <w:t xml:space="preserve"> {numéro}</w:t>
      </w:r>
    </w:p>
    <w:p w14:paraId="22BB82B7" w14:textId="77777777" w:rsidR="007C421E" w:rsidRPr="00017591" w:rsidRDefault="007C421E" w:rsidP="00221A7F">
      <w:pPr>
        <w:keepNext/>
        <w:rPr>
          <w:szCs w:val="22"/>
        </w:rPr>
      </w:pPr>
      <w:proofErr w:type="gramStart"/>
      <w:r w:rsidRPr="00017591">
        <w:rPr>
          <w:shd w:val="clear" w:color="auto" w:fill="D9D9D9"/>
        </w:rPr>
        <w:t>SN:</w:t>
      </w:r>
      <w:proofErr w:type="gramEnd"/>
      <w:r w:rsidRPr="00017591">
        <w:rPr>
          <w:shd w:val="clear" w:color="auto" w:fill="D9D9D9"/>
        </w:rPr>
        <w:t xml:space="preserve"> {numéro}</w:t>
      </w:r>
    </w:p>
    <w:p w14:paraId="0E9276E2" w14:textId="77777777" w:rsidR="007C421E" w:rsidRPr="00017591" w:rsidRDefault="007C421E" w:rsidP="008404CE">
      <w:pPr>
        <w:rPr>
          <w:szCs w:val="22"/>
        </w:rPr>
      </w:pPr>
      <w:proofErr w:type="gramStart"/>
      <w:r w:rsidRPr="00017591">
        <w:rPr>
          <w:shd w:val="clear" w:color="auto" w:fill="D9D9D9"/>
        </w:rPr>
        <w:t>NN:</w:t>
      </w:r>
      <w:proofErr w:type="gramEnd"/>
      <w:r w:rsidRPr="00017591">
        <w:rPr>
          <w:shd w:val="clear" w:color="auto" w:fill="D9D9D9"/>
        </w:rPr>
        <w:t xml:space="preserve"> {numéro}</w:t>
      </w:r>
    </w:p>
    <w:p w14:paraId="23E76BC2" w14:textId="77777777" w:rsidR="00F06F87" w:rsidRPr="00017591" w:rsidRDefault="00F06F87" w:rsidP="00F06F87">
      <w:pPr>
        <w:rPr>
          <w:vanish/>
          <w:szCs w:val="22"/>
        </w:rPr>
      </w:pPr>
    </w:p>
    <w:p w14:paraId="001DB90A" w14:textId="77777777" w:rsidR="00F06F87" w:rsidRPr="00017591" w:rsidRDefault="00C82799" w:rsidP="00F06F87">
      <w:pPr>
        <w:ind w:left="567" w:hanging="567"/>
        <w:rPr>
          <w:szCs w:val="24"/>
          <w:shd w:val="clear" w:color="auto" w:fill="CCCCCC"/>
        </w:rPr>
      </w:pPr>
      <w:r w:rsidRPr="00017591">
        <w:rPr>
          <w:szCs w:val="24"/>
          <w:shd w:val="clear" w:color="auto" w:fill="CCCCCC"/>
        </w:rPr>
        <w:br w:type="page"/>
      </w:r>
    </w:p>
    <w:p w14:paraId="0F5053A8" w14:textId="77777777" w:rsidR="00C729AF" w:rsidRPr="00017591" w:rsidRDefault="00C729AF" w:rsidP="00F06F87">
      <w:pPr>
        <w:pBdr>
          <w:top w:val="single" w:sz="4" w:space="1" w:color="auto"/>
          <w:left w:val="single" w:sz="4" w:space="4" w:color="auto"/>
          <w:bottom w:val="single" w:sz="4" w:space="1" w:color="auto"/>
          <w:right w:val="single" w:sz="4" w:space="4" w:color="auto"/>
        </w:pBdr>
        <w:ind w:left="567" w:hanging="567"/>
        <w:rPr>
          <w:b/>
          <w:szCs w:val="24"/>
        </w:rPr>
      </w:pPr>
      <w:r w:rsidRPr="00017591">
        <w:rPr>
          <w:b/>
          <w:szCs w:val="24"/>
        </w:rPr>
        <w:lastRenderedPageBreak/>
        <w:t>MENTIONS DEVANT FIGURER SUR LE CONDITIONNEMENT PRIMAIRE</w:t>
      </w:r>
    </w:p>
    <w:p w14:paraId="17A60F27" w14:textId="77777777" w:rsidR="00C729AF" w:rsidRPr="00017591" w:rsidRDefault="00C729AF" w:rsidP="00F06F87">
      <w:pPr>
        <w:pBdr>
          <w:top w:val="single" w:sz="4" w:space="1" w:color="auto"/>
          <w:left w:val="single" w:sz="4" w:space="4" w:color="auto"/>
          <w:bottom w:val="single" w:sz="4" w:space="1" w:color="auto"/>
          <w:right w:val="single" w:sz="4" w:space="4" w:color="auto"/>
        </w:pBdr>
        <w:ind w:left="567" w:hanging="567"/>
        <w:rPr>
          <w:b/>
          <w:szCs w:val="24"/>
        </w:rPr>
      </w:pPr>
    </w:p>
    <w:p w14:paraId="58A01913" w14:textId="77777777" w:rsidR="00C729AF" w:rsidRPr="00017591" w:rsidRDefault="00C729AF" w:rsidP="00F06F87">
      <w:pPr>
        <w:pBdr>
          <w:top w:val="single" w:sz="4" w:space="1" w:color="auto"/>
          <w:left w:val="single" w:sz="4" w:space="4" w:color="auto"/>
          <w:bottom w:val="single" w:sz="4" w:space="1" w:color="auto"/>
          <w:right w:val="single" w:sz="4" w:space="4" w:color="auto"/>
        </w:pBdr>
        <w:ind w:left="567" w:hanging="567"/>
        <w:rPr>
          <w:b/>
          <w:szCs w:val="24"/>
        </w:rPr>
      </w:pPr>
      <w:r w:rsidRPr="00017591">
        <w:rPr>
          <w:b/>
          <w:szCs w:val="24"/>
        </w:rPr>
        <w:t>ÉTIQUETTE DU FLACON</w:t>
      </w:r>
    </w:p>
    <w:p w14:paraId="10EECBFF" w14:textId="77777777" w:rsidR="00C82799" w:rsidRPr="00017591" w:rsidRDefault="00C82799" w:rsidP="008404CE">
      <w:pPr>
        <w:rPr>
          <w:szCs w:val="24"/>
        </w:rPr>
      </w:pPr>
    </w:p>
    <w:p w14:paraId="3414B660" w14:textId="77777777" w:rsidR="00C82799" w:rsidRPr="00017591" w:rsidRDefault="00C82799" w:rsidP="008404CE">
      <w:pPr>
        <w:rPr>
          <w:szCs w:val="24"/>
        </w:rPr>
      </w:pPr>
    </w:p>
    <w:p w14:paraId="19A55852" w14:textId="77777777" w:rsidR="00C729AF" w:rsidRPr="00017591" w:rsidRDefault="00C729AF" w:rsidP="008404CE">
      <w:pPr>
        <w:pBdr>
          <w:top w:val="single" w:sz="4" w:space="1" w:color="auto"/>
          <w:left w:val="single" w:sz="4" w:space="4" w:color="auto"/>
          <w:bottom w:val="single" w:sz="4" w:space="1" w:color="auto"/>
          <w:right w:val="single" w:sz="4" w:space="4" w:color="auto"/>
        </w:pBdr>
        <w:ind w:left="567" w:hanging="567"/>
        <w:rPr>
          <w:szCs w:val="24"/>
        </w:rPr>
      </w:pPr>
      <w:r w:rsidRPr="00017591">
        <w:rPr>
          <w:b/>
          <w:szCs w:val="24"/>
        </w:rPr>
        <w:t>1.</w:t>
      </w:r>
      <w:r w:rsidRPr="00017591">
        <w:rPr>
          <w:b/>
          <w:szCs w:val="24"/>
        </w:rPr>
        <w:tab/>
        <w:t>DÉNOMINATION DU MÉDICAMENT</w:t>
      </w:r>
    </w:p>
    <w:p w14:paraId="7739F44A" w14:textId="77777777" w:rsidR="00C82799" w:rsidRPr="00017591" w:rsidRDefault="00C82799" w:rsidP="008404CE">
      <w:pPr>
        <w:rPr>
          <w:szCs w:val="24"/>
        </w:rPr>
      </w:pPr>
    </w:p>
    <w:p w14:paraId="055DA50F" w14:textId="77777777" w:rsidR="00C82799" w:rsidRPr="00017591" w:rsidRDefault="00C82799" w:rsidP="008404CE">
      <w:pPr>
        <w:rPr>
          <w:szCs w:val="24"/>
        </w:rPr>
      </w:pPr>
      <w:r w:rsidRPr="00017591">
        <w:rPr>
          <w:szCs w:val="24"/>
        </w:rPr>
        <w:t>Orfadin 4 mg/</w:t>
      </w:r>
      <w:r w:rsidR="004D330F" w:rsidRPr="00017591">
        <w:rPr>
          <w:szCs w:val="24"/>
        </w:rPr>
        <w:t>ml</w:t>
      </w:r>
      <w:r w:rsidRPr="00017591">
        <w:rPr>
          <w:szCs w:val="24"/>
        </w:rPr>
        <w:t xml:space="preserve"> suspension buvable</w:t>
      </w:r>
    </w:p>
    <w:p w14:paraId="7491F2C2" w14:textId="77777777" w:rsidR="00C82799" w:rsidRPr="00017591" w:rsidRDefault="00C82799" w:rsidP="008404CE">
      <w:pPr>
        <w:rPr>
          <w:szCs w:val="24"/>
        </w:rPr>
      </w:pPr>
      <w:proofErr w:type="spellStart"/>
      <w:r w:rsidRPr="00017591">
        <w:rPr>
          <w:szCs w:val="24"/>
        </w:rPr>
        <w:t>Nitisinone</w:t>
      </w:r>
      <w:proofErr w:type="spellEnd"/>
    </w:p>
    <w:p w14:paraId="1E1AF32A" w14:textId="77777777" w:rsidR="00C82799" w:rsidRPr="00017591" w:rsidRDefault="00C82799" w:rsidP="008404CE">
      <w:pPr>
        <w:rPr>
          <w:szCs w:val="24"/>
        </w:rPr>
      </w:pPr>
    </w:p>
    <w:p w14:paraId="0AEF6150" w14:textId="77777777" w:rsidR="00C82799" w:rsidRPr="00017591" w:rsidRDefault="00C82799" w:rsidP="008404CE">
      <w:pPr>
        <w:rPr>
          <w:szCs w:val="24"/>
        </w:rPr>
      </w:pPr>
    </w:p>
    <w:p w14:paraId="1C74DF61"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b/>
          <w:szCs w:val="24"/>
        </w:rPr>
      </w:pPr>
      <w:r w:rsidRPr="00017591">
        <w:rPr>
          <w:b/>
          <w:szCs w:val="24"/>
        </w:rPr>
        <w:t>2.</w:t>
      </w:r>
      <w:r w:rsidRPr="00017591">
        <w:rPr>
          <w:b/>
          <w:szCs w:val="24"/>
        </w:rPr>
        <w:tab/>
        <w:t xml:space="preserve">COMPOSITION EN </w:t>
      </w:r>
      <w:r w:rsidR="00FD491B" w:rsidRPr="00017591">
        <w:rPr>
          <w:b/>
          <w:szCs w:val="24"/>
        </w:rPr>
        <w:t>SUBSTANCE</w:t>
      </w:r>
      <w:r w:rsidRPr="00017591">
        <w:rPr>
          <w:b/>
          <w:szCs w:val="24"/>
        </w:rPr>
        <w:t>(S) ACTI</w:t>
      </w:r>
      <w:r w:rsidR="00FD491B" w:rsidRPr="00017591">
        <w:rPr>
          <w:b/>
          <w:szCs w:val="24"/>
        </w:rPr>
        <w:t>VE</w:t>
      </w:r>
      <w:r w:rsidRPr="00017591">
        <w:rPr>
          <w:b/>
          <w:szCs w:val="24"/>
        </w:rPr>
        <w:t>(S)</w:t>
      </w:r>
    </w:p>
    <w:p w14:paraId="4AAA513F" w14:textId="77777777" w:rsidR="00C82799" w:rsidRPr="00017591" w:rsidRDefault="00C82799" w:rsidP="008404CE">
      <w:pPr>
        <w:rPr>
          <w:i/>
          <w:szCs w:val="24"/>
        </w:rPr>
      </w:pPr>
    </w:p>
    <w:p w14:paraId="02FBC2E5" w14:textId="77777777" w:rsidR="00C82799" w:rsidRPr="00017591" w:rsidRDefault="00C82799" w:rsidP="008404CE">
      <w:pPr>
        <w:rPr>
          <w:szCs w:val="24"/>
        </w:rPr>
      </w:pPr>
      <w:r w:rsidRPr="00017591">
        <w:rPr>
          <w:szCs w:val="24"/>
        </w:rPr>
        <w:t>1 </w:t>
      </w:r>
      <w:r w:rsidR="004D330F" w:rsidRPr="00017591">
        <w:rPr>
          <w:szCs w:val="24"/>
        </w:rPr>
        <w:t>ml</w:t>
      </w:r>
      <w:r w:rsidRPr="00017591">
        <w:rPr>
          <w:szCs w:val="24"/>
        </w:rPr>
        <w:t xml:space="preserve"> contient 4 mg de </w:t>
      </w:r>
      <w:proofErr w:type="spellStart"/>
      <w:r w:rsidRPr="00017591">
        <w:rPr>
          <w:szCs w:val="24"/>
        </w:rPr>
        <w:t>nitisinone</w:t>
      </w:r>
      <w:proofErr w:type="spellEnd"/>
      <w:r w:rsidRPr="00017591">
        <w:rPr>
          <w:szCs w:val="24"/>
        </w:rPr>
        <w:t>.</w:t>
      </w:r>
    </w:p>
    <w:p w14:paraId="0F7078FA" w14:textId="77777777" w:rsidR="00C82799" w:rsidRPr="00017591" w:rsidRDefault="00C82799" w:rsidP="008404CE">
      <w:pPr>
        <w:rPr>
          <w:szCs w:val="24"/>
        </w:rPr>
      </w:pPr>
    </w:p>
    <w:p w14:paraId="68DDC19F" w14:textId="77777777" w:rsidR="00C82799" w:rsidRPr="00017591" w:rsidRDefault="00C82799" w:rsidP="008404CE">
      <w:pPr>
        <w:rPr>
          <w:szCs w:val="24"/>
        </w:rPr>
      </w:pPr>
    </w:p>
    <w:p w14:paraId="1E59E773"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3.</w:t>
      </w:r>
      <w:r w:rsidRPr="00017591">
        <w:rPr>
          <w:b/>
          <w:szCs w:val="24"/>
        </w:rPr>
        <w:tab/>
        <w:t>LISTE DES EXCIPIENTS</w:t>
      </w:r>
    </w:p>
    <w:p w14:paraId="7A10F5D3" w14:textId="77777777" w:rsidR="00C82799" w:rsidRPr="00017591" w:rsidRDefault="00C82799" w:rsidP="008404CE">
      <w:pPr>
        <w:rPr>
          <w:szCs w:val="24"/>
        </w:rPr>
      </w:pPr>
    </w:p>
    <w:p w14:paraId="77B391B1" w14:textId="77777777" w:rsidR="00C82799" w:rsidRPr="00017591" w:rsidRDefault="00C82799" w:rsidP="008404CE">
      <w:pPr>
        <w:rPr>
          <w:szCs w:val="24"/>
        </w:rPr>
      </w:pPr>
    </w:p>
    <w:p w14:paraId="3EE91ED3"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4.</w:t>
      </w:r>
      <w:r w:rsidRPr="00017591">
        <w:rPr>
          <w:b/>
          <w:szCs w:val="24"/>
        </w:rPr>
        <w:tab/>
        <w:t>FORME PHARMACEUTIQUE ET CONTENU</w:t>
      </w:r>
    </w:p>
    <w:p w14:paraId="1050514F" w14:textId="77777777" w:rsidR="00C82799" w:rsidRPr="00017591" w:rsidRDefault="00C82799" w:rsidP="008404CE">
      <w:pPr>
        <w:rPr>
          <w:szCs w:val="24"/>
        </w:rPr>
      </w:pPr>
    </w:p>
    <w:p w14:paraId="744BF034" w14:textId="77777777" w:rsidR="00C82799" w:rsidRPr="00017591" w:rsidRDefault="004257A6" w:rsidP="008404CE">
      <w:pPr>
        <w:rPr>
          <w:szCs w:val="24"/>
        </w:rPr>
      </w:pPr>
      <w:r w:rsidRPr="00017591">
        <w:rPr>
          <w:szCs w:val="24"/>
        </w:rPr>
        <w:t>S</w:t>
      </w:r>
      <w:r w:rsidR="00C82799" w:rsidRPr="00017591">
        <w:rPr>
          <w:szCs w:val="24"/>
        </w:rPr>
        <w:t>uspension buvable</w:t>
      </w:r>
    </w:p>
    <w:p w14:paraId="204AF70D" w14:textId="77777777" w:rsidR="00C82799" w:rsidRPr="00017591" w:rsidRDefault="00C82799" w:rsidP="008404CE">
      <w:pPr>
        <w:rPr>
          <w:szCs w:val="24"/>
        </w:rPr>
      </w:pPr>
      <w:r w:rsidRPr="00017591">
        <w:rPr>
          <w:szCs w:val="24"/>
        </w:rPr>
        <w:t>90 </w:t>
      </w:r>
      <w:r w:rsidR="004D330F" w:rsidRPr="00017591">
        <w:rPr>
          <w:szCs w:val="24"/>
        </w:rPr>
        <w:t>ml</w:t>
      </w:r>
    </w:p>
    <w:p w14:paraId="76F46072" w14:textId="77777777" w:rsidR="00C82799" w:rsidRPr="00017591" w:rsidRDefault="00C82799" w:rsidP="008404CE">
      <w:pPr>
        <w:rPr>
          <w:szCs w:val="24"/>
        </w:rPr>
      </w:pPr>
    </w:p>
    <w:p w14:paraId="1824F47F" w14:textId="77777777" w:rsidR="00C82799" w:rsidRPr="00017591" w:rsidRDefault="00C82799" w:rsidP="008404CE">
      <w:pPr>
        <w:rPr>
          <w:szCs w:val="24"/>
        </w:rPr>
      </w:pPr>
    </w:p>
    <w:p w14:paraId="5CC46202"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5.</w:t>
      </w:r>
      <w:r w:rsidRPr="00017591">
        <w:rPr>
          <w:b/>
          <w:szCs w:val="24"/>
        </w:rPr>
        <w:tab/>
        <w:t>MODE ET VOIE(S) D’ADMINISTRATION</w:t>
      </w:r>
    </w:p>
    <w:p w14:paraId="74F0D791" w14:textId="77777777" w:rsidR="00C82799" w:rsidRPr="00017591" w:rsidRDefault="00C82799" w:rsidP="008404CE">
      <w:pPr>
        <w:rPr>
          <w:szCs w:val="24"/>
        </w:rPr>
      </w:pPr>
    </w:p>
    <w:p w14:paraId="568AC4A5" w14:textId="77777777" w:rsidR="00C82799" w:rsidRPr="00017591" w:rsidRDefault="00C82799" w:rsidP="008404CE">
      <w:pPr>
        <w:rPr>
          <w:szCs w:val="24"/>
        </w:rPr>
      </w:pPr>
      <w:r w:rsidRPr="00017591">
        <w:rPr>
          <w:szCs w:val="24"/>
        </w:rPr>
        <w:t xml:space="preserve">Lire la notice </w:t>
      </w:r>
      <w:r w:rsidR="000E49A4" w:rsidRPr="00017591">
        <w:rPr>
          <w:szCs w:val="24"/>
        </w:rPr>
        <w:t xml:space="preserve">attentivement </w:t>
      </w:r>
      <w:r w:rsidRPr="00017591">
        <w:rPr>
          <w:szCs w:val="24"/>
        </w:rPr>
        <w:t>avant utilisation.</w:t>
      </w:r>
    </w:p>
    <w:p w14:paraId="24A6C83B" w14:textId="77777777" w:rsidR="00C82799" w:rsidRPr="00017591" w:rsidRDefault="00C82799" w:rsidP="008404CE">
      <w:pPr>
        <w:autoSpaceDE w:val="0"/>
        <w:autoSpaceDN w:val="0"/>
        <w:adjustRightInd w:val="0"/>
        <w:rPr>
          <w:szCs w:val="24"/>
        </w:rPr>
      </w:pPr>
      <w:r w:rsidRPr="00017591">
        <w:rPr>
          <w:szCs w:val="24"/>
        </w:rPr>
        <w:t>Voie orale</w:t>
      </w:r>
      <w:r w:rsidR="00E55800" w:rsidRPr="00017591">
        <w:rPr>
          <w:szCs w:val="24"/>
        </w:rPr>
        <w:t xml:space="preserve"> uniquement</w:t>
      </w:r>
      <w:r w:rsidRPr="00017591">
        <w:rPr>
          <w:szCs w:val="24"/>
        </w:rPr>
        <w:t>.</w:t>
      </w:r>
    </w:p>
    <w:p w14:paraId="2D5C548E" w14:textId="77777777" w:rsidR="00C82799" w:rsidRPr="00017591" w:rsidRDefault="00C82799" w:rsidP="008404CE">
      <w:pPr>
        <w:autoSpaceDE w:val="0"/>
        <w:autoSpaceDN w:val="0"/>
        <w:adjustRightInd w:val="0"/>
        <w:rPr>
          <w:szCs w:val="24"/>
        </w:rPr>
      </w:pPr>
    </w:p>
    <w:p w14:paraId="4A248C40" w14:textId="77777777" w:rsidR="00C82799" w:rsidRPr="00017591" w:rsidRDefault="00C82799" w:rsidP="008404CE">
      <w:pPr>
        <w:autoSpaceDE w:val="0"/>
        <w:autoSpaceDN w:val="0"/>
        <w:adjustRightInd w:val="0"/>
        <w:rPr>
          <w:szCs w:val="24"/>
        </w:rPr>
      </w:pPr>
    </w:p>
    <w:p w14:paraId="772543B8"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6.</w:t>
      </w:r>
      <w:r w:rsidRPr="00017591">
        <w:rPr>
          <w:b/>
          <w:szCs w:val="24"/>
        </w:rPr>
        <w:tab/>
        <w:t xml:space="preserve">MISE EN GARDE SPÉCIALE INDIQUANT QUE LE MÉDICAMENT DOIT ÊTRE CONSERVÉ HORS DE </w:t>
      </w:r>
      <w:r w:rsidR="00FD491B" w:rsidRPr="00017591">
        <w:rPr>
          <w:b/>
          <w:szCs w:val="24"/>
        </w:rPr>
        <w:t xml:space="preserve">VUE </w:t>
      </w:r>
      <w:r w:rsidRPr="00017591">
        <w:rPr>
          <w:b/>
          <w:szCs w:val="24"/>
        </w:rPr>
        <w:t xml:space="preserve">ET DE </w:t>
      </w:r>
      <w:r w:rsidR="00FD491B" w:rsidRPr="00017591">
        <w:rPr>
          <w:b/>
          <w:szCs w:val="24"/>
        </w:rPr>
        <w:t xml:space="preserve">PORTÉE </w:t>
      </w:r>
      <w:r w:rsidRPr="00017591">
        <w:rPr>
          <w:b/>
          <w:szCs w:val="24"/>
        </w:rPr>
        <w:t>DES ENFANTS</w:t>
      </w:r>
    </w:p>
    <w:p w14:paraId="6BA3ED31" w14:textId="77777777" w:rsidR="00C82799" w:rsidRPr="00017591" w:rsidRDefault="00C82799" w:rsidP="008404CE">
      <w:pPr>
        <w:rPr>
          <w:szCs w:val="24"/>
        </w:rPr>
      </w:pPr>
    </w:p>
    <w:p w14:paraId="0ACF5AAE" w14:textId="77777777" w:rsidR="00C82799" w:rsidRPr="00017591" w:rsidRDefault="00C82799" w:rsidP="00550E6A">
      <w:pPr>
        <w:rPr>
          <w:szCs w:val="24"/>
        </w:rPr>
      </w:pPr>
      <w:r w:rsidRPr="00017591">
        <w:rPr>
          <w:szCs w:val="24"/>
        </w:rPr>
        <w:t>Tenir hors de la vue et de la portée des enfants.</w:t>
      </w:r>
    </w:p>
    <w:p w14:paraId="4FD66BA6" w14:textId="77777777" w:rsidR="00C82799" w:rsidRPr="00017591" w:rsidRDefault="00C82799" w:rsidP="008404CE">
      <w:pPr>
        <w:rPr>
          <w:szCs w:val="24"/>
        </w:rPr>
      </w:pPr>
    </w:p>
    <w:p w14:paraId="6FECA01C" w14:textId="77777777" w:rsidR="00C82799" w:rsidRPr="00017591" w:rsidRDefault="00C82799" w:rsidP="008404CE">
      <w:pPr>
        <w:rPr>
          <w:szCs w:val="24"/>
        </w:rPr>
      </w:pPr>
    </w:p>
    <w:p w14:paraId="63C74616"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7.</w:t>
      </w:r>
      <w:r w:rsidRPr="00017591">
        <w:rPr>
          <w:b/>
          <w:szCs w:val="24"/>
        </w:rPr>
        <w:tab/>
        <w:t>AUTRE(S) MISE(S) EN GARDE SPÉCIALE(S), SI NÉCESSAIRE</w:t>
      </w:r>
    </w:p>
    <w:p w14:paraId="6ED893D4" w14:textId="77777777" w:rsidR="00C82799" w:rsidRPr="00017591" w:rsidRDefault="00C82799" w:rsidP="008404CE">
      <w:pPr>
        <w:rPr>
          <w:szCs w:val="24"/>
        </w:rPr>
      </w:pPr>
    </w:p>
    <w:p w14:paraId="05AC240E" w14:textId="77777777" w:rsidR="00C82799" w:rsidRPr="00017591" w:rsidRDefault="00C82799" w:rsidP="008404CE">
      <w:pPr>
        <w:rPr>
          <w:szCs w:val="24"/>
        </w:rPr>
      </w:pPr>
    </w:p>
    <w:p w14:paraId="37EFE043"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8.</w:t>
      </w:r>
      <w:r w:rsidRPr="00017591">
        <w:rPr>
          <w:b/>
          <w:szCs w:val="24"/>
        </w:rPr>
        <w:tab/>
        <w:t>DATE DE PÉREMPTION</w:t>
      </w:r>
    </w:p>
    <w:p w14:paraId="087B4681" w14:textId="77777777" w:rsidR="00C82799" w:rsidRPr="00017591" w:rsidRDefault="00C82799" w:rsidP="008404CE">
      <w:pPr>
        <w:rPr>
          <w:szCs w:val="24"/>
        </w:rPr>
      </w:pPr>
    </w:p>
    <w:p w14:paraId="7C4C865F" w14:textId="77777777" w:rsidR="00C82799" w:rsidRPr="00017591" w:rsidRDefault="00C82799" w:rsidP="008404CE">
      <w:pPr>
        <w:rPr>
          <w:szCs w:val="24"/>
        </w:rPr>
      </w:pPr>
      <w:r w:rsidRPr="00017591">
        <w:rPr>
          <w:szCs w:val="24"/>
        </w:rPr>
        <w:t>EXP</w:t>
      </w:r>
    </w:p>
    <w:p w14:paraId="1ECBDD9B" w14:textId="77777777" w:rsidR="00C82799" w:rsidRPr="00017591" w:rsidRDefault="00C82799" w:rsidP="008404CE">
      <w:pPr>
        <w:rPr>
          <w:szCs w:val="24"/>
        </w:rPr>
      </w:pPr>
    </w:p>
    <w:p w14:paraId="0E0136CA" w14:textId="77777777" w:rsidR="00C82799" w:rsidRPr="00017591" w:rsidRDefault="00C82799" w:rsidP="008404CE">
      <w:pPr>
        <w:rPr>
          <w:szCs w:val="24"/>
        </w:rPr>
      </w:pPr>
    </w:p>
    <w:p w14:paraId="5F9F8EB1" w14:textId="77777777" w:rsidR="00C82799" w:rsidRPr="00017591" w:rsidRDefault="00C82799" w:rsidP="008404CE">
      <w:pPr>
        <w:keepNext/>
        <w:pBdr>
          <w:top w:val="single" w:sz="4" w:space="1" w:color="auto"/>
          <w:left w:val="single" w:sz="4" w:space="4" w:color="auto"/>
          <w:bottom w:val="single" w:sz="4" w:space="1" w:color="auto"/>
          <w:right w:val="single" w:sz="4" w:space="4" w:color="auto"/>
        </w:pBdr>
        <w:ind w:left="567" w:hanging="567"/>
        <w:outlineLvl w:val="0"/>
        <w:rPr>
          <w:szCs w:val="24"/>
        </w:rPr>
      </w:pPr>
      <w:r w:rsidRPr="00017591">
        <w:rPr>
          <w:b/>
          <w:szCs w:val="24"/>
        </w:rPr>
        <w:t>9.</w:t>
      </w:r>
      <w:r w:rsidRPr="00017591">
        <w:rPr>
          <w:b/>
          <w:szCs w:val="24"/>
        </w:rPr>
        <w:tab/>
        <w:t>PRÉCAUTIONS PARTICULIÈRES DE CONSERVATION</w:t>
      </w:r>
    </w:p>
    <w:p w14:paraId="0731F5B2" w14:textId="77777777" w:rsidR="00C82799" w:rsidRPr="00017591" w:rsidRDefault="00C82799" w:rsidP="008404CE">
      <w:pPr>
        <w:keepNext/>
        <w:rPr>
          <w:szCs w:val="24"/>
        </w:rPr>
      </w:pPr>
    </w:p>
    <w:p w14:paraId="22AB5587" w14:textId="77777777" w:rsidR="00C82799" w:rsidRPr="00017591" w:rsidRDefault="00C82799" w:rsidP="008404CE">
      <w:pPr>
        <w:ind w:left="567" w:hanging="567"/>
        <w:rPr>
          <w:szCs w:val="24"/>
        </w:rPr>
      </w:pPr>
      <w:r w:rsidRPr="00017591">
        <w:rPr>
          <w:szCs w:val="24"/>
        </w:rPr>
        <w:t>À conserver au réfrigérateur.</w:t>
      </w:r>
    </w:p>
    <w:p w14:paraId="21FCE7CC" w14:textId="77777777" w:rsidR="00C82799" w:rsidRPr="00017591" w:rsidRDefault="00C82799" w:rsidP="008404CE">
      <w:pPr>
        <w:ind w:left="567" w:hanging="567"/>
        <w:rPr>
          <w:szCs w:val="24"/>
        </w:rPr>
      </w:pPr>
      <w:r w:rsidRPr="00017591">
        <w:rPr>
          <w:szCs w:val="24"/>
        </w:rPr>
        <w:t>Ne pas congeler.</w:t>
      </w:r>
    </w:p>
    <w:p w14:paraId="7E554915" w14:textId="77777777" w:rsidR="00C82799" w:rsidRPr="00017591" w:rsidRDefault="00C82799" w:rsidP="008404CE">
      <w:pPr>
        <w:ind w:left="567" w:hanging="567"/>
        <w:rPr>
          <w:szCs w:val="24"/>
        </w:rPr>
      </w:pPr>
      <w:r w:rsidRPr="00017591">
        <w:rPr>
          <w:szCs w:val="24"/>
        </w:rPr>
        <w:t>Conserver en position verticale.</w:t>
      </w:r>
    </w:p>
    <w:p w14:paraId="28E1B1E0" w14:textId="77777777" w:rsidR="00C82799" w:rsidRPr="00017591" w:rsidRDefault="00C82799" w:rsidP="008404CE">
      <w:pPr>
        <w:autoSpaceDE w:val="0"/>
        <w:autoSpaceDN w:val="0"/>
        <w:adjustRightInd w:val="0"/>
        <w:rPr>
          <w:szCs w:val="24"/>
        </w:rPr>
      </w:pPr>
      <w:r w:rsidRPr="00017591">
        <w:rPr>
          <w:szCs w:val="24"/>
        </w:rPr>
        <w:t xml:space="preserve">Le </w:t>
      </w:r>
      <w:r w:rsidR="005C6686" w:rsidRPr="00017591">
        <w:rPr>
          <w:szCs w:val="24"/>
        </w:rPr>
        <w:t>produit</w:t>
      </w:r>
      <w:r w:rsidRPr="00017591">
        <w:rPr>
          <w:szCs w:val="24"/>
        </w:rPr>
        <w:t xml:space="preserve"> peut être conservé pendant une seule période de </w:t>
      </w:r>
      <w:r w:rsidR="004257A6" w:rsidRPr="00017591">
        <w:rPr>
          <w:szCs w:val="24"/>
        </w:rPr>
        <w:t>2</w:t>
      </w:r>
      <w:r w:rsidRPr="00017591">
        <w:rPr>
          <w:szCs w:val="24"/>
        </w:rPr>
        <w:t xml:space="preserve"> mois à une température ne dépassant pas 25 °C ; </w:t>
      </w:r>
      <w:r w:rsidR="00C00786" w:rsidRPr="00017591">
        <w:rPr>
          <w:szCs w:val="24"/>
        </w:rPr>
        <w:t>passé</w:t>
      </w:r>
      <w:r w:rsidRPr="00017591">
        <w:rPr>
          <w:szCs w:val="24"/>
        </w:rPr>
        <w:t xml:space="preserve"> ce délai, il doit être jeté.</w:t>
      </w:r>
    </w:p>
    <w:p w14:paraId="7571B2F7" w14:textId="77777777" w:rsidR="00C82799" w:rsidRPr="00017591" w:rsidRDefault="00C82799" w:rsidP="008404CE">
      <w:pPr>
        <w:autoSpaceDE w:val="0"/>
        <w:autoSpaceDN w:val="0"/>
        <w:adjustRightInd w:val="0"/>
        <w:rPr>
          <w:sz w:val="19"/>
          <w:szCs w:val="24"/>
        </w:rPr>
      </w:pPr>
      <w:r w:rsidRPr="00017591">
        <w:rPr>
          <w:szCs w:val="24"/>
        </w:rPr>
        <w:t>Date de sortie du réfrigérateur :</w:t>
      </w:r>
    </w:p>
    <w:p w14:paraId="25EBB0B5" w14:textId="77777777" w:rsidR="00C82799" w:rsidRPr="00017591" w:rsidRDefault="00C82799" w:rsidP="008404CE">
      <w:pPr>
        <w:ind w:left="567" w:hanging="567"/>
        <w:rPr>
          <w:szCs w:val="24"/>
        </w:rPr>
      </w:pPr>
    </w:p>
    <w:p w14:paraId="5DE6D6B6" w14:textId="77777777" w:rsidR="004257A6" w:rsidRPr="00017591" w:rsidRDefault="004257A6" w:rsidP="008404CE">
      <w:pPr>
        <w:ind w:left="567" w:hanging="567"/>
        <w:rPr>
          <w:szCs w:val="24"/>
        </w:rPr>
      </w:pPr>
    </w:p>
    <w:p w14:paraId="7BC7DE7A" w14:textId="77777777" w:rsidR="00C82799" w:rsidRPr="00017591" w:rsidRDefault="00C82799" w:rsidP="008404CE">
      <w:pPr>
        <w:keepNext/>
        <w:pBdr>
          <w:top w:val="single" w:sz="4" w:space="1" w:color="auto"/>
          <w:left w:val="single" w:sz="4" w:space="4" w:color="auto"/>
          <w:bottom w:val="single" w:sz="4" w:space="1" w:color="auto"/>
          <w:right w:val="single" w:sz="4" w:space="4" w:color="auto"/>
        </w:pBdr>
        <w:ind w:left="562" w:hanging="562"/>
        <w:outlineLvl w:val="0"/>
        <w:rPr>
          <w:b/>
          <w:szCs w:val="24"/>
        </w:rPr>
      </w:pPr>
      <w:r w:rsidRPr="00017591">
        <w:rPr>
          <w:b/>
          <w:szCs w:val="24"/>
        </w:rPr>
        <w:lastRenderedPageBreak/>
        <w:t>10.</w:t>
      </w:r>
      <w:r w:rsidRPr="00017591">
        <w:rPr>
          <w:b/>
          <w:szCs w:val="24"/>
        </w:rPr>
        <w:tab/>
        <w:t>PRÉCAUTIONS PARTICULIÈRES D’ÉLIMINATION DES MÉDICAMENTS NON UTILISÉS OU DES DÉCHETS PROVENANT DE CES MÉDICAMENTS S’IL Y A LIEU</w:t>
      </w:r>
    </w:p>
    <w:p w14:paraId="3DAEF0C5" w14:textId="77777777" w:rsidR="00C82799" w:rsidRPr="00017591" w:rsidRDefault="00C82799" w:rsidP="008404CE">
      <w:pPr>
        <w:keepNext/>
        <w:rPr>
          <w:szCs w:val="24"/>
        </w:rPr>
      </w:pPr>
    </w:p>
    <w:p w14:paraId="7B57988B" w14:textId="77777777" w:rsidR="00C82799" w:rsidRPr="00017591" w:rsidRDefault="00C82799" w:rsidP="008404CE">
      <w:pPr>
        <w:rPr>
          <w:szCs w:val="24"/>
        </w:rPr>
      </w:pPr>
    </w:p>
    <w:p w14:paraId="6A840AAC" w14:textId="77777777" w:rsidR="00C82799" w:rsidRPr="00017591" w:rsidRDefault="00C82799" w:rsidP="008404CE">
      <w:pPr>
        <w:pBdr>
          <w:top w:val="single" w:sz="4" w:space="1" w:color="auto"/>
          <w:left w:val="single" w:sz="4" w:space="4" w:color="auto"/>
          <w:bottom w:val="single" w:sz="4" w:space="1" w:color="auto"/>
          <w:right w:val="single" w:sz="4" w:space="4" w:color="auto"/>
        </w:pBdr>
        <w:ind w:left="562" w:hanging="562"/>
        <w:outlineLvl w:val="0"/>
        <w:rPr>
          <w:b/>
          <w:szCs w:val="24"/>
        </w:rPr>
      </w:pPr>
      <w:r w:rsidRPr="00017591">
        <w:rPr>
          <w:b/>
          <w:szCs w:val="24"/>
        </w:rPr>
        <w:t>11.</w:t>
      </w:r>
      <w:r w:rsidRPr="00017591">
        <w:rPr>
          <w:b/>
          <w:szCs w:val="24"/>
        </w:rPr>
        <w:tab/>
        <w:t>NOM ET ADRESSE DU TITULAIRE DE L'AUTORISATION DE MISE SUR LE MARCHÉ</w:t>
      </w:r>
    </w:p>
    <w:p w14:paraId="669A6430" w14:textId="77777777" w:rsidR="00C82799" w:rsidRPr="00017591" w:rsidRDefault="00C82799" w:rsidP="008404CE">
      <w:pPr>
        <w:rPr>
          <w:szCs w:val="24"/>
        </w:rPr>
      </w:pPr>
    </w:p>
    <w:p w14:paraId="4C02815E" w14:textId="77777777" w:rsidR="00C82799" w:rsidRPr="00017591" w:rsidRDefault="00C82799" w:rsidP="008404CE">
      <w:pPr>
        <w:rPr>
          <w:szCs w:val="24"/>
        </w:rPr>
      </w:pPr>
      <w:proofErr w:type="spellStart"/>
      <w:r w:rsidRPr="00017591">
        <w:rPr>
          <w:szCs w:val="24"/>
        </w:rPr>
        <w:t>Swedish</w:t>
      </w:r>
      <w:proofErr w:type="spellEnd"/>
      <w:r w:rsidRPr="00017591">
        <w:rPr>
          <w:szCs w:val="24"/>
        </w:rPr>
        <w:t xml:space="preserve"> </w:t>
      </w:r>
      <w:proofErr w:type="spellStart"/>
      <w:r w:rsidRPr="00017591">
        <w:rPr>
          <w:szCs w:val="24"/>
        </w:rPr>
        <w:t>Orphan</w:t>
      </w:r>
      <w:proofErr w:type="spellEnd"/>
      <w:r w:rsidRPr="00017591">
        <w:rPr>
          <w:szCs w:val="24"/>
        </w:rPr>
        <w:t xml:space="preserve"> Biovitrum International AB</w:t>
      </w:r>
    </w:p>
    <w:p w14:paraId="1729DDA0" w14:textId="77777777" w:rsidR="00C82799" w:rsidRPr="00017591" w:rsidRDefault="00C82799" w:rsidP="008404CE">
      <w:pPr>
        <w:rPr>
          <w:szCs w:val="24"/>
        </w:rPr>
      </w:pPr>
      <w:r w:rsidRPr="00017591">
        <w:rPr>
          <w:szCs w:val="24"/>
        </w:rPr>
        <w:t>SE-112 76 Stockholm</w:t>
      </w:r>
    </w:p>
    <w:p w14:paraId="3C27FADF" w14:textId="77777777" w:rsidR="00C82799" w:rsidRPr="00017591" w:rsidRDefault="00C82799" w:rsidP="008404CE">
      <w:pPr>
        <w:rPr>
          <w:szCs w:val="24"/>
        </w:rPr>
      </w:pPr>
      <w:proofErr w:type="spellStart"/>
      <w:r w:rsidRPr="00017591">
        <w:rPr>
          <w:szCs w:val="24"/>
        </w:rPr>
        <w:t>Sweden</w:t>
      </w:r>
      <w:proofErr w:type="spellEnd"/>
    </w:p>
    <w:p w14:paraId="64D01C3E" w14:textId="77777777" w:rsidR="00C82799" w:rsidRPr="00017591" w:rsidRDefault="00C82799" w:rsidP="008404CE">
      <w:pPr>
        <w:rPr>
          <w:szCs w:val="24"/>
        </w:rPr>
      </w:pPr>
    </w:p>
    <w:p w14:paraId="1ED8718F" w14:textId="77777777" w:rsidR="00C82799" w:rsidRPr="00017591" w:rsidRDefault="00C82799" w:rsidP="008404CE">
      <w:pPr>
        <w:rPr>
          <w:szCs w:val="24"/>
        </w:rPr>
      </w:pPr>
    </w:p>
    <w:p w14:paraId="7089382A"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12.</w:t>
      </w:r>
      <w:r w:rsidRPr="00017591">
        <w:rPr>
          <w:b/>
          <w:szCs w:val="24"/>
        </w:rPr>
        <w:tab/>
        <w:t>NUMÉRO(S) D’AUTORISATION DE MISE SUR LE MARCHÉ</w:t>
      </w:r>
    </w:p>
    <w:p w14:paraId="5B3C8C75" w14:textId="77777777" w:rsidR="00C82799" w:rsidRPr="00017591" w:rsidRDefault="00C82799" w:rsidP="008404CE">
      <w:pPr>
        <w:rPr>
          <w:szCs w:val="24"/>
        </w:rPr>
      </w:pPr>
    </w:p>
    <w:p w14:paraId="3CE53F3E" w14:textId="77777777" w:rsidR="00C82799" w:rsidRPr="00017591" w:rsidRDefault="00C82799" w:rsidP="00550E6A">
      <w:pPr>
        <w:rPr>
          <w:szCs w:val="24"/>
        </w:rPr>
      </w:pPr>
      <w:r w:rsidRPr="00017591">
        <w:rPr>
          <w:szCs w:val="24"/>
        </w:rPr>
        <w:t>EU/1/04/303/</w:t>
      </w:r>
      <w:r w:rsidR="004257A6" w:rsidRPr="00017591">
        <w:rPr>
          <w:szCs w:val="24"/>
        </w:rPr>
        <w:t>005</w:t>
      </w:r>
    </w:p>
    <w:p w14:paraId="41B80617" w14:textId="77777777" w:rsidR="00C82799" w:rsidRPr="00017591" w:rsidRDefault="00C82799" w:rsidP="008404CE">
      <w:pPr>
        <w:rPr>
          <w:szCs w:val="24"/>
        </w:rPr>
      </w:pPr>
    </w:p>
    <w:p w14:paraId="4BCE6EA8" w14:textId="77777777" w:rsidR="00C82799" w:rsidRPr="00017591" w:rsidRDefault="00C82799" w:rsidP="008404CE">
      <w:pPr>
        <w:rPr>
          <w:szCs w:val="24"/>
        </w:rPr>
      </w:pPr>
    </w:p>
    <w:p w14:paraId="4977F5C0"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13.</w:t>
      </w:r>
      <w:r w:rsidRPr="00017591">
        <w:rPr>
          <w:b/>
          <w:szCs w:val="24"/>
        </w:rPr>
        <w:tab/>
        <w:t>NUMÉRO D</w:t>
      </w:r>
      <w:r w:rsidR="00E55800" w:rsidRPr="00017591">
        <w:rPr>
          <w:b/>
          <w:szCs w:val="24"/>
        </w:rPr>
        <w:t>U</w:t>
      </w:r>
      <w:r w:rsidRPr="00017591">
        <w:rPr>
          <w:b/>
          <w:szCs w:val="24"/>
        </w:rPr>
        <w:t xml:space="preserve"> LOT</w:t>
      </w:r>
    </w:p>
    <w:p w14:paraId="1A1BB4F9" w14:textId="77777777" w:rsidR="00C82799" w:rsidRPr="00017591" w:rsidRDefault="00C82799" w:rsidP="008404CE">
      <w:pPr>
        <w:rPr>
          <w:i/>
          <w:szCs w:val="24"/>
        </w:rPr>
      </w:pPr>
    </w:p>
    <w:p w14:paraId="33FA6F5A" w14:textId="77777777" w:rsidR="00C82799" w:rsidRPr="00017591" w:rsidRDefault="00C82799" w:rsidP="008404CE">
      <w:pPr>
        <w:rPr>
          <w:szCs w:val="24"/>
        </w:rPr>
      </w:pPr>
      <w:r w:rsidRPr="00017591">
        <w:rPr>
          <w:szCs w:val="24"/>
        </w:rPr>
        <w:t>Lot</w:t>
      </w:r>
    </w:p>
    <w:p w14:paraId="298EA0B2" w14:textId="77777777" w:rsidR="00C82799" w:rsidRPr="00017591" w:rsidRDefault="00C82799" w:rsidP="008404CE">
      <w:pPr>
        <w:rPr>
          <w:szCs w:val="24"/>
        </w:rPr>
      </w:pPr>
    </w:p>
    <w:p w14:paraId="5FB78DB3" w14:textId="77777777" w:rsidR="00C82799" w:rsidRPr="00017591" w:rsidRDefault="00C82799" w:rsidP="008404CE">
      <w:pPr>
        <w:rPr>
          <w:szCs w:val="24"/>
        </w:rPr>
      </w:pPr>
    </w:p>
    <w:p w14:paraId="1FC3FF58" w14:textId="77777777" w:rsidR="00C82799" w:rsidRPr="00017591" w:rsidRDefault="00C82799" w:rsidP="008404CE">
      <w:pPr>
        <w:pBdr>
          <w:top w:val="single" w:sz="4" w:space="1" w:color="auto"/>
          <w:left w:val="single" w:sz="4" w:space="4" w:color="auto"/>
          <w:bottom w:val="single" w:sz="4" w:space="1" w:color="auto"/>
          <w:right w:val="single" w:sz="4" w:space="4" w:color="auto"/>
        </w:pBdr>
        <w:outlineLvl w:val="0"/>
        <w:rPr>
          <w:szCs w:val="24"/>
        </w:rPr>
      </w:pPr>
      <w:r w:rsidRPr="00017591">
        <w:rPr>
          <w:b/>
          <w:szCs w:val="24"/>
        </w:rPr>
        <w:t>14.</w:t>
      </w:r>
      <w:r w:rsidRPr="00017591">
        <w:rPr>
          <w:b/>
          <w:szCs w:val="24"/>
        </w:rPr>
        <w:tab/>
        <w:t>CONDITIONS DE PRESCRIPTION ET DE DÉLIVRANCE</w:t>
      </w:r>
    </w:p>
    <w:p w14:paraId="3D279B5A" w14:textId="77777777" w:rsidR="00C82799" w:rsidRPr="00017591" w:rsidRDefault="00C82799" w:rsidP="008404CE">
      <w:pPr>
        <w:rPr>
          <w:i/>
          <w:szCs w:val="24"/>
        </w:rPr>
      </w:pPr>
    </w:p>
    <w:p w14:paraId="337F9101" w14:textId="77777777" w:rsidR="00C82799" w:rsidRPr="00017591" w:rsidRDefault="00C82799" w:rsidP="008404CE">
      <w:pPr>
        <w:rPr>
          <w:i/>
          <w:szCs w:val="24"/>
        </w:rPr>
      </w:pPr>
    </w:p>
    <w:p w14:paraId="3FEAADE1" w14:textId="77777777" w:rsidR="00C82799" w:rsidRPr="00017591" w:rsidRDefault="00C82799" w:rsidP="008404CE">
      <w:pPr>
        <w:pBdr>
          <w:top w:val="single" w:sz="4" w:space="2" w:color="auto"/>
          <w:left w:val="single" w:sz="4" w:space="4" w:color="auto"/>
          <w:bottom w:val="single" w:sz="4" w:space="1" w:color="auto"/>
          <w:right w:val="single" w:sz="4" w:space="4" w:color="auto"/>
        </w:pBdr>
        <w:outlineLvl w:val="0"/>
        <w:rPr>
          <w:szCs w:val="24"/>
        </w:rPr>
      </w:pPr>
      <w:r w:rsidRPr="00017591">
        <w:rPr>
          <w:b/>
          <w:szCs w:val="24"/>
        </w:rPr>
        <w:t>15.</w:t>
      </w:r>
      <w:r w:rsidRPr="00017591">
        <w:rPr>
          <w:b/>
          <w:szCs w:val="24"/>
        </w:rPr>
        <w:tab/>
        <w:t>INDICATIONS D’UTILISATION</w:t>
      </w:r>
    </w:p>
    <w:p w14:paraId="291D5466" w14:textId="77777777" w:rsidR="00C82799" w:rsidRPr="00017591" w:rsidRDefault="00C82799" w:rsidP="008404CE">
      <w:pPr>
        <w:rPr>
          <w:szCs w:val="24"/>
        </w:rPr>
      </w:pPr>
    </w:p>
    <w:p w14:paraId="653BA7B7" w14:textId="77777777" w:rsidR="00C82799" w:rsidRPr="00017591" w:rsidRDefault="00C82799" w:rsidP="008404CE">
      <w:pPr>
        <w:rPr>
          <w:szCs w:val="24"/>
        </w:rPr>
      </w:pPr>
    </w:p>
    <w:p w14:paraId="3C9E0F71" w14:textId="77777777" w:rsidR="00C82799" w:rsidRPr="00017591" w:rsidRDefault="00C82799" w:rsidP="008404CE">
      <w:pPr>
        <w:pBdr>
          <w:top w:val="single" w:sz="4" w:space="1" w:color="auto"/>
          <w:left w:val="single" w:sz="4" w:space="4" w:color="auto"/>
          <w:bottom w:val="single" w:sz="4" w:space="0" w:color="auto"/>
          <w:right w:val="single" w:sz="4" w:space="4" w:color="auto"/>
        </w:pBdr>
        <w:rPr>
          <w:szCs w:val="24"/>
        </w:rPr>
      </w:pPr>
      <w:r w:rsidRPr="00017591">
        <w:rPr>
          <w:b/>
          <w:szCs w:val="24"/>
        </w:rPr>
        <w:t>16.</w:t>
      </w:r>
      <w:r w:rsidRPr="00017591">
        <w:rPr>
          <w:b/>
          <w:szCs w:val="24"/>
        </w:rPr>
        <w:tab/>
        <w:t>INFORMATIONS EN BRAILLE</w:t>
      </w:r>
    </w:p>
    <w:p w14:paraId="16C3347A" w14:textId="77777777" w:rsidR="00C82799" w:rsidRPr="00017591" w:rsidRDefault="00C82799" w:rsidP="008404CE">
      <w:pPr>
        <w:rPr>
          <w:szCs w:val="24"/>
        </w:rPr>
      </w:pPr>
    </w:p>
    <w:p w14:paraId="59C0D84D" w14:textId="77777777" w:rsidR="00C82799" w:rsidRPr="00017591" w:rsidRDefault="00C82799" w:rsidP="008404CE">
      <w:pPr>
        <w:rPr>
          <w:szCs w:val="24"/>
        </w:rPr>
      </w:pPr>
    </w:p>
    <w:p w14:paraId="5636F3B6" w14:textId="77777777" w:rsidR="00C82799" w:rsidRPr="00017591" w:rsidRDefault="00C82799" w:rsidP="008404CE">
      <w:pPr>
        <w:suppressAutoHyphens/>
        <w:jc w:val="center"/>
        <w:rPr>
          <w:szCs w:val="22"/>
        </w:rPr>
      </w:pPr>
      <w:r w:rsidRPr="00017591">
        <w:rPr>
          <w:szCs w:val="22"/>
        </w:rPr>
        <w:br w:type="page"/>
      </w:r>
    </w:p>
    <w:p w14:paraId="153082FB" w14:textId="77777777" w:rsidR="0013061A" w:rsidRPr="00017591" w:rsidRDefault="0013061A" w:rsidP="008404CE">
      <w:pPr>
        <w:suppressAutoHyphens/>
        <w:jc w:val="center"/>
        <w:rPr>
          <w:szCs w:val="22"/>
        </w:rPr>
      </w:pPr>
    </w:p>
    <w:p w14:paraId="011DA650" w14:textId="77777777" w:rsidR="0013061A" w:rsidRPr="00017591" w:rsidRDefault="0013061A" w:rsidP="008404CE">
      <w:pPr>
        <w:suppressAutoHyphens/>
        <w:jc w:val="center"/>
        <w:rPr>
          <w:szCs w:val="22"/>
        </w:rPr>
      </w:pPr>
    </w:p>
    <w:p w14:paraId="6981F758" w14:textId="77777777" w:rsidR="0013061A" w:rsidRPr="00017591" w:rsidRDefault="0013061A" w:rsidP="008404CE">
      <w:pPr>
        <w:suppressAutoHyphens/>
        <w:jc w:val="center"/>
        <w:rPr>
          <w:szCs w:val="22"/>
        </w:rPr>
      </w:pPr>
    </w:p>
    <w:p w14:paraId="39FAD239" w14:textId="77777777" w:rsidR="0013061A" w:rsidRPr="00017591" w:rsidRDefault="0013061A" w:rsidP="008404CE">
      <w:pPr>
        <w:suppressAutoHyphens/>
        <w:jc w:val="center"/>
        <w:rPr>
          <w:szCs w:val="22"/>
        </w:rPr>
      </w:pPr>
    </w:p>
    <w:p w14:paraId="665F9F2F" w14:textId="77777777" w:rsidR="0013061A" w:rsidRPr="00017591" w:rsidRDefault="0013061A" w:rsidP="008404CE">
      <w:pPr>
        <w:suppressAutoHyphens/>
        <w:jc w:val="center"/>
        <w:rPr>
          <w:szCs w:val="22"/>
        </w:rPr>
      </w:pPr>
    </w:p>
    <w:p w14:paraId="7D6ABD0A" w14:textId="77777777" w:rsidR="0013061A" w:rsidRPr="00017591" w:rsidRDefault="0013061A" w:rsidP="008404CE">
      <w:pPr>
        <w:suppressAutoHyphens/>
        <w:jc w:val="center"/>
        <w:rPr>
          <w:szCs w:val="22"/>
        </w:rPr>
      </w:pPr>
    </w:p>
    <w:p w14:paraId="02E32937" w14:textId="77777777" w:rsidR="0013061A" w:rsidRPr="00017591" w:rsidRDefault="0013061A" w:rsidP="008404CE">
      <w:pPr>
        <w:suppressAutoHyphens/>
        <w:jc w:val="center"/>
        <w:rPr>
          <w:szCs w:val="22"/>
        </w:rPr>
      </w:pPr>
    </w:p>
    <w:p w14:paraId="5FB0CAC4" w14:textId="77777777" w:rsidR="0013061A" w:rsidRPr="00017591" w:rsidRDefault="0013061A" w:rsidP="008404CE">
      <w:pPr>
        <w:suppressAutoHyphens/>
        <w:jc w:val="center"/>
        <w:rPr>
          <w:szCs w:val="22"/>
        </w:rPr>
      </w:pPr>
    </w:p>
    <w:p w14:paraId="1C5FAC5B" w14:textId="77777777" w:rsidR="0013061A" w:rsidRPr="00017591" w:rsidRDefault="0013061A" w:rsidP="008404CE">
      <w:pPr>
        <w:suppressAutoHyphens/>
        <w:jc w:val="center"/>
        <w:rPr>
          <w:szCs w:val="22"/>
        </w:rPr>
      </w:pPr>
    </w:p>
    <w:p w14:paraId="1D63DFCD" w14:textId="77777777" w:rsidR="0013061A" w:rsidRPr="00017591" w:rsidRDefault="0013061A" w:rsidP="008404CE">
      <w:pPr>
        <w:suppressAutoHyphens/>
        <w:jc w:val="center"/>
        <w:rPr>
          <w:szCs w:val="22"/>
        </w:rPr>
      </w:pPr>
    </w:p>
    <w:p w14:paraId="1B8D6C8E" w14:textId="77777777" w:rsidR="0013061A" w:rsidRPr="00017591" w:rsidRDefault="0013061A" w:rsidP="008404CE">
      <w:pPr>
        <w:suppressAutoHyphens/>
        <w:jc w:val="center"/>
        <w:rPr>
          <w:szCs w:val="22"/>
        </w:rPr>
      </w:pPr>
    </w:p>
    <w:p w14:paraId="1B8A3617" w14:textId="77777777" w:rsidR="0013061A" w:rsidRPr="00017591" w:rsidRDefault="0013061A" w:rsidP="008404CE">
      <w:pPr>
        <w:suppressAutoHyphens/>
        <w:jc w:val="center"/>
        <w:rPr>
          <w:szCs w:val="22"/>
        </w:rPr>
      </w:pPr>
    </w:p>
    <w:p w14:paraId="2049D42B" w14:textId="77777777" w:rsidR="0013061A" w:rsidRPr="00017591" w:rsidRDefault="0013061A" w:rsidP="008404CE">
      <w:pPr>
        <w:suppressAutoHyphens/>
        <w:jc w:val="center"/>
        <w:rPr>
          <w:szCs w:val="22"/>
        </w:rPr>
      </w:pPr>
    </w:p>
    <w:p w14:paraId="4B5D37DB" w14:textId="77777777" w:rsidR="0013061A" w:rsidRPr="00017591" w:rsidRDefault="0013061A" w:rsidP="008404CE">
      <w:pPr>
        <w:suppressAutoHyphens/>
        <w:jc w:val="center"/>
        <w:rPr>
          <w:szCs w:val="22"/>
        </w:rPr>
      </w:pPr>
    </w:p>
    <w:p w14:paraId="5234BC47" w14:textId="77777777" w:rsidR="0013061A" w:rsidRPr="00017591" w:rsidRDefault="0013061A" w:rsidP="008404CE">
      <w:pPr>
        <w:suppressAutoHyphens/>
        <w:jc w:val="center"/>
        <w:rPr>
          <w:szCs w:val="22"/>
        </w:rPr>
      </w:pPr>
    </w:p>
    <w:p w14:paraId="4C27C2F7" w14:textId="77777777" w:rsidR="0013061A" w:rsidRPr="00017591" w:rsidRDefault="0013061A" w:rsidP="008404CE">
      <w:pPr>
        <w:suppressAutoHyphens/>
        <w:jc w:val="center"/>
        <w:rPr>
          <w:szCs w:val="22"/>
        </w:rPr>
      </w:pPr>
    </w:p>
    <w:p w14:paraId="2C6F4909" w14:textId="77777777" w:rsidR="0013061A" w:rsidRPr="00017591" w:rsidRDefault="0013061A" w:rsidP="008404CE">
      <w:pPr>
        <w:suppressAutoHyphens/>
        <w:jc w:val="center"/>
        <w:rPr>
          <w:szCs w:val="22"/>
        </w:rPr>
      </w:pPr>
    </w:p>
    <w:p w14:paraId="4451A6CD" w14:textId="77777777" w:rsidR="0013061A" w:rsidRDefault="0013061A" w:rsidP="008404CE">
      <w:pPr>
        <w:suppressAutoHyphens/>
        <w:jc w:val="center"/>
        <w:rPr>
          <w:szCs w:val="22"/>
        </w:rPr>
      </w:pPr>
    </w:p>
    <w:p w14:paraId="27174F5D" w14:textId="77777777" w:rsidR="00EF1FD5" w:rsidRPr="00017591" w:rsidRDefault="00EF1FD5" w:rsidP="008404CE">
      <w:pPr>
        <w:suppressAutoHyphens/>
        <w:jc w:val="center"/>
        <w:rPr>
          <w:szCs w:val="22"/>
        </w:rPr>
      </w:pPr>
    </w:p>
    <w:p w14:paraId="0B78D9B9" w14:textId="77777777" w:rsidR="0013061A" w:rsidRPr="00017591" w:rsidRDefault="0013061A" w:rsidP="008404CE">
      <w:pPr>
        <w:suppressAutoHyphens/>
        <w:jc w:val="center"/>
        <w:rPr>
          <w:b/>
          <w:szCs w:val="22"/>
        </w:rPr>
      </w:pPr>
    </w:p>
    <w:p w14:paraId="36453A1E" w14:textId="77777777" w:rsidR="0013061A" w:rsidRPr="00017591" w:rsidRDefault="0013061A" w:rsidP="008404CE">
      <w:pPr>
        <w:suppressAutoHyphens/>
        <w:jc w:val="center"/>
        <w:rPr>
          <w:b/>
          <w:szCs w:val="22"/>
        </w:rPr>
      </w:pPr>
    </w:p>
    <w:p w14:paraId="18D35550" w14:textId="77777777" w:rsidR="0013061A" w:rsidRPr="00017591" w:rsidRDefault="0013061A" w:rsidP="008404CE">
      <w:pPr>
        <w:suppressAutoHyphens/>
        <w:jc w:val="center"/>
        <w:rPr>
          <w:b/>
          <w:szCs w:val="22"/>
        </w:rPr>
      </w:pPr>
    </w:p>
    <w:p w14:paraId="7E7C8B51" w14:textId="77777777" w:rsidR="0013061A" w:rsidRPr="00017591" w:rsidRDefault="0013061A" w:rsidP="008404CE">
      <w:pPr>
        <w:suppressAutoHyphens/>
        <w:jc w:val="center"/>
        <w:rPr>
          <w:b/>
          <w:szCs w:val="22"/>
        </w:rPr>
      </w:pPr>
    </w:p>
    <w:p w14:paraId="0AF9978B" w14:textId="77777777" w:rsidR="0013061A" w:rsidRPr="00017591" w:rsidRDefault="0013061A" w:rsidP="008404CE">
      <w:pPr>
        <w:pStyle w:val="TitelA"/>
      </w:pPr>
      <w:r w:rsidRPr="00017591">
        <w:t>B. NOTICE</w:t>
      </w:r>
    </w:p>
    <w:p w14:paraId="24375F61" w14:textId="77777777" w:rsidR="0013061A" w:rsidRPr="00017591" w:rsidRDefault="0013061A" w:rsidP="008404CE">
      <w:pPr>
        <w:suppressAutoHyphens/>
        <w:rPr>
          <w:szCs w:val="22"/>
        </w:rPr>
      </w:pPr>
    </w:p>
    <w:p w14:paraId="7B52C255" w14:textId="77777777" w:rsidR="0013061A" w:rsidRPr="00017591" w:rsidRDefault="0013061A" w:rsidP="008404CE">
      <w:pPr>
        <w:jc w:val="center"/>
        <w:rPr>
          <w:b/>
          <w:szCs w:val="22"/>
        </w:rPr>
      </w:pPr>
      <w:r w:rsidRPr="00017591">
        <w:rPr>
          <w:szCs w:val="22"/>
        </w:rPr>
        <w:br w:type="page"/>
      </w:r>
      <w:r w:rsidR="00D6562C" w:rsidRPr="00017591">
        <w:rPr>
          <w:b/>
          <w:szCs w:val="22"/>
        </w:rPr>
        <w:lastRenderedPageBreak/>
        <w:t>Notice</w:t>
      </w:r>
      <w:r w:rsidR="0014648E" w:rsidRPr="00017591">
        <w:rPr>
          <w:b/>
          <w:szCs w:val="22"/>
        </w:rPr>
        <w:t> </w:t>
      </w:r>
      <w:r w:rsidRPr="00017591">
        <w:rPr>
          <w:b/>
          <w:szCs w:val="22"/>
        </w:rPr>
        <w:t xml:space="preserve">: </w:t>
      </w:r>
      <w:r w:rsidR="00D6562C" w:rsidRPr="00017591">
        <w:rPr>
          <w:b/>
          <w:szCs w:val="22"/>
        </w:rPr>
        <w:t>Information de l’utilisateur</w:t>
      </w:r>
    </w:p>
    <w:p w14:paraId="30F63CA1" w14:textId="77777777" w:rsidR="0013061A" w:rsidRPr="00017591" w:rsidRDefault="0013061A" w:rsidP="008404CE">
      <w:pPr>
        <w:suppressAutoHyphens/>
        <w:ind w:left="-142" w:firstLine="142"/>
        <w:jc w:val="center"/>
        <w:rPr>
          <w:szCs w:val="22"/>
        </w:rPr>
      </w:pPr>
    </w:p>
    <w:p w14:paraId="7180A8CE" w14:textId="77777777" w:rsidR="0013061A" w:rsidRPr="00017591" w:rsidRDefault="0013061A" w:rsidP="008404CE">
      <w:pPr>
        <w:suppressAutoHyphens/>
        <w:ind w:left="-142" w:firstLine="142"/>
        <w:jc w:val="center"/>
        <w:rPr>
          <w:b/>
          <w:szCs w:val="22"/>
        </w:rPr>
      </w:pPr>
      <w:r w:rsidRPr="00017591">
        <w:rPr>
          <w:b/>
          <w:szCs w:val="22"/>
        </w:rPr>
        <w:t>Orfadin 2</w:t>
      </w:r>
      <w:r w:rsidR="00270F4A" w:rsidRPr="00017591">
        <w:rPr>
          <w:b/>
          <w:szCs w:val="22"/>
        </w:rPr>
        <w:t> </w:t>
      </w:r>
      <w:r w:rsidRPr="00017591">
        <w:rPr>
          <w:b/>
          <w:szCs w:val="22"/>
        </w:rPr>
        <w:t>mg Gélules</w:t>
      </w:r>
    </w:p>
    <w:p w14:paraId="6FD8C924" w14:textId="77777777" w:rsidR="0013061A" w:rsidRPr="00017591" w:rsidRDefault="0013061A" w:rsidP="008404CE">
      <w:pPr>
        <w:suppressAutoHyphens/>
        <w:ind w:left="-142" w:firstLine="142"/>
        <w:jc w:val="center"/>
        <w:rPr>
          <w:b/>
          <w:szCs w:val="22"/>
        </w:rPr>
      </w:pPr>
      <w:r w:rsidRPr="00017591">
        <w:rPr>
          <w:b/>
          <w:szCs w:val="22"/>
        </w:rPr>
        <w:t>Orfadin 5</w:t>
      </w:r>
      <w:r w:rsidR="00270F4A" w:rsidRPr="00017591">
        <w:rPr>
          <w:b/>
          <w:szCs w:val="22"/>
        </w:rPr>
        <w:t> </w:t>
      </w:r>
      <w:r w:rsidRPr="00017591">
        <w:rPr>
          <w:b/>
          <w:szCs w:val="22"/>
        </w:rPr>
        <w:t xml:space="preserve">mg Gélules </w:t>
      </w:r>
    </w:p>
    <w:p w14:paraId="6AA94FE7" w14:textId="77777777" w:rsidR="0013061A" w:rsidRPr="00017591" w:rsidRDefault="0013061A" w:rsidP="008404CE">
      <w:pPr>
        <w:suppressAutoHyphens/>
        <w:ind w:left="-142" w:firstLine="142"/>
        <w:jc w:val="center"/>
        <w:rPr>
          <w:b/>
          <w:szCs w:val="22"/>
        </w:rPr>
      </w:pPr>
      <w:r w:rsidRPr="00017591">
        <w:rPr>
          <w:b/>
          <w:szCs w:val="22"/>
        </w:rPr>
        <w:t>Orfadin 10</w:t>
      </w:r>
      <w:r w:rsidR="00270F4A" w:rsidRPr="00017591">
        <w:rPr>
          <w:b/>
          <w:szCs w:val="22"/>
        </w:rPr>
        <w:t> </w:t>
      </w:r>
      <w:r w:rsidRPr="00017591">
        <w:rPr>
          <w:b/>
          <w:szCs w:val="22"/>
        </w:rPr>
        <w:t>mg Gélules</w:t>
      </w:r>
    </w:p>
    <w:p w14:paraId="7C6B4B6C" w14:textId="77777777" w:rsidR="00F80B8F" w:rsidRPr="00017591" w:rsidRDefault="00F80B8F" w:rsidP="008404CE">
      <w:pPr>
        <w:suppressAutoHyphens/>
        <w:ind w:left="-142" w:firstLine="142"/>
        <w:jc w:val="center"/>
        <w:rPr>
          <w:b/>
          <w:szCs w:val="22"/>
        </w:rPr>
      </w:pPr>
      <w:r w:rsidRPr="00017591">
        <w:rPr>
          <w:b/>
          <w:szCs w:val="22"/>
        </w:rPr>
        <w:t>Orfadin 20 mg Gélules</w:t>
      </w:r>
    </w:p>
    <w:p w14:paraId="3B396DC3" w14:textId="77777777" w:rsidR="0013061A" w:rsidRPr="00017591" w:rsidRDefault="00C6511C" w:rsidP="008404CE">
      <w:pPr>
        <w:suppressAutoHyphens/>
        <w:jc w:val="center"/>
        <w:rPr>
          <w:szCs w:val="22"/>
        </w:rPr>
      </w:pPr>
      <w:proofErr w:type="spellStart"/>
      <w:proofErr w:type="gramStart"/>
      <w:r w:rsidRPr="00017591">
        <w:rPr>
          <w:szCs w:val="22"/>
        </w:rPr>
        <w:t>n</w:t>
      </w:r>
      <w:r w:rsidR="00E52C7D" w:rsidRPr="00017591">
        <w:rPr>
          <w:szCs w:val="22"/>
        </w:rPr>
        <w:t>itisinone</w:t>
      </w:r>
      <w:proofErr w:type="spellEnd"/>
      <w:proofErr w:type="gramEnd"/>
    </w:p>
    <w:p w14:paraId="2534B1AD" w14:textId="77777777" w:rsidR="0013061A" w:rsidRPr="00017591" w:rsidRDefault="0013061A" w:rsidP="008404CE">
      <w:pPr>
        <w:suppressAutoHyphens/>
        <w:jc w:val="center"/>
        <w:rPr>
          <w:szCs w:val="22"/>
        </w:rPr>
      </w:pPr>
    </w:p>
    <w:p w14:paraId="7190F989" w14:textId="77777777" w:rsidR="0013061A" w:rsidRPr="00017591" w:rsidRDefault="0013061A" w:rsidP="008404CE">
      <w:pPr>
        <w:ind w:right="-2"/>
        <w:rPr>
          <w:b/>
          <w:szCs w:val="22"/>
        </w:rPr>
      </w:pPr>
      <w:r w:rsidRPr="00017591">
        <w:rPr>
          <w:b/>
          <w:szCs w:val="22"/>
        </w:rPr>
        <w:t>Veuillez lire attentivement cette notice avant de prendre ce médicament</w:t>
      </w:r>
      <w:r w:rsidR="00D6562C" w:rsidRPr="00017591">
        <w:rPr>
          <w:b/>
          <w:szCs w:val="22"/>
        </w:rPr>
        <w:t xml:space="preserve"> car elle contient des informations importantes pour vous</w:t>
      </w:r>
      <w:r w:rsidRPr="00017591">
        <w:rPr>
          <w:b/>
          <w:szCs w:val="22"/>
        </w:rPr>
        <w:t>.</w:t>
      </w:r>
    </w:p>
    <w:p w14:paraId="61C1E5BE" w14:textId="77777777" w:rsidR="0013061A" w:rsidRPr="00017591" w:rsidRDefault="0013061A" w:rsidP="008404CE">
      <w:pPr>
        <w:numPr>
          <w:ilvl w:val="0"/>
          <w:numId w:val="21"/>
        </w:numPr>
        <w:ind w:left="567" w:right="-2" w:hanging="567"/>
        <w:rPr>
          <w:szCs w:val="22"/>
        </w:rPr>
      </w:pPr>
      <w:r w:rsidRPr="00017591">
        <w:rPr>
          <w:szCs w:val="22"/>
        </w:rPr>
        <w:t>Gardez cette notice</w:t>
      </w:r>
      <w:r w:rsidR="00FD491B" w:rsidRPr="00017591">
        <w:rPr>
          <w:szCs w:val="22"/>
        </w:rPr>
        <w:t>.</w:t>
      </w:r>
      <w:r w:rsidRPr="00017591">
        <w:rPr>
          <w:szCs w:val="22"/>
        </w:rPr>
        <w:t xml:space="preserve"> </w:t>
      </w:r>
      <w:r w:rsidR="00FD491B" w:rsidRPr="00017591">
        <w:rPr>
          <w:szCs w:val="22"/>
        </w:rPr>
        <w:t>V</w:t>
      </w:r>
      <w:r w:rsidRPr="00017591">
        <w:rPr>
          <w:szCs w:val="22"/>
        </w:rPr>
        <w:t>ous pourriez avoir besoin de la relire.</w:t>
      </w:r>
    </w:p>
    <w:p w14:paraId="6697964B" w14:textId="77777777" w:rsidR="0013061A" w:rsidRPr="00017591" w:rsidRDefault="0013061A" w:rsidP="008404CE">
      <w:pPr>
        <w:numPr>
          <w:ilvl w:val="0"/>
          <w:numId w:val="21"/>
        </w:numPr>
        <w:ind w:left="567" w:right="-2" w:hanging="567"/>
        <w:rPr>
          <w:szCs w:val="22"/>
        </w:rPr>
      </w:pPr>
      <w:r w:rsidRPr="00017591">
        <w:rPr>
          <w:szCs w:val="22"/>
        </w:rPr>
        <w:t xml:space="preserve">Si vous avez </w:t>
      </w:r>
      <w:r w:rsidR="00D06DEE" w:rsidRPr="00017591">
        <w:rPr>
          <w:szCs w:val="22"/>
        </w:rPr>
        <w:t>d’</w:t>
      </w:r>
      <w:r w:rsidRPr="00017591">
        <w:rPr>
          <w:szCs w:val="22"/>
        </w:rPr>
        <w:t>autre</w:t>
      </w:r>
      <w:r w:rsidR="00D06DEE" w:rsidRPr="00017591">
        <w:rPr>
          <w:szCs w:val="22"/>
        </w:rPr>
        <w:t>s</w:t>
      </w:r>
      <w:r w:rsidRPr="00017591">
        <w:rPr>
          <w:szCs w:val="22"/>
        </w:rPr>
        <w:t xml:space="preserve"> question</w:t>
      </w:r>
      <w:r w:rsidR="00D06DEE" w:rsidRPr="00017591">
        <w:rPr>
          <w:szCs w:val="22"/>
        </w:rPr>
        <w:t>s</w:t>
      </w:r>
      <w:r w:rsidRPr="00017591">
        <w:rPr>
          <w:szCs w:val="22"/>
        </w:rPr>
        <w:t xml:space="preserve">, </w:t>
      </w:r>
      <w:r w:rsidR="00D06DEE" w:rsidRPr="00017591">
        <w:rPr>
          <w:szCs w:val="22"/>
        </w:rPr>
        <w:t>interrogez</w:t>
      </w:r>
      <w:r w:rsidRPr="00017591">
        <w:rPr>
          <w:szCs w:val="22"/>
        </w:rPr>
        <w:t xml:space="preserve"> votre médecin</w:t>
      </w:r>
      <w:r w:rsidR="00D6562C" w:rsidRPr="00017591">
        <w:rPr>
          <w:szCs w:val="22"/>
        </w:rPr>
        <w:t xml:space="preserve">, </w:t>
      </w:r>
      <w:r w:rsidRPr="00017591">
        <w:rPr>
          <w:szCs w:val="22"/>
        </w:rPr>
        <w:t>votre pharmacien</w:t>
      </w:r>
      <w:r w:rsidR="00D6562C" w:rsidRPr="00017591">
        <w:rPr>
          <w:szCs w:val="22"/>
        </w:rPr>
        <w:t xml:space="preserve"> ou votre infirmier/ère</w:t>
      </w:r>
      <w:r w:rsidRPr="00017591">
        <w:rPr>
          <w:szCs w:val="22"/>
        </w:rPr>
        <w:t>.</w:t>
      </w:r>
    </w:p>
    <w:p w14:paraId="606DA724" w14:textId="77777777" w:rsidR="0013061A" w:rsidRPr="00EF1FD5" w:rsidRDefault="0013061A" w:rsidP="008404CE">
      <w:pPr>
        <w:numPr>
          <w:ilvl w:val="0"/>
          <w:numId w:val="21"/>
        </w:numPr>
        <w:ind w:left="567" w:right="-2" w:hanging="567"/>
        <w:rPr>
          <w:szCs w:val="22"/>
        </w:rPr>
      </w:pPr>
      <w:r w:rsidRPr="00EF1FD5">
        <w:rPr>
          <w:szCs w:val="22"/>
        </w:rPr>
        <w:t xml:space="preserve">Ce médicament vous a été personnellement prescrit. </w:t>
      </w:r>
      <w:r w:rsidR="00D6562C" w:rsidRPr="00EF1FD5">
        <w:rPr>
          <w:szCs w:val="22"/>
        </w:rPr>
        <w:t>Ne le donnez pas à d’autres personnes. Il pourrait leur être nocif, même si les signes de leur maladie sont identiques aux vôtres</w:t>
      </w:r>
      <w:r w:rsidRPr="00EF1FD5">
        <w:rPr>
          <w:szCs w:val="22"/>
        </w:rPr>
        <w:t>.</w:t>
      </w:r>
    </w:p>
    <w:p w14:paraId="69B1FF7F" w14:textId="77777777" w:rsidR="0013061A" w:rsidRPr="00EF1FD5" w:rsidRDefault="00033A28" w:rsidP="008404CE">
      <w:pPr>
        <w:numPr>
          <w:ilvl w:val="0"/>
          <w:numId w:val="21"/>
        </w:numPr>
        <w:ind w:left="567" w:right="-2" w:hanging="567"/>
        <w:rPr>
          <w:szCs w:val="22"/>
        </w:rPr>
      </w:pPr>
      <w:r w:rsidRPr="00EF1FD5">
        <w:rPr>
          <w:szCs w:val="22"/>
        </w:rPr>
        <w:t>Si vous ressentez un quelconque effet indésirable, parlez-en à votre médecin, votre pharmacien ou votre infirmi</w:t>
      </w:r>
      <w:r w:rsidR="00693F19" w:rsidRPr="00EF1FD5">
        <w:rPr>
          <w:szCs w:val="22"/>
        </w:rPr>
        <w:t>er/ère. Ceci s’applique aussi à</w:t>
      </w:r>
      <w:r w:rsidRPr="00EF1FD5">
        <w:rPr>
          <w:szCs w:val="22"/>
        </w:rPr>
        <w:t xml:space="preserve"> tout effet indésirable qui ne serait pas mentionné dans cette notice. Voir rubrique 4.</w:t>
      </w:r>
    </w:p>
    <w:p w14:paraId="6CA388CB" w14:textId="77777777" w:rsidR="0013061A" w:rsidRPr="00017591" w:rsidRDefault="0013061A" w:rsidP="008404CE">
      <w:pPr>
        <w:numPr>
          <w:ilvl w:val="12"/>
          <w:numId w:val="0"/>
        </w:numPr>
        <w:ind w:right="-2"/>
        <w:rPr>
          <w:szCs w:val="22"/>
        </w:rPr>
      </w:pPr>
    </w:p>
    <w:p w14:paraId="58C3D5E5" w14:textId="77777777" w:rsidR="0013061A" w:rsidRPr="00017591" w:rsidRDefault="00033A28" w:rsidP="008404CE">
      <w:pPr>
        <w:keepNext/>
        <w:rPr>
          <w:szCs w:val="22"/>
        </w:rPr>
      </w:pPr>
      <w:r w:rsidRPr="00017591">
        <w:rPr>
          <w:b/>
          <w:szCs w:val="22"/>
        </w:rPr>
        <w:t xml:space="preserve">Que contient </w:t>
      </w:r>
      <w:r w:rsidR="0013061A" w:rsidRPr="00017591">
        <w:rPr>
          <w:b/>
          <w:szCs w:val="22"/>
        </w:rPr>
        <w:t>cette notice</w:t>
      </w:r>
      <w:r w:rsidR="0014648E" w:rsidRPr="00017591">
        <w:rPr>
          <w:b/>
          <w:szCs w:val="22"/>
        </w:rPr>
        <w:t> </w:t>
      </w:r>
      <w:r w:rsidR="007C421E" w:rsidRPr="007A3CB4">
        <w:rPr>
          <w:b/>
          <w:bCs/>
          <w:szCs w:val="22"/>
        </w:rPr>
        <w:t>:</w:t>
      </w:r>
    </w:p>
    <w:p w14:paraId="6BF19FA9" w14:textId="77777777" w:rsidR="00FD0B2B" w:rsidRPr="00017591" w:rsidRDefault="00FD0B2B" w:rsidP="008404CE">
      <w:pPr>
        <w:keepNext/>
        <w:rPr>
          <w:szCs w:val="22"/>
        </w:rPr>
      </w:pPr>
    </w:p>
    <w:p w14:paraId="2F86FEB2" w14:textId="77777777" w:rsidR="0013061A" w:rsidRPr="00017591" w:rsidRDefault="0013061A" w:rsidP="008404CE">
      <w:pPr>
        <w:ind w:left="567" w:right="-29" w:hanging="567"/>
        <w:rPr>
          <w:szCs w:val="22"/>
        </w:rPr>
      </w:pPr>
      <w:r w:rsidRPr="00017591">
        <w:rPr>
          <w:szCs w:val="22"/>
        </w:rPr>
        <w:t>1.</w:t>
      </w:r>
      <w:r w:rsidRPr="00017591">
        <w:rPr>
          <w:szCs w:val="22"/>
        </w:rPr>
        <w:tab/>
        <w:t>Qu</w:t>
      </w:r>
      <w:r w:rsidR="0014648E" w:rsidRPr="00017591">
        <w:rPr>
          <w:szCs w:val="22"/>
        </w:rPr>
        <w:t>’</w:t>
      </w:r>
      <w:r w:rsidRPr="00017591">
        <w:rPr>
          <w:szCs w:val="22"/>
        </w:rPr>
        <w:t>est-ce qu’Orfadin et dans quel</w:t>
      </w:r>
      <w:r w:rsidR="007C421E" w:rsidRPr="00017591">
        <w:rPr>
          <w:szCs w:val="22"/>
        </w:rPr>
        <w:t>s</w:t>
      </w:r>
      <w:r w:rsidRPr="00017591">
        <w:rPr>
          <w:szCs w:val="22"/>
        </w:rPr>
        <w:t xml:space="preserve"> cas est-il utilisé</w:t>
      </w:r>
    </w:p>
    <w:p w14:paraId="68E5C682" w14:textId="77777777" w:rsidR="0013061A" w:rsidRPr="00017591" w:rsidRDefault="0013061A" w:rsidP="008404CE">
      <w:pPr>
        <w:ind w:left="567" w:right="-29" w:hanging="567"/>
        <w:rPr>
          <w:szCs w:val="22"/>
        </w:rPr>
      </w:pPr>
      <w:r w:rsidRPr="00017591">
        <w:rPr>
          <w:szCs w:val="22"/>
        </w:rPr>
        <w:t>2.</w:t>
      </w:r>
      <w:r w:rsidRPr="00017591">
        <w:rPr>
          <w:szCs w:val="22"/>
        </w:rPr>
        <w:tab/>
        <w:t>Quelles sont les informations à connaître avant de prendre Orfadin</w:t>
      </w:r>
    </w:p>
    <w:p w14:paraId="51FD4CE1" w14:textId="77777777" w:rsidR="0013061A" w:rsidRPr="00017591" w:rsidRDefault="0013061A" w:rsidP="008404CE">
      <w:pPr>
        <w:ind w:left="567" w:right="-29" w:hanging="567"/>
        <w:rPr>
          <w:szCs w:val="22"/>
        </w:rPr>
      </w:pPr>
      <w:r w:rsidRPr="00017591">
        <w:rPr>
          <w:szCs w:val="22"/>
        </w:rPr>
        <w:t>3.</w:t>
      </w:r>
      <w:r w:rsidRPr="00017591">
        <w:rPr>
          <w:szCs w:val="22"/>
        </w:rPr>
        <w:tab/>
        <w:t>Comment prendre Orfadin</w:t>
      </w:r>
    </w:p>
    <w:p w14:paraId="7D7B43E7" w14:textId="77777777" w:rsidR="0013061A" w:rsidRPr="00017591" w:rsidRDefault="0013061A" w:rsidP="008404CE">
      <w:pPr>
        <w:ind w:left="567" w:right="-29" w:hanging="567"/>
        <w:rPr>
          <w:szCs w:val="22"/>
        </w:rPr>
      </w:pPr>
      <w:r w:rsidRPr="00017591">
        <w:rPr>
          <w:szCs w:val="22"/>
        </w:rPr>
        <w:t>4.</w:t>
      </w:r>
      <w:r w:rsidRPr="00017591">
        <w:rPr>
          <w:szCs w:val="22"/>
        </w:rPr>
        <w:tab/>
        <w:t>Quels sont les effets indésirables éventuels</w:t>
      </w:r>
      <w:r w:rsidR="00D06DEE" w:rsidRPr="00017591">
        <w:rPr>
          <w:szCs w:val="22"/>
        </w:rPr>
        <w:t> ?</w:t>
      </w:r>
    </w:p>
    <w:p w14:paraId="7CE8F1E5" w14:textId="77777777" w:rsidR="0013061A" w:rsidRPr="00017591" w:rsidRDefault="0013061A" w:rsidP="008404CE">
      <w:pPr>
        <w:ind w:left="567" w:right="-29" w:hanging="567"/>
        <w:rPr>
          <w:szCs w:val="22"/>
        </w:rPr>
      </w:pPr>
      <w:r w:rsidRPr="00017591">
        <w:rPr>
          <w:szCs w:val="22"/>
        </w:rPr>
        <w:t>5.</w:t>
      </w:r>
      <w:r w:rsidRPr="00017591">
        <w:rPr>
          <w:szCs w:val="22"/>
        </w:rPr>
        <w:tab/>
        <w:t>Comment conserver Orfadin</w:t>
      </w:r>
    </w:p>
    <w:p w14:paraId="0F94DD7F" w14:textId="77777777" w:rsidR="0013061A" w:rsidRPr="00017591" w:rsidRDefault="0013061A" w:rsidP="008404CE">
      <w:pPr>
        <w:ind w:left="567" w:right="-29" w:hanging="567"/>
        <w:rPr>
          <w:szCs w:val="22"/>
        </w:rPr>
      </w:pPr>
      <w:r w:rsidRPr="00017591">
        <w:rPr>
          <w:szCs w:val="22"/>
        </w:rPr>
        <w:t>6.</w:t>
      </w:r>
      <w:r w:rsidRPr="00017591">
        <w:rPr>
          <w:szCs w:val="22"/>
        </w:rPr>
        <w:tab/>
      </w:r>
      <w:r w:rsidR="00033A28" w:rsidRPr="00017591">
        <w:rPr>
          <w:szCs w:val="22"/>
        </w:rPr>
        <w:t>Contenu de l’emballage et autres informations</w:t>
      </w:r>
    </w:p>
    <w:p w14:paraId="5D021BFD" w14:textId="77777777" w:rsidR="0013061A" w:rsidRPr="00017591" w:rsidRDefault="0013061A" w:rsidP="008404CE">
      <w:pPr>
        <w:suppressAutoHyphens/>
        <w:rPr>
          <w:szCs w:val="22"/>
        </w:rPr>
      </w:pPr>
    </w:p>
    <w:p w14:paraId="34F8A45C" w14:textId="77777777" w:rsidR="0013061A" w:rsidRPr="00017591" w:rsidRDefault="0013061A" w:rsidP="008404CE">
      <w:pPr>
        <w:suppressAutoHyphens/>
        <w:rPr>
          <w:szCs w:val="22"/>
        </w:rPr>
      </w:pPr>
    </w:p>
    <w:p w14:paraId="41C62308" w14:textId="77777777" w:rsidR="0013061A" w:rsidRPr="00017591" w:rsidRDefault="0014648E" w:rsidP="008404CE">
      <w:pPr>
        <w:keepNext/>
        <w:rPr>
          <w:b/>
          <w:szCs w:val="22"/>
        </w:rPr>
      </w:pPr>
      <w:r w:rsidRPr="00017591">
        <w:rPr>
          <w:b/>
          <w:szCs w:val="22"/>
        </w:rPr>
        <w:t>1.</w:t>
      </w:r>
      <w:r w:rsidRPr="00017591">
        <w:rPr>
          <w:b/>
          <w:szCs w:val="22"/>
        </w:rPr>
        <w:tab/>
      </w:r>
      <w:r w:rsidR="00033A28" w:rsidRPr="00017591">
        <w:rPr>
          <w:b/>
          <w:szCs w:val="22"/>
        </w:rPr>
        <w:t>Qu'est-ce qu’</w:t>
      </w:r>
      <w:r w:rsidR="00545879" w:rsidRPr="00017591">
        <w:rPr>
          <w:b/>
          <w:szCs w:val="22"/>
        </w:rPr>
        <w:t>O</w:t>
      </w:r>
      <w:r w:rsidR="00033A28" w:rsidRPr="00017591">
        <w:rPr>
          <w:b/>
          <w:szCs w:val="22"/>
        </w:rPr>
        <w:t>rfadin et dans quel</w:t>
      </w:r>
      <w:r w:rsidR="007C421E" w:rsidRPr="00017591">
        <w:rPr>
          <w:b/>
          <w:szCs w:val="22"/>
        </w:rPr>
        <w:t>s</w:t>
      </w:r>
      <w:r w:rsidR="00033A28" w:rsidRPr="00017591">
        <w:rPr>
          <w:b/>
          <w:szCs w:val="22"/>
        </w:rPr>
        <w:t xml:space="preserve"> cas est-il utilisé</w:t>
      </w:r>
    </w:p>
    <w:p w14:paraId="693AB9ED" w14:textId="77777777" w:rsidR="0013061A" w:rsidRPr="00017591" w:rsidRDefault="0013061A" w:rsidP="008404CE">
      <w:pPr>
        <w:keepNext/>
        <w:rPr>
          <w:szCs w:val="22"/>
        </w:rPr>
      </w:pPr>
    </w:p>
    <w:p w14:paraId="0CFBB901" w14:textId="77777777" w:rsidR="0083600C" w:rsidRPr="00017591" w:rsidRDefault="0013061A" w:rsidP="00F10495">
      <w:pPr>
        <w:keepNext/>
        <w:suppressAutoHyphens/>
        <w:rPr>
          <w:szCs w:val="22"/>
        </w:rPr>
      </w:pPr>
      <w:r w:rsidRPr="00017591">
        <w:rPr>
          <w:szCs w:val="22"/>
        </w:rPr>
        <w:t xml:space="preserve">Orfadin </w:t>
      </w:r>
      <w:r w:rsidR="0083600C" w:rsidRPr="00017591">
        <w:rPr>
          <w:szCs w:val="22"/>
        </w:rPr>
        <w:t xml:space="preserve">contient </w:t>
      </w:r>
      <w:r w:rsidR="001D50F2" w:rsidRPr="00017591">
        <w:rPr>
          <w:szCs w:val="22"/>
        </w:rPr>
        <w:t xml:space="preserve">une </w:t>
      </w:r>
      <w:r w:rsidR="0083600C" w:rsidRPr="00017591">
        <w:rPr>
          <w:szCs w:val="22"/>
        </w:rPr>
        <w:t>substance active</w:t>
      </w:r>
      <w:r w:rsidR="006C7070" w:rsidRPr="00017591">
        <w:rPr>
          <w:szCs w:val="22"/>
        </w:rPr>
        <w:t xml:space="preserve"> </w:t>
      </w:r>
      <w:r w:rsidR="001D50F2" w:rsidRPr="00017591">
        <w:rPr>
          <w:szCs w:val="22"/>
        </w:rPr>
        <w:t xml:space="preserve">appelée </w:t>
      </w:r>
      <w:proofErr w:type="spellStart"/>
      <w:r w:rsidR="006C7070" w:rsidRPr="00017591">
        <w:rPr>
          <w:szCs w:val="22"/>
        </w:rPr>
        <w:t>nitisinone</w:t>
      </w:r>
      <w:proofErr w:type="spellEnd"/>
      <w:r w:rsidR="006C7070" w:rsidRPr="00017591">
        <w:rPr>
          <w:szCs w:val="22"/>
        </w:rPr>
        <w:t xml:space="preserve">. </w:t>
      </w:r>
      <w:r w:rsidR="0083600C" w:rsidRPr="00017591">
        <w:rPr>
          <w:szCs w:val="22"/>
        </w:rPr>
        <w:t>Orfadin</w:t>
      </w:r>
      <w:r w:rsidR="001C05A5" w:rsidRPr="00017591">
        <w:rPr>
          <w:szCs w:val="22"/>
        </w:rPr>
        <w:t xml:space="preserve"> </w:t>
      </w:r>
      <w:r w:rsidRPr="00017591">
        <w:rPr>
          <w:szCs w:val="22"/>
        </w:rPr>
        <w:t>est utilisé pour traiter</w:t>
      </w:r>
      <w:r w:rsidR="0083600C" w:rsidRPr="00017591">
        <w:rPr>
          <w:szCs w:val="22"/>
        </w:rPr>
        <w:t> :</w:t>
      </w:r>
    </w:p>
    <w:p w14:paraId="2FF5112A" w14:textId="77777777" w:rsidR="0083600C" w:rsidRPr="00017591" w:rsidRDefault="0013061A" w:rsidP="00DA5B53">
      <w:pPr>
        <w:numPr>
          <w:ilvl w:val="0"/>
          <w:numId w:val="35"/>
        </w:numPr>
        <w:suppressAutoHyphens/>
        <w:ind w:left="567" w:hanging="567"/>
        <w:rPr>
          <w:szCs w:val="22"/>
        </w:rPr>
      </w:pPr>
      <w:proofErr w:type="gramStart"/>
      <w:r w:rsidRPr="00017591">
        <w:rPr>
          <w:szCs w:val="22"/>
        </w:rPr>
        <w:t>une</w:t>
      </w:r>
      <w:proofErr w:type="gramEnd"/>
      <w:r w:rsidRPr="00017591">
        <w:rPr>
          <w:szCs w:val="22"/>
        </w:rPr>
        <w:t xml:space="preserve"> maladie</w:t>
      </w:r>
      <w:r w:rsidR="006C7070" w:rsidRPr="00017591">
        <w:rPr>
          <w:szCs w:val="22"/>
        </w:rPr>
        <w:t xml:space="preserve"> rare</w:t>
      </w:r>
      <w:r w:rsidRPr="00017591">
        <w:rPr>
          <w:szCs w:val="22"/>
        </w:rPr>
        <w:t xml:space="preserve"> appelée </w:t>
      </w:r>
      <w:proofErr w:type="spellStart"/>
      <w:r w:rsidRPr="00017591">
        <w:rPr>
          <w:szCs w:val="22"/>
        </w:rPr>
        <w:t>tyrosinémie</w:t>
      </w:r>
      <w:proofErr w:type="spellEnd"/>
      <w:r w:rsidRPr="00017591">
        <w:rPr>
          <w:szCs w:val="22"/>
        </w:rPr>
        <w:t xml:space="preserve"> héréditaire de type </w:t>
      </w:r>
      <w:r w:rsidR="000C1516" w:rsidRPr="00017591">
        <w:rPr>
          <w:szCs w:val="22"/>
        </w:rPr>
        <w:t>1</w:t>
      </w:r>
      <w:r w:rsidR="00F80B8F" w:rsidRPr="00017591">
        <w:rPr>
          <w:szCs w:val="22"/>
        </w:rPr>
        <w:t xml:space="preserve"> chez les </w:t>
      </w:r>
      <w:r w:rsidR="00D6616C" w:rsidRPr="00017591">
        <w:rPr>
          <w:szCs w:val="22"/>
        </w:rPr>
        <w:t xml:space="preserve">adultes, les adolescents et les </w:t>
      </w:r>
      <w:r w:rsidR="00F80B8F" w:rsidRPr="00017591">
        <w:rPr>
          <w:szCs w:val="22"/>
        </w:rPr>
        <w:t>enfants</w:t>
      </w:r>
      <w:r w:rsidR="00EE5FD1" w:rsidRPr="00017591">
        <w:rPr>
          <w:szCs w:val="22"/>
        </w:rPr>
        <w:t xml:space="preserve"> (quel que soit </w:t>
      </w:r>
      <w:r w:rsidR="00066DCF" w:rsidRPr="00017591">
        <w:rPr>
          <w:szCs w:val="22"/>
        </w:rPr>
        <w:t>l</w:t>
      </w:r>
      <w:r w:rsidR="00EE5FD1" w:rsidRPr="00017591">
        <w:rPr>
          <w:szCs w:val="22"/>
        </w:rPr>
        <w:t>’âge)</w:t>
      </w:r>
      <w:r w:rsidR="001D50F2" w:rsidRPr="00017591">
        <w:rPr>
          <w:szCs w:val="22"/>
        </w:rPr>
        <w:t> ;</w:t>
      </w:r>
    </w:p>
    <w:p w14:paraId="67A03BC4" w14:textId="77777777" w:rsidR="0083600C" w:rsidRPr="00E76C73" w:rsidRDefault="0083600C" w:rsidP="00DA5B53">
      <w:pPr>
        <w:numPr>
          <w:ilvl w:val="0"/>
          <w:numId w:val="35"/>
        </w:numPr>
        <w:ind w:left="567" w:hanging="567"/>
        <w:rPr>
          <w:szCs w:val="22"/>
          <w:lang w:eastAsia="fr-FR"/>
        </w:rPr>
      </w:pPr>
      <w:proofErr w:type="gramStart"/>
      <w:r w:rsidRPr="00017591">
        <w:rPr>
          <w:szCs w:val="22"/>
        </w:rPr>
        <w:t>une</w:t>
      </w:r>
      <w:proofErr w:type="gramEnd"/>
      <w:r w:rsidRPr="00017591">
        <w:rPr>
          <w:szCs w:val="22"/>
        </w:rPr>
        <w:t xml:space="preserve"> maladie rare appelée </w:t>
      </w:r>
      <w:r w:rsidR="00375466" w:rsidRPr="00017591">
        <w:rPr>
          <w:szCs w:val="22"/>
        </w:rPr>
        <w:t>a</w:t>
      </w:r>
      <w:r w:rsidRPr="00E76C73">
        <w:rPr>
          <w:szCs w:val="22"/>
          <w:lang w:eastAsia="fr-FR"/>
        </w:rPr>
        <w:t>lcaptonurie (AKU) chez les adultes</w:t>
      </w:r>
      <w:r w:rsidR="001D50F2" w:rsidRPr="00017591">
        <w:rPr>
          <w:szCs w:val="22"/>
          <w:lang w:eastAsia="fr-FR"/>
        </w:rPr>
        <w:t>.</w:t>
      </w:r>
    </w:p>
    <w:p w14:paraId="0921C14C" w14:textId="77777777" w:rsidR="00E52C7D" w:rsidRPr="00017591" w:rsidRDefault="00E52C7D" w:rsidP="008404CE">
      <w:pPr>
        <w:suppressAutoHyphens/>
        <w:rPr>
          <w:szCs w:val="22"/>
        </w:rPr>
      </w:pPr>
    </w:p>
    <w:p w14:paraId="6F013415" w14:textId="77777777" w:rsidR="00E52C7D" w:rsidRPr="00017591" w:rsidRDefault="0013061A" w:rsidP="008404CE">
      <w:pPr>
        <w:suppressAutoHyphens/>
        <w:rPr>
          <w:szCs w:val="22"/>
        </w:rPr>
      </w:pPr>
      <w:r w:rsidRPr="00017591">
        <w:rPr>
          <w:szCs w:val="22"/>
        </w:rPr>
        <w:t xml:space="preserve">Dans </w:t>
      </w:r>
      <w:r w:rsidR="00DD0693" w:rsidRPr="00017591">
        <w:rPr>
          <w:szCs w:val="22"/>
        </w:rPr>
        <w:t xml:space="preserve">ces </w:t>
      </w:r>
      <w:r w:rsidRPr="00017591">
        <w:rPr>
          <w:szCs w:val="22"/>
        </w:rPr>
        <w:t>maladie</w:t>
      </w:r>
      <w:r w:rsidR="00DD0693" w:rsidRPr="00017591">
        <w:rPr>
          <w:szCs w:val="22"/>
        </w:rPr>
        <w:t>s</w:t>
      </w:r>
      <w:r w:rsidRPr="00017591">
        <w:rPr>
          <w:szCs w:val="22"/>
        </w:rPr>
        <w:t xml:space="preserve">, </w:t>
      </w:r>
      <w:r w:rsidR="00E52C7D" w:rsidRPr="00017591">
        <w:rPr>
          <w:szCs w:val="22"/>
        </w:rPr>
        <w:t xml:space="preserve">votre </w:t>
      </w:r>
      <w:r w:rsidRPr="00017591">
        <w:rPr>
          <w:szCs w:val="22"/>
        </w:rPr>
        <w:t>organisme ne peut pas entièrement dégrader la tyrosine, qui est un acide aminé</w:t>
      </w:r>
      <w:r w:rsidR="00C455C9" w:rsidRPr="00017591">
        <w:rPr>
          <w:szCs w:val="22"/>
        </w:rPr>
        <w:t xml:space="preserve"> (les acides aminés forment nos protéines)</w:t>
      </w:r>
      <w:r w:rsidR="0079515D" w:rsidRPr="00017591">
        <w:rPr>
          <w:szCs w:val="22"/>
        </w:rPr>
        <w:t>, entraînant la</w:t>
      </w:r>
      <w:r w:rsidR="00E52C7D" w:rsidRPr="00017591">
        <w:rPr>
          <w:szCs w:val="22"/>
        </w:rPr>
        <w:t xml:space="preserve"> format</w:t>
      </w:r>
      <w:r w:rsidR="0079515D" w:rsidRPr="00017591">
        <w:rPr>
          <w:szCs w:val="22"/>
        </w:rPr>
        <w:t>ion</w:t>
      </w:r>
      <w:r w:rsidR="00E52C7D" w:rsidRPr="00017591">
        <w:rPr>
          <w:szCs w:val="22"/>
        </w:rPr>
        <w:t xml:space="preserve"> de substances nocives.</w:t>
      </w:r>
      <w:r w:rsidRPr="00017591">
        <w:rPr>
          <w:szCs w:val="22"/>
        </w:rPr>
        <w:t xml:space="preserve"> </w:t>
      </w:r>
      <w:r w:rsidR="00E52C7D" w:rsidRPr="00017591">
        <w:rPr>
          <w:szCs w:val="22"/>
        </w:rPr>
        <w:t xml:space="preserve">Ces substances s’accumulent dans votre </w:t>
      </w:r>
      <w:r w:rsidRPr="00017591">
        <w:rPr>
          <w:szCs w:val="22"/>
        </w:rPr>
        <w:t>organisme. Orfadin bloque la dégradation de la tyrosine et</w:t>
      </w:r>
      <w:r w:rsidR="00E52C7D" w:rsidRPr="00017591">
        <w:rPr>
          <w:szCs w:val="22"/>
        </w:rPr>
        <w:t xml:space="preserve"> les</w:t>
      </w:r>
      <w:r w:rsidRPr="00017591">
        <w:rPr>
          <w:szCs w:val="22"/>
        </w:rPr>
        <w:t xml:space="preserve"> substances nocives</w:t>
      </w:r>
      <w:r w:rsidR="00E52C7D" w:rsidRPr="00017591">
        <w:rPr>
          <w:szCs w:val="22"/>
        </w:rPr>
        <w:t xml:space="preserve"> ne sont plus </w:t>
      </w:r>
      <w:r w:rsidR="00BF141C" w:rsidRPr="00017591">
        <w:rPr>
          <w:szCs w:val="22"/>
        </w:rPr>
        <w:t>formées</w:t>
      </w:r>
      <w:r w:rsidRPr="00017591">
        <w:rPr>
          <w:szCs w:val="22"/>
        </w:rPr>
        <w:t xml:space="preserve">. </w:t>
      </w:r>
    </w:p>
    <w:p w14:paraId="1C3801AB" w14:textId="77777777" w:rsidR="00933342" w:rsidRPr="00017591" w:rsidRDefault="00933342" w:rsidP="008404CE">
      <w:pPr>
        <w:suppressAutoHyphens/>
        <w:rPr>
          <w:szCs w:val="22"/>
        </w:rPr>
      </w:pPr>
    </w:p>
    <w:p w14:paraId="2BA4B04C" w14:textId="77777777" w:rsidR="0013061A" w:rsidRPr="00017591" w:rsidRDefault="00DD0693" w:rsidP="008404CE">
      <w:pPr>
        <w:suppressAutoHyphens/>
        <w:rPr>
          <w:szCs w:val="22"/>
        </w:rPr>
      </w:pPr>
      <w:r w:rsidRPr="00017591">
        <w:rPr>
          <w:szCs w:val="22"/>
        </w:rPr>
        <w:t xml:space="preserve">Pour le traitement de la </w:t>
      </w:r>
      <w:proofErr w:type="spellStart"/>
      <w:r w:rsidRPr="00017591">
        <w:rPr>
          <w:szCs w:val="22"/>
        </w:rPr>
        <w:t>tyrosinémie</w:t>
      </w:r>
      <w:proofErr w:type="spellEnd"/>
      <w:r w:rsidRPr="00017591">
        <w:rPr>
          <w:szCs w:val="22"/>
        </w:rPr>
        <w:t xml:space="preserve"> héréditaire de type</w:t>
      </w:r>
      <w:r w:rsidR="001D50F2" w:rsidRPr="00017591">
        <w:rPr>
          <w:szCs w:val="22"/>
        </w:rPr>
        <w:t> </w:t>
      </w:r>
      <w:r w:rsidRPr="00017591">
        <w:rPr>
          <w:szCs w:val="22"/>
        </w:rPr>
        <w:t xml:space="preserve">1, vous </w:t>
      </w:r>
      <w:r w:rsidR="00E52C7D" w:rsidRPr="00017591">
        <w:rPr>
          <w:szCs w:val="22"/>
        </w:rPr>
        <w:t xml:space="preserve">devez </w:t>
      </w:r>
      <w:r w:rsidR="0013061A" w:rsidRPr="00017591">
        <w:rPr>
          <w:szCs w:val="22"/>
        </w:rPr>
        <w:t xml:space="preserve">suivre un régime alimentaire spécial </w:t>
      </w:r>
      <w:r w:rsidR="006C5106" w:rsidRPr="00017591">
        <w:rPr>
          <w:szCs w:val="22"/>
        </w:rPr>
        <w:t>lorsque vous prenez ce médicament</w:t>
      </w:r>
      <w:r w:rsidR="00E52C7D" w:rsidRPr="00017591">
        <w:rPr>
          <w:szCs w:val="22"/>
        </w:rPr>
        <w:t xml:space="preserve"> parce que la tyrosine reste dans l’organisme. Ce régime spécial est basé sur de faibles teneurs en tyrosine et phénylalanine</w:t>
      </w:r>
      <w:r w:rsidR="00F80B8F" w:rsidRPr="00017591">
        <w:rPr>
          <w:szCs w:val="22"/>
        </w:rPr>
        <w:t xml:space="preserve"> (un autre acide aminé)</w:t>
      </w:r>
      <w:r w:rsidR="00E52C7D" w:rsidRPr="00017591">
        <w:rPr>
          <w:szCs w:val="22"/>
        </w:rPr>
        <w:t>.</w:t>
      </w:r>
    </w:p>
    <w:p w14:paraId="680C2FC5" w14:textId="77777777" w:rsidR="00DD0693" w:rsidRPr="00017591" w:rsidRDefault="00DD0693" w:rsidP="008404CE">
      <w:pPr>
        <w:suppressAutoHyphens/>
        <w:rPr>
          <w:szCs w:val="22"/>
        </w:rPr>
      </w:pPr>
    </w:p>
    <w:p w14:paraId="36918271" w14:textId="77777777" w:rsidR="0013061A" w:rsidRPr="00017591" w:rsidRDefault="00DD0693" w:rsidP="00DA5B53">
      <w:pPr>
        <w:suppressAutoHyphens/>
        <w:rPr>
          <w:szCs w:val="22"/>
        </w:rPr>
      </w:pPr>
      <w:r w:rsidRPr="00017591">
        <w:rPr>
          <w:szCs w:val="22"/>
        </w:rPr>
        <w:t>Pour le traitement de l’</w:t>
      </w:r>
      <w:r w:rsidR="00E80686" w:rsidRPr="00017591">
        <w:rPr>
          <w:szCs w:val="22"/>
        </w:rPr>
        <w:t>a</w:t>
      </w:r>
      <w:r w:rsidR="00E80686" w:rsidRPr="00E76C73">
        <w:rPr>
          <w:szCs w:val="22"/>
          <w:lang w:eastAsia="fr-FR"/>
        </w:rPr>
        <w:t>lcaptonurie</w:t>
      </w:r>
      <w:r w:rsidRPr="00017591">
        <w:rPr>
          <w:szCs w:val="22"/>
        </w:rPr>
        <w:t>, votre médecin pourra vous conseiller</w:t>
      </w:r>
      <w:r w:rsidR="001D50F2" w:rsidRPr="00017591">
        <w:rPr>
          <w:szCs w:val="22"/>
        </w:rPr>
        <w:t xml:space="preserve"> de suivre</w:t>
      </w:r>
      <w:r w:rsidRPr="00017591">
        <w:rPr>
          <w:szCs w:val="22"/>
        </w:rPr>
        <w:t xml:space="preserve"> un régime </w:t>
      </w:r>
      <w:r w:rsidR="001D50F2" w:rsidRPr="00017591">
        <w:rPr>
          <w:szCs w:val="22"/>
        </w:rPr>
        <w:t>particulier</w:t>
      </w:r>
      <w:r w:rsidRPr="00017591">
        <w:rPr>
          <w:szCs w:val="22"/>
        </w:rPr>
        <w:t>.</w:t>
      </w:r>
    </w:p>
    <w:p w14:paraId="0745F5C8" w14:textId="77777777" w:rsidR="001D50F2" w:rsidRPr="00017591" w:rsidRDefault="001D50F2" w:rsidP="008404CE">
      <w:pPr>
        <w:suppressAutoHyphens/>
        <w:ind w:left="567" w:hanging="567"/>
        <w:rPr>
          <w:szCs w:val="22"/>
        </w:rPr>
      </w:pPr>
    </w:p>
    <w:p w14:paraId="21F2AD22" w14:textId="77777777" w:rsidR="0013061A" w:rsidRPr="00017591" w:rsidRDefault="0013061A" w:rsidP="008404CE">
      <w:pPr>
        <w:suppressAutoHyphens/>
        <w:ind w:left="567" w:hanging="567"/>
        <w:rPr>
          <w:szCs w:val="22"/>
        </w:rPr>
      </w:pPr>
    </w:p>
    <w:p w14:paraId="75E8C305" w14:textId="77777777" w:rsidR="0013061A" w:rsidRPr="00017591" w:rsidRDefault="0014648E" w:rsidP="008404CE">
      <w:pPr>
        <w:keepNext/>
        <w:rPr>
          <w:b/>
          <w:szCs w:val="22"/>
        </w:rPr>
      </w:pPr>
      <w:r w:rsidRPr="00017591">
        <w:rPr>
          <w:b/>
          <w:szCs w:val="22"/>
        </w:rPr>
        <w:t>2.</w:t>
      </w:r>
      <w:r w:rsidRPr="00017591">
        <w:rPr>
          <w:b/>
          <w:szCs w:val="22"/>
        </w:rPr>
        <w:tab/>
      </w:r>
      <w:r w:rsidR="00033A28" w:rsidRPr="00017591">
        <w:rPr>
          <w:b/>
          <w:szCs w:val="22"/>
        </w:rPr>
        <w:t xml:space="preserve">Quelles sont les informations </w:t>
      </w:r>
      <w:r w:rsidR="00545879" w:rsidRPr="00017591">
        <w:rPr>
          <w:b/>
          <w:szCs w:val="22"/>
        </w:rPr>
        <w:t>à</w:t>
      </w:r>
      <w:r w:rsidR="00033A28" w:rsidRPr="00017591">
        <w:rPr>
          <w:b/>
          <w:szCs w:val="22"/>
        </w:rPr>
        <w:t xml:space="preserve"> conna</w:t>
      </w:r>
      <w:r w:rsidR="0047079F" w:rsidRPr="00017591">
        <w:rPr>
          <w:b/>
          <w:szCs w:val="22"/>
        </w:rPr>
        <w:t>î</w:t>
      </w:r>
      <w:r w:rsidR="00033A28" w:rsidRPr="00017591">
        <w:rPr>
          <w:b/>
          <w:szCs w:val="22"/>
        </w:rPr>
        <w:t xml:space="preserve">tre avant de prendre </w:t>
      </w:r>
      <w:r w:rsidR="00545879" w:rsidRPr="00017591">
        <w:rPr>
          <w:b/>
          <w:szCs w:val="22"/>
        </w:rPr>
        <w:t>O</w:t>
      </w:r>
      <w:r w:rsidR="00033A28" w:rsidRPr="00017591">
        <w:rPr>
          <w:b/>
          <w:szCs w:val="22"/>
        </w:rPr>
        <w:t>rfadin</w:t>
      </w:r>
    </w:p>
    <w:p w14:paraId="7D8E9691" w14:textId="77777777" w:rsidR="0013061A" w:rsidRPr="00017591" w:rsidRDefault="0013061A" w:rsidP="008404CE">
      <w:pPr>
        <w:keepNext/>
        <w:rPr>
          <w:szCs w:val="22"/>
        </w:rPr>
      </w:pPr>
    </w:p>
    <w:p w14:paraId="62332D56" w14:textId="77777777" w:rsidR="0013061A" w:rsidRPr="00017591" w:rsidRDefault="0013061A" w:rsidP="008404CE">
      <w:pPr>
        <w:keepNext/>
        <w:rPr>
          <w:b/>
          <w:szCs w:val="22"/>
        </w:rPr>
      </w:pPr>
      <w:r w:rsidRPr="00017591">
        <w:rPr>
          <w:b/>
          <w:szCs w:val="22"/>
        </w:rPr>
        <w:t>Ne prenez jamais Orfadin :</w:t>
      </w:r>
    </w:p>
    <w:p w14:paraId="605F3566" w14:textId="77777777" w:rsidR="0013061A" w:rsidRPr="00017591" w:rsidRDefault="0013061A" w:rsidP="008404CE">
      <w:pPr>
        <w:suppressAutoHyphens/>
        <w:ind w:left="567" w:hanging="567"/>
        <w:rPr>
          <w:szCs w:val="22"/>
        </w:rPr>
      </w:pPr>
      <w:r w:rsidRPr="00017591">
        <w:rPr>
          <w:szCs w:val="22"/>
        </w:rPr>
        <w:t>-</w:t>
      </w:r>
      <w:r w:rsidRPr="00017591">
        <w:rPr>
          <w:szCs w:val="22"/>
        </w:rPr>
        <w:tab/>
        <w:t xml:space="preserve">si vous êtes allergique à la </w:t>
      </w:r>
      <w:proofErr w:type="spellStart"/>
      <w:r w:rsidRPr="00017591">
        <w:rPr>
          <w:szCs w:val="22"/>
        </w:rPr>
        <w:t>nitisinone</w:t>
      </w:r>
      <w:proofErr w:type="spellEnd"/>
      <w:r w:rsidRPr="00017591">
        <w:rPr>
          <w:szCs w:val="22"/>
        </w:rPr>
        <w:t xml:space="preserve"> ou à l’un des autres composants contenus dans </w:t>
      </w:r>
      <w:r w:rsidR="00033A28" w:rsidRPr="00017591">
        <w:rPr>
          <w:szCs w:val="22"/>
        </w:rPr>
        <w:t xml:space="preserve">ce médicament </w:t>
      </w:r>
      <w:r w:rsidR="00FD491B" w:rsidRPr="00017591">
        <w:rPr>
          <w:szCs w:val="22"/>
        </w:rPr>
        <w:t>(</w:t>
      </w:r>
      <w:r w:rsidR="00033A28" w:rsidRPr="00017591">
        <w:rPr>
          <w:szCs w:val="22"/>
        </w:rPr>
        <w:t>mentionnés dans la rubrique</w:t>
      </w:r>
      <w:r w:rsidR="000733DA" w:rsidRPr="00017591">
        <w:rPr>
          <w:szCs w:val="22"/>
        </w:rPr>
        <w:t> </w:t>
      </w:r>
      <w:r w:rsidR="001D6758" w:rsidRPr="00017591">
        <w:rPr>
          <w:szCs w:val="22"/>
        </w:rPr>
        <w:t>6</w:t>
      </w:r>
      <w:r w:rsidR="00FD491B" w:rsidRPr="00017591">
        <w:rPr>
          <w:szCs w:val="22"/>
        </w:rPr>
        <w:t>)</w:t>
      </w:r>
      <w:r w:rsidR="001D6758" w:rsidRPr="00017591">
        <w:rPr>
          <w:szCs w:val="22"/>
        </w:rPr>
        <w:t>.</w:t>
      </w:r>
    </w:p>
    <w:p w14:paraId="3F907F3E" w14:textId="77777777" w:rsidR="0013061A" w:rsidRPr="00017591" w:rsidRDefault="0013061A" w:rsidP="008404CE">
      <w:pPr>
        <w:suppressAutoHyphens/>
        <w:rPr>
          <w:szCs w:val="22"/>
        </w:rPr>
      </w:pPr>
    </w:p>
    <w:p w14:paraId="256E4AA9" w14:textId="77777777" w:rsidR="00F80B8F" w:rsidRPr="00017591" w:rsidRDefault="00F80B8F" w:rsidP="008404CE">
      <w:pPr>
        <w:suppressAutoHyphens/>
        <w:rPr>
          <w:szCs w:val="22"/>
        </w:rPr>
      </w:pPr>
      <w:r w:rsidRPr="00017591">
        <w:rPr>
          <w:szCs w:val="22"/>
        </w:rPr>
        <w:t xml:space="preserve">N’allaitez pas lorsque vous prenez ce médicament ; voir la </w:t>
      </w:r>
      <w:r w:rsidR="00D6616C" w:rsidRPr="00017591">
        <w:rPr>
          <w:szCs w:val="22"/>
        </w:rPr>
        <w:t>rubrique « Grossesse et allaitement ».</w:t>
      </w:r>
    </w:p>
    <w:p w14:paraId="133306C5" w14:textId="77777777" w:rsidR="00DF5A07" w:rsidRPr="00017591" w:rsidRDefault="00DF5A07" w:rsidP="008404CE">
      <w:pPr>
        <w:suppressAutoHyphens/>
        <w:rPr>
          <w:szCs w:val="22"/>
        </w:rPr>
      </w:pPr>
    </w:p>
    <w:p w14:paraId="27977116" w14:textId="77777777" w:rsidR="0013061A" w:rsidRPr="00017591" w:rsidRDefault="00033A28" w:rsidP="008404CE">
      <w:pPr>
        <w:keepNext/>
        <w:rPr>
          <w:b/>
          <w:szCs w:val="22"/>
        </w:rPr>
      </w:pPr>
      <w:r w:rsidRPr="00017591">
        <w:rPr>
          <w:b/>
          <w:szCs w:val="22"/>
        </w:rPr>
        <w:lastRenderedPageBreak/>
        <w:t>Avertissements et précautions</w:t>
      </w:r>
    </w:p>
    <w:p w14:paraId="77DA1156" w14:textId="77777777" w:rsidR="00BC2D06" w:rsidRPr="00017591" w:rsidRDefault="00D23D5A" w:rsidP="008404CE">
      <w:pPr>
        <w:keepNext/>
        <w:rPr>
          <w:b/>
          <w:szCs w:val="22"/>
        </w:rPr>
      </w:pPr>
      <w:r w:rsidRPr="00017591">
        <w:t xml:space="preserve">Adressez-vous à votre médecin ou pharmacien avant de prendre </w:t>
      </w:r>
      <w:r w:rsidRPr="00017591">
        <w:rPr>
          <w:szCs w:val="22"/>
        </w:rPr>
        <w:t>Orfadin</w:t>
      </w:r>
      <w:r w:rsidR="005D2DF3" w:rsidRPr="00017591">
        <w:t>.</w:t>
      </w:r>
    </w:p>
    <w:p w14:paraId="03D800DD" w14:textId="77777777" w:rsidR="0013061A" w:rsidRPr="00017591" w:rsidRDefault="005D2DF3" w:rsidP="008404CE">
      <w:pPr>
        <w:numPr>
          <w:ilvl w:val="0"/>
          <w:numId w:val="21"/>
        </w:numPr>
        <w:suppressAutoHyphens/>
        <w:ind w:left="567" w:hanging="567"/>
        <w:rPr>
          <w:szCs w:val="22"/>
        </w:rPr>
      </w:pPr>
      <w:r w:rsidRPr="00017591">
        <w:rPr>
          <w:szCs w:val="22"/>
        </w:rPr>
        <w:t xml:space="preserve">Un ophtalmologiste contrôlera vos yeux avant l’instauration de votre traitement par la </w:t>
      </w:r>
      <w:proofErr w:type="spellStart"/>
      <w:r w:rsidRPr="00017591">
        <w:rPr>
          <w:szCs w:val="22"/>
        </w:rPr>
        <w:t>nitisinone</w:t>
      </w:r>
      <w:proofErr w:type="spellEnd"/>
      <w:r w:rsidRPr="00017591">
        <w:rPr>
          <w:szCs w:val="22"/>
        </w:rPr>
        <w:t>, puis régulièrement pendant le traitement. S</w:t>
      </w:r>
      <w:r w:rsidR="0013061A" w:rsidRPr="00017591">
        <w:rPr>
          <w:szCs w:val="22"/>
        </w:rPr>
        <w:t>i vous avez les yeux rouges ou toute autre affection des yeux</w:t>
      </w:r>
      <w:r w:rsidR="006E1F63" w:rsidRPr="00017591">
        <w:rPr>
          <w:szCs w:val="22"/>
        </w:rPr>
        <w:t>, c</w:t>
      </w:r>
      <w:r w:rsidR="0013061A" w:rsidRPr="00017591">
        <w:rPr>
          <w:szCs w:val="22"/>
        </w:rPr>
        <w:t>ontactez immédiatement votre médecin pour un examen oculaire. Des problèmes oculaires</w:t>
      </w:r>
      <w:r w:rsidR="0052568D" w:rsidRPr="00017591">
        <w:rPr>
          <w:szCs w:val="22"/>
        </w:rPr>
        <w:t xml:space="preserve"> </w:t>
      </w:r>
      <w:r w:rsidR="0013061A" w:rsidRPr="00017591">
        <w:rPr>
          <w:szCs w:val="22"/>
        </w:rPr>
        <w:t>pourraient indiquer que le régime alimentaire n’est pas suffisamment bien contrôlé</w:t>
      </w:r>
      <w:r w:rsidR="0052568D" w:rsidRPr="00017591">
        <w:rPr>
          <w:szCs w:val="22"/>
        </w:rPr>
        <w:t xml:space="preserve"> (voir la rubrique 4)</w:t>
      </w:r>
      <w:r w:rsidR="0013061A" w:rsidRPr="00017591">
        <w:rPr>
          <w:szCs w:val="22"/>
        </w:rPr>
        <w:t>.</w:t>
      </w:r>
    </w:p>
    <w:p w14:paraId="10A5D210" w14:textId="77777777" w:rsidR="0013061A" w:rsidRPr="00017591" w:rsidRDefault="0013061A" w:rsidP="008404CE">
      <w:pPr>
        <w:suppressAutoHyphens/>
        <w:rPr>
          <w:szCs w:val="22"/>
        </w:rPr>
      </w:pPr>
    </w:p>
    <w:p w14:paraId="447876FF" w14:textId="77777777" w:rsidR="0013061A" w:rsidRPr="00017591" w:rsidRDefault="0013061A" w:rsidP="008404CE">
      <w:pPr>
        <w:suppressAutoHyphens/>
        <w:rPr>
          <w:szCs w:val="22"/>
        </w:rPr>
      </w:pPr>
      <w:r w:rsidRPr="00017591">
        <w:rPr>
          <w:szCs w:val="22"/>
        </w:rPr>
        <w:t xml:space="preserve">Durant le traitement, des prises de sang seront faites afin que </w:t>
      </w:r>
      <w:r w:rsidR="0052568D" w:rsidRPr="00017591">
        <w:rPr>
          <w:szCs w:val="22"/>
        </w:rPr>
        <w:t xml:space="preserve">votre </w:t>
      </w:r>
      <w:r w:rsidRPr="00017591">
        <w:rPr>
          <w:szCs w:val="22"/>
        </w:rPr>
        <w:t xml:space="preserve">médecin puisse vérifier si le traitement est </w:t>
      </w:r>
      <w:r w:rsidR="00AD3345" w:rsidRPr="00017591">
        <w:rPr>
          <w:szCs w:val="22"/>
        </w:rPr>
        <w:t>adapté</w:t>
      </w:r>
      <w:r w:rsidRPr="00017591">
        <w:rPr>
          <w:szCs w:val="22"/>
        </w:rPr>
        <w:t>, et s’assurer qu’il n’y a pas d’effet indésirable éventuel provoquant des troubles sanguins.</w:t>
      </w:r>
    </w:p>
    <w:p w14:paraId="5C79DD8A" w14:textId="77777777" w:rsidR="0013061A" w:rsidRPr="00017591" w:rsidRDefault="0013061A" w:rsidP="008404CE">
      <w:pPr>
        <w:suppressAutoHyphens/>
        <w:rPr>
          <w:szCs w:val="22"/>
        </w:rPr>
      </w:pPr>
    </w:p>
    <w:p w14:paraId="4A34ED38" w14:textId="77777777" w:rsidR="0013061A" w:rsidRPr="00017591" w:rsidRDefault="005A77BC" w:rsidP="008404CE">
      <w:pPr>
        <w:suppressAutoHyphens/>
        <w:rPr>
          <w:szCs w:val="22"/>
        </w:rPr>
      </w:pPr>
      <w:r w:rsidRPr="00017591">
        <w:rPr>
          <w:szCs w:val="22"/>
        </w:rPr>
        <w:t xml:space="preserve">Si </w:t>
      </w:r>
      <w:r w:rsidR="001D50F2" w:rsidRPr="00017591">
        <w:rPr>
          <w:szCs w:val="22"/>
        </w:rPr>
        <w:t xml:space="preserve">vous recevez Orfadin pour le traitement d’une </w:t>
      </w:r>
      <w:proofErr w:type="spellStart"/>
      <w:r w:rsidRPr="00017591">
        <w:rPr>
          <w:szCs w:val="22"/>
        </w:rPr>
        <w:t>tyrosinémie</w:t>
      </w:r>
      <w:proofErr w:type="spellEnd"/>
      <w:r w:rsidRPr="00017591">
        <w:rPr>
          <w:szCs w:val="22"/>
        </w:rPr>
        <w:t xml:space="preserve"> héréditaire de type</w:t>
      </w:r>
      <w:r w:rsidR="001D50F2" w:rsidRPr="00017591">
        <w:rPr>
          <w:szCs w:val="22"/>
        </w:rPr>
        <w:t> </w:t>
      </w:r>
      <w:r w:rsidRPr="00017591">
        <w:rPr>
          <w:szCs w:val="22"/>
        </w:rPr>
        <w:t xml:space="preserve">1, votre </w:t>
      </w:r>
      <w:r w:rsidR="0013061A" w:rsidRPr="00017591">
        <w:rPr>
          <w:szCs w:val="22"/>
        </w:rPr>
        <w:t xml:space="preserve">foie sera </w:t>
      </w:r>
      <w:r w:rsidR="00BD70E1" w:rsidRPr="00017591">
        <w:rPr>
          <w:szCs w:val="22"/>
        </w:rPr>
        <w:t xml:space="preserve">contrôlé </w:t>
      </w:r>
      <w:r w:rsidR="0013061A" w:rsidRPr="00017591">
        <w:rPr>
          <w:szCs w:val="22"/>
        </w:rPr>
        <w:t xml:space="preserve">à intervalles réguliers car cette maladie affecte </w:t>
      </w:r>
      <w:r w:rsidR="001D6758" w:rsidRPr="00017591">
        <w:rPr>
          <w:szCs w:val="22"/>
        </w:rPr>
        <w:t>le foie.</w:t>
      </w:r>
    </w:p>
    <w:p w14:paraId="6B7D615F" w14:textId="77777777" w:rsidR="00A600E9" w:rsidRPr="00017591" w:rsidRDefault="00A600E9" w:rsidP="008404CE">
      <w:pPr>
        <w:suppressAutoHyphens/>
        <w:rPr>
          <w:szCs w:val="22"/>
        </w:rPr>
      </w:pPr>
    </w:p>
    <w:p w14:paraId="440D6628" w14:textId="77777777" w:rsidR="00A600E9" w:rsidRPr="00017591" w:rsidRDefault="00A600E9" w:rsidP="008404CE">
      <w:pPr>
        <w:suppressAutoHyphens/>
        <w:rPr>
          <w:szCs w:val="22"/>
        </w:rPr>
      </w:pPr>
      <w:r w:rsidRPr="00017591">
        <w:rPr>
          <w:szCs w:val="22"/>
        </w:rPr>
        <w:t xml:space="preserve">Votre médecin doit réaliser un suivi tous les 6 mois. Si vous </w:t>
      </w:r>
      <w:r w:rsidR="009A5F2B" w:rsidRPr="00017591">
        <w:rPr>
          <w:szCs w:val="22"/>
        </w:rPr>
        <w:t>ressentez</w:t>
      </w:r>
      <w:r w:rsidRPr="00017591">
        <w:rPr>
          <w:szCs w:val="22"/>
        </w:rPr>
        <w:t xml:space="preserve"> des effets </w:t>
      </w:r>
      <w:r w:rsidR="009A5F2B" w:rsidRPr="00017591">
        <w:rPr>
          <w:szCs w:val="22"/>
        </w:rPr>
        <w:t>indésirables</w:t>
      </w:r>
      <w:r w:rsidRPr="00017591">
        <w:rPr>
          <w:szCs w:val="22"/>
        </w:rPr>
        <w:t>, des intervalles plus courts sont recommandés.</w:t>
      </w:r>
    </w:p>
    <w:p w14:paraId="5114F50E" w14:textId="77777777" w:rsidR="0013061A" w:rsidRPr="00017591" w:rsidRDefault="0013061A" w:rsidP="008404CE">
      <w:pPr>
        <w:suppressAutoHyphens/>
        <w:rPr>
          <w:szCs w:val="22"/>
        </w:rPr>
      </w:pPr>
    </w:p>
    <w:p w14:paraId="2C0A02D6" w14:textId="77777777" w:rsidR="0013061A" w:rsidRPr="00017591" w:rsidRDefault="00A61B7B" w:rsidP="008404CE">
      <w:pPr>
        <w:keepNext/>
        <w:rPr>
          <w:b/>
          <w:szCs w:val="22"/>
        </w:rPr>
      </w:pPr>
      <w:r w:rsidRPr="00017591">
        <w:rPr>
          <w:b/>
          <w:szCs w:val="22"/>
        </w:rPr>
        <w:t>Autres</w:t>
      </w:r>
      <w:r w:rsidR="0013061A" w:rsidRPr="00017591">
        <w:rPr>
          <w:b/>
          <w:szCs w:val="22"/>
        </w:rPr>
        <w:t xml:space="preserve"> médicaments </w:t>
      </w:r>
      <w:r w:rsidRPr="00017591">
        <w:rPr>
          <w:b/>
          <w:szCs w:val="22"/>
        </w:rPr>
        <w:t>et Orfadin</w:t>
      </w:r>
    </w:p>
    <w:p w14:paraId="171BA309" w14:textId="77777777" w:rsidR="0013061A" w:rsidRPr="00017591" w:rsidRDefault="00A61B7B" w:rsidP="000733DA">
      <w:pPr>
        <w:keepNext/>
        <w:suppressAutoHyphens/>
        <w:rPr>
          <w:szCs w:val="22"/>
        </w:rPr>
      </w:pPr>
      <w:r w:rsidRPr="00017591">
        <w:rPr>
          <w:szCs w:val="22"/>
        </w:rPr>
        <w:t xml:space="preserve">Informez votre médecin ou pharmacien si </w:t>
      </w:r>
      <w:r w:rsidR="0013061A" w:rsidRPr="00017591">
        <w:rPr>
          <w:szCs w:val="22"/>
        </w:rPr>
        <w:t>vous prenez</w:t>
      </w:r>
      <w:r w:rsidR="0052568D" w:rsidRPr="00017591">
        <w:rPr>
          <w:szCs w:val="22"/>
        </w:rPr>
        <w:t>,</w:t>
      </w:r>
      <w:r w:rsidR="0013061A" w:rsidRPr="00017591">
        <w:rPr>
          <w:szCs w:val="22"/>
        </w:rPr>
        <w:t xml:space="preserve"> avez récemment</w:t>
      </w:r>
      <w:r w:rsidR="0052568D" w:rsidRPr="00017591">
        <w:rPr>
          <w:szCs w:val="22"/>
        </w:rPr>
        <w:t xml:space="preserve"> pris ou pourriez prendre</w:t>
      </w:r>
      <w:r w:rsidR="0013061A" w:rsidRPr="00017591">
        <w:rPr>
          <w:szCs w:val="22"/>
        </w:rPr>
        <w:t xml:space="preserve"> </w:t>
      </w:r>
      <w:r w:rsidRPr="00017591">
        <w:rPr>
          <w:szCs w:val="22"/>
        </w:rPr>
        <w:t xml:space="preserve">tout </w:t>
      </w:r>
      <w:r w:rsidR="0013061A" w:rsidRPr="00017591">
        <w:rPr>
          <w:szCs w:val="22"/>
        </w:rPr>
        <w:t>autre médicament.</w:t>
      </w:r>
    </w:p>
    <w:p w14:paraId="1A4A5B33" w14:textId="77777777" w:rsidR="00A600E9" w:rsidRPr="00017591" w:rsidRDefault="00BF68C0" w:rsidP="000733DA">
      <w:pPr>
        <w:keepNext/>
        <w:suppressAutoHyphens/>
        <w:rPr>
          <w:szCs w:val="22"/>
        </w:rPr>
      </w:pPr>
      <w:r w:rsidRPr="00017591">
        <w:rPr>
          <w:szCs w:val="22"/>
        </w:rPr>
        <w:t>Orfadin pourrait interférer avec les effets d</w:t>
      </w:r>
      <w:r w:rsidR="008D586C" w:rsidRPr="00017591">
        <w:rPr>
          <w:szCs w:val="22"/>
        </w:rPr>
        <w:t>’</w:t>
      </w:r>
      <w:r w:rsidRPr="00017591">
        <w:rPr>
          <w:szCs w:val="22"/>
        </w:rPr>
        <w:t>autres médicaments, tels que :</w:t>
      </w:r>
    </w:p>
    <w:p w14:paraId="31997F95" w14:textId="77777777" w:rsidR="00BF68C0" w:rsidRPr="00017591" w:rsidRDefault="00BF68C0" w:rsidP="00BF68C0">
      <w:pPr>
        <w:numPr>
          <w:ilvl w:val="0"/>
          <w:numId w:val="34"/>
        </w:numPr>
        <w:suppressAutoHyphens/>
        <w:ind w:left="567" w:hanging="567"/>
        <w:rPr>
          <w:szCs w:val="22"/>
        </w:rPr>
      </w:pPr>
      <w:proofErr w:type="gramStart"/>
      <w:r w:rsidRPr="00017591">
        <w:rPr>
          <w:szCs w:val="22"/>
        </w:rPr>
        <w:t>les</w:t>
      </w:r>
      <w:proofErr w:type="gramEnd"/>
      <w:r w:rsidRPr="00017591">
        <w:rPr>
          <w:szCs w:val="22"/>
        </w:rPr>
        <w:t xml:space="preserve"> médicaments utilisés pour traiter l’épilepsie (phénytoïne, par exemple) ;</w:t>
      </w:r>
    </w:p>
    <w:p w14:paraId="68C0389D" w14:textId="77777777" w:rsidR="00BF68C0" w:rsidRPr="00017591" w:rsidRDefault="00BF68C0" w:rsidP="00C304B2">
      <w:pPr>
        <w:numPr>
          <w:ilvl w:val="0"/>
          <w:numId w:val="34"/>
        </w:numPr>
        <w:suppressAutoHyphens/>
        <w:ind w:left="567" w:hanging="567"/>
        <w:rPr>
          <w:szCs w:val="22"/>
        </w:rPr>
      </w:pPr>
      <w:proofErr w:type="gramStart"/>
      <w:r w:rsidRPr="00017591">
        <w:rPr>
          <w:szCs w:val="22"/>
        </w:rPr>
        <w:t>les</w:t>
      </w:r>
      <w:proofErr w:type="gramEnd"/>
      <w:r w:rsidRPr="00017591">
        <w:rPr>
          <w:szCs w:val="22"/>
        </w:rPr>
        <w:t xml:space="preserve"> médicaments contre les caillots sanguins (warfarine, par exemple).</w:t>
      </w:r>
    </w:p>
    <w:p w14:paraId="3148D5CC" w14:textId="77777777" w:rsidR="00BF68C0" w:rsidRPr="00017591" w:rsidRDefault="00BF68C0" w:rsidP="008404CE">
      <w:pPr>
        <w:suppressAutoHyphens/>
        <w:rPr>
          <w:szCs w:val="22"/>
        </w:rPr>
      </w:pPr>
    </w:p>
    <w:p w14:paraId="523EC920" w14:textId="77777777" w:rsidR="00A600E9" w:rsidRPr="00017591" w:rsidRDefault="00A600E9" w:rsidP="008404CE">
      <w:pPr>
        <w:keepNext/>
        <w:rPr>
          <w:b/>
          <w:szCs w:val="22"/>
        </w:rPr>
      </w:pPr>
      <w:r w:rsidRPr="00017591">
        <w:rPr>
          <w:b/>
          <w:szCs w:val="22"/>
        </w:rPr>
        <w:t xml:space="preserve">Orfadin avec </w:t>
      </w:r>
      <w:r w:rsidR="00A61B7B" w:rsidRPr="00017591">
        <w:rPr>
          <w:b/>
          <w:szCs w:val="22"/>
        </w:rPr>
        <w:t>des aliments</w:t>
      </w:r>
    </w:p>
    <w:p w14:paraId="4DB6BE8B" w14:textId="77777777" w:rsidR="00A600E9" w:rsidRPr="00017591" w:rsidRDefault="00BF141C" w:rsidP="008404CE">
      <w:pPr>
        <w:suppressAutoHyphens/>
        <w:rPr>
          <w:szCs w:val="22"/>
        </w:rPr>
      </w:pPr>
      <w:r w:rsidRPr="00017591">
        <w:rPr>
          <w:szCs w:val="22"/>
        </w:rPr>
        <w:t xml:space="preserve">Si vous commencez </w:t>
      </w:r>
      <w:r w:rsidR="006C5106" w:rsidRPr="00017591">
        <w:rPr>
          <w:szCs w:val="22"/>
        </w:rPr>
        <w:t xml:space="preserve">le </w:t>
      </w:r>
      <w:r w:rsidRPr="00017591">
        <w:rPr>
          <w:szCs w:val="22"/>
        </w:rPr>
        <w:t xml:space="preserve">traitement </w:t>
      </w:r>
      <w:r w:rsidR="002020F7" w:rsidRPr="00017591">
        <w:rPr>
          <w:szCs w:val="22"/>
        </w:rPr>
        <w:t>au cours d'un repas</w:t>
      </w:r>
      <w:r w:rsidRPr="00017591">
        <w:rPr>
          <w:szCs w:val="22"/>
        </w:rPr>
        <w:t>, il est recommandé de continuer à le prendre de la même façon pendant toute la durée du traitement</w:t>
      </w:r>
      <w:r w:rsidR="001D6758" w:rsidRPr="00017591">
        <w:rPr>
          <w:szCs w:val="22"/>
        </w:rPr>
        <w:t>.</w:t>
      </w:r>
    </w:p>
    <w:p w14:paraId="76B8C63D" w14:textId="77777777" w:rsidR="00270F4A" w:rsidRPr="00017591" w:rsidRDefault="00270F4A" w:rsidP="008404CE">
      <w:pPr>
        <w:suppressAutoHyphens/>
        <w:rPr>
          <w:szCs w:val="22"/>
        </w:rPr>
      </w:pPr>
    </w:p>
    <w:p w14:paraId="299A1A02" w14:textId="77777777" w:rsidR="0013061A" w:rsidRPr="00017591" w:rsidRDefault="0013061A" w:rsidP="008404CE">
      <w:pPr>
        <w:keepNext/>
        <w:rPr>
          <w:b/>
          <w:szCs w:val="22"/>
        </w:rPr>
      </w:pPr>
      <w:r w:rsidRPr="00017591">
        <w:rPr>
          <w:b/>
          <w:szCs w:val="22"/>
        </w:rPr>
        <w:t>Grossesse</w:t>
      </w:r>
      <w:r w:rsidR="001D6758" w:rsidRPr="00017591">
        <w:rPr>
          <w:b/>
          <w:szCs w:val="22"/>
        </w:rPr>
        <w:t xml:space="preserve"> et </w:t>
      </w:r>
      <w:r w:rsidR="00463C4A" w:rsidRPr="00017591">
        <w:rPr>
          <w:b/>
          <w:szCs w:val="22"/>
        </w:rPr>
        <w:t>a</w:t>
      </w:r>
      <w:r w:rsidR="001D6758" w:rsidRPr="00017591">
        <w:rPr>
          <w:b/>
          <w:szCs w:val="22"/>
        </w:rPr>
        <w:t>llaitement</w:t>
      </w:r>
    </w:p>
    <w:p w14:paraId="17E47E58" w14:textId="77777777" w:rsidR="00F80B8F" w:rsidRPr="00017591" w:rsidRDefault="00A909F5" w:rsidP="008404CE">
      <w:pPr>
        <w:suppressAutoHyphens/>
        <w:rPr>
          <w:szCs w:val="22"/>
        </w:rPr>
      </w:pPr>
      <w:r w:rsidRPr="00017591">
        <w:rPr>
          <w:szCs w:val="22"/>
        </w:rPr>
        <w:t xml:space="preserve">La sécurité d’emploi </w:t>
      </w:r>
      <w:r w:rsidR="00E40F62" w:rsidRPr="00017591">
        <w:rPr>
          <w:szCs w:val="22"/>
        </w:rPr>
        <w:t xml:space="preserve">de ce médicament </w:t>
      </w:r>
      <w:r w:rsidR="0013061A" w:rsidRPr="00017591">
        <w:rPr>
          <w:szCs w:val="22"/>
        </w:rPr>
        <w:t>n’a pas été étudiée chez la femme enceinte</w:t>
      </w:r>
      <w:r w:rsidR="001D6758" w:rsidRPr="00017591">
        <w:rPr>
          <w:szCs w:val="22"/>
        </w:rPr>
        <w:t xml:space="preserve"> et </w:t>
      </w:r>
      <w:r w:rsidR="009C4AE7" w:rsidRPr="00017591">
        <w:rPr>
          <w:szCs w:val="22"/>
        </w:rPr>
        <w:t xml:space="preserve">la femme </w:t>
      </w:r>
      <w:r w:rsidR="001D6758" w:rsidRPr="00017591">
        <w:rPr>
          <w:szCs w:val="22"/>
        </w:rPr>
        <w:t>allaitante</w:t>
      </w:r>
      <w:r w:rsidR="0013061A" w:rsidRPr="00017591">
        <w:rPr>
          <w:szCs w:val="22"/>
        </w:rPr>
        <w:t xml:space="preserve">. </w:t>
      </w:r>
    </w:p>
    <w:p w14:paraId="33CFB19D" w14:textId="77777777" w:rsidR="0013061A" w:rsidRPr="00017591" w:rsidRDefault="0013061A" w:rsidP="008404CE">
      <w:pPr>
        <w:suppressAutoHyphens/>
        <w:rPr>
          <w:szCs w:val="22"/>
        </w:rPr>
      </w:pPr>
      <w:r w:rsidRPr="00017591">
        <w:rPr>
          <w:szCs w:val="22"/>
        </w:rPr>
        <w:t xml:space="preserve">Veuillez contacter votre médecin si vous </w:t>
      </w:r>
      <w:r w:rsidR="006B63CD" w:rsidRPr="00017591">
        <w:rPr>
          <w:szCs w:val="22"/>
        </w:rPr>
        <w:t>planifiez une grossesse</w:t>
      </w:r>
      <w:r w:rsidRPr="00017591">
        <w:rPr>
          <w:szCs w:val="22"/>
        </w:rPr>
        <w:t>. Si vous êtes enceinte, vous devrez en informer immédiatement votre médecin.</w:t>
      </w:r>
    </w:p>
    <w:p w14:paraId="41DD9DFD" w14:textId="77777777" w:rsidR="0013061A" w:rsidRPr="00017591" w:rsidRDefault="00D23D5A" w:rsidP="008404CE">
      <w:pPr>
        <w:suppressAutoHyphens/>
        <w:rPr>
          <w:szCs w:val="22"/>
        </w:rPr>
      </w:pPr>
      <w:r w:rsidRPr="00017591">
        <w:rPr>
          <w:szCs w:val="22"/>
        </w:rPr>
        <w:t>N’allaitez pas l</w:t>
      </w:r>
      <w:r w:rsidR="0013061A" w:rsidRPr="00017591">
        <w:rPr>
          <w:szCs w:val="22"/>
        </w:rPr>
        <w:t xml:space="preserve">orsque vous prenez </w:t>
      </w:r>
      <w:r w:rsidR="00BF141C" w:rsidRPr="00017591">
        <w:rPr>
          <w:szCs w:val="22"/>
        </w:rPr>
        <w:t>ce médicament</w:t>
      </w:r>
      <w:r w:rsidR="00F80B8F" w:rsidRPr="00017591">
        <w:rPr>
          <w:szCs w:val="22"/>
        </w:rPr>
        <w:t> ; voir la</w:t>
      </w:r>
      <w:r w:rsidR="00D6616C" w:rsidRPr="00017591">
        <w:rPr>
          <w:szCs w:val="22"/>
        </w:rPr>
        <w:t xml:space="preserve"> rubrique « Ne prenez jamais Orfadin »</w:t>
      </w:r>
      <w:r w:rsidR="0013061A" w:rsidRPr="00017591">
        <w:rPr>
          <w:szCs w:val="22"/>
        </w:rPr>
        <w:t>.</w:t>
      </w:r>
    </w:p>
    <w:p w14:paraId="6E02D776" w14:textId="77777777" w:rsidR="0013061A" w:rsidRPr="00017591" w:rsidRDefault="0013061A" w:rsidP="008404CE">
      <w:pPr>
        <w:suppressAutoHyphens/>
        <w:rPr>
          <w:szCs w:val="22"/>
        </w:rPr>
      </w:pPr>
    </w:p>
    <w:p w14:paraId="7E10C0ED" w14:textId="77777777" w:rsidR="0013061A" w:rsidRPr="00017591" w:rsidRDefault="0013061A" w:rsidP="008404CE">
      <w:pPr>
        <w:keepNext/>
        <w:rPr>
          <w:b/>
          <w:szCs w:val="22"/>
        </w:rPr>
      </w:pPr>
      <w:r w:rsidRPr="00017591">
        <w:rPr>
          <w:b/>
          <w:szCs w:val="22"/>
        </w:rPr>
        <w:t>Conduite de véhicules et utilisation de machines</w:t>
      </w:r>
    </w:p>
    <w:p w14:paraId="63C63610" w14:textId="77777777" w:rsidR="00A600E9" w:rsidRPr="00017591" w:rsidRDefault="006C5106" w:rsidP="008404CE">
      <w:pPr>
        <w:suppressAutoHyphens/>
        <w:rPr>
          <w:szCs w:val="22"/>
        </w:rPr>
      </w:pPr>
      <w:r w:rsidRPr="00017591">
        <w:rPr>
          <w:szCs w:val="22"/>
        </w:rPr>
        <w:t xml:space="preserve">Ce médicament </w:t>
      </w:r>
      <w:r w:rsidR="00D6616C" w:rsidRPr="00017591">
        <w:rPr>
          <w:szCs w:val="22"/>
        </w:rPr>
        <w:t xml:space="preserve">a une influence mineure sur l’aptitude </w:t>
      </w:r>
      <w:r w:rsidR="00B5131D" w:rsidRPr="00017591">
        <w:rPr>
          <w:szCs w:val="22"/>
        </w:rPr>
        <w:t>à conduire des véhicules et à utiliser des machines. Cependant, s</w:t>
      </w:r>
      <w:r w:rsidR="00A600E9" w:rsidRPr="00017591">
        <w:rPr>
          <w:szCs w:val="22"/>
        </w:rPr>
        <w:t xml:space="preserve">i vous </w:t>
      </w:r>
      <w:r w:rsidR="009A5F2B" w:rsidRPr="00017591">
        <w:rPr>
          <w:szCs w:val="22"/>
        </w:rPr>
        <w:t>ressentez</w:t>
      </w:r>
      <w:r w:rsidR="00A600E9" w:rsidRPr="00017591">
        <w:rPr>
          <w:szCs w:val="22"/>
        </w:rPr>
        <w:t xml:space="preserve"> des effets </w:t>
      </w:r>
      <w:r w:rsidR="009A5F2B" w:rsidRPr="00017591">
        <w:rPr>
          <w:szCs w:val="22"/>
        </w:rPr>
        <w:t>indésirables</w:t>
      </w:r>
      <w:r w:rsidR="00A600E9" w:rsidRPr="00017591">
        <w:rPr>
          <w:szCs w:val="22"/>
        </w:rPr>
        <w:t xml:space="preserve"> affectant </w:t>
      </w:r>
      <w:r w:rsidR="009A5F2B" w:rsidRPr="00017591">
        <w:rPr>
          <w:szCs w:val="22"/>
        </w:rPr>
        <w:t>votre</w:t>
      </w:r>
      <w:r w:rsidR="00A600E9" w:rsidRPr="00017591">
        <w:rPr>
          <w:szCs w:val="22"/>
        </w:rPr>
        <w:t xml:space="preserve"> vision, </w:t>
      </w:r>
      <w:r w:rsidR="00A61B7B" w:rsidRPr="00017591">
        <w:rPr>
          <w:szCs w:val="22"/>
        </w:rPr>
        <w:t>vous ne devez pas</w:t>
      </w:r>
      <w:r w:rsidR="00A600E9" w:rsidRPr="00017591">
        <w:rPr>
          <w:szCs w:val="22"/>
        </w:rPr>
        <w:t xml:space="preserve"> conduire </w:t>
      </w:r>
      <w:r w:rsidR="00BF141C" w:rsidRPr="00017591">
        <w:rPr>
          <w:szCs w:val="22"/>
        </w:rPr>
        <w:t xml:space="preserve">ou </w:t>
      </w:r>
      <w:r w:rsidR="00A600E9" w:rsidRPr="00017591">
        <w:rPr>
          <w:szCs w:val="22"/>
        </w:rPr>
        <w:t>utiliser des machines</w:t>
      </w:r>
      <w:r w:rsidR="00A61B7B" w:rsidRPr="00017591">
        <w:rPr>
          <w:szCs w:val="22"/>
        </w:rPr>
        <w:t xml:space="preserve"> jusqu’à ce que </w:t>
      </w:r>
      <w:r w:rsidR="00B5131D" w:rsidRPr="00017591">
        <w:rPr>
          <w:szCs w:val="22"/>
        </w:rPr>
        <w:t>votre vision soit revenue à la normale (voir</w:t>
      </w:r>
      <w:r w:rsidR="00D6616C" w:rsidRPr="00017591">
        <w:rPr>
          <w:szCs w:val="22"/>
        </w:rPr>
        <w:t xml:space="preserve"> rubrique 4 « Quels sont les effets indésirables éventuels</w:t>
      </w:r>
      <w:r w:rsidR="00C94483" w:rsidRPr="00017591">
        <w:rPr>
          <w:szCs w:val="22"/>
        </w:rPr>
        <w:t> ?</w:t>
      </w:r>
      <w:r w:rsidR="00D6616C" w:rsidRPr="00017591">
        <w:rPr>
          <w:szCs w:val="22"/>
        </w:rPr>
        <w:t> »</w:t>
      </w:r>
      <w:r w:rsidR="00B5131D" w:rsidRPr="00017591">
        <w:rPr>
          <w:szCs w:val="22"/>
        </w:rPr>
        <w:t>)</w:t>
      </w:r>
      <w:r w:rsidR="00A600E9" w:rsidRPr="00017591">
        <w:rPr>
          <w:szCs w:val="22"/>
        </w:rPr>
        <w:t>.</w:t>
      </w:r>
    </w:p>
    <w:p w14:paraId="4614E84B" w14:textId="77777777" w:rsidR="0013061A" w:rsidRPr="00017591" w:rsidRDefault="0013061A" w:rsidP="008404CE">
      <w:pPr>
        <w:suppressAutoHyphens/>
        <w:rPr>
          <w:szCs w:val="22"/>
        </w:rPr>
      </w:pPr>
    </w:p>
    <w:p w14:paraId="2B204EFA" w14:textId="77777777" w:rsidR="0013061A" w:rsidRPr="00017591" w:rsidRDefault="0013061A" w:rsidP="008404CE">
      <w:pPr>
        <w:suppressAutoHyphens/>
        <w:rPr>
          <w:szCs w:val="22"/>
        </w:rPr>
      </w:pPr>
    </w:p>
    <w:p w14:paraId="11829C79" w14:textId="77777777" w:rsidR="0013061A" w:rsidRPr="00017591" w:rsidRDefault="0013061A" w:rsidP="008404CE">
      <w:pPr>
        <w:keepNext/>
        <w:rPr>
          <w:b/>
          <w:szCs w:val="22"/>
        </w:rPr>
      </w:pPr>
      <w:r w:rsidRPr="00017591">
        <w:rPr>
          <w:b/>
          <w:szCs w:val="22"/>
        </w:rPr>
        <w:t>3.</w:t>
      </w:r>
      <w:r w:rsidRPr="00017591">
        <w:rPr>
          <w:b/>
          <w:szCs w:val="22"/>
        </w:rPr>
        <w:tab/>
      </w:r>
      <w:r w:rsidR="00A61B7B" w:rsidRPr="00017591">
        <w:rPr>
          <w:b/>
          <w:szCs w:val="22"/>
        </w:rPr>
        <w:t xml:space="preserve">Comment prendre </w:t>
      </w:r>
      <w:r w:rsidR="00EE05A9" w:rsidRPr="00017591">
        <w:rPr>
          <w:b/>
          <w:szCs w:val="22"/>
        </w:rPr>
        <w:t>O</w:t>
      </w:r>
      <w:r w:rsidR="00A61B7B" w:rsidRPr="00017591">
        <w:rPr>
          <w:b/>
          <w:szCs w:val="22"/>
        </w:rPr>
        <w:t>rfadin</w:t>
      </w:r>
    </w:p>
    <w:p w14:paraId="5AB984A7" w14:textId="77777777" w:rsidR="0013061A" w:rsidRPr="00017591" w:rsidRDefault="0013061A" w:rsidP="008404CE">
      <w:pPr>
        <w:keepNext/>
        <w:rPr>
          <w:szCs w:val="22"/>
        </w:rPr>
      </w:pPr>
    </w:p>
    <w:p w14:paraId="1A22EB70" w14:textId="77777777" w:rsidR="00A600E9" w:rsidRPr="00017591" w:rsidRDefault="00A61B7B" w:rsidP="00EC3B84">
      <w:pPr>
        <w:suppressAutoHyphens/>
        <w:rPr>
          <w:szCs w:val="22"/>
        </w:rPr>
      </w:pPr>
      <w:r w:rsidRPr="00017591">
        <w:rPr>
          <w:szCs w:val="22"/>
        </w:rPr>
        <w:t xml:space="preserve">Veillez à toujours prendre ce médicament en suivant exactement les indications de votre médecin. Vérifiez auprès de votre médecin </w:t>
      </w:r>
      <w:r w:rsidR="00C94483" w:rsidRPr="00017591">
        <w:rPr>
          <w:szCs w:val="22"/>
        </w:rPr>
        <w:t xml:space="preserve">ou pharmacien </w:t>
      </w:r>
      <w:r w:rsidRPr="00017591">
        <w:rPr>
          <w:szCs w:val="22"/>
        </w:rPr>
        <w:t>en cas de doute</w:t>
      </w:r>
      <w:r w:rsidR="0013061A" w:rsidRPr="00017591">
        <w:rPr>
          <w:szCs w:val="22"/>
        </w:rPr>
        <w:t xml:space="preserve">. </w:t>
      </w:r>
    </w:p>
    <w:p w14:paraId="48AEE953" w14:textId="77777777" w:rsidR="00A600E9" w:rsidRPr="00017591" w:rsidRDefault="00A600E9" w:rsidP="00EC3B84">
      <w:pPr>
        <w:suppressAutoHyphens/>
        <w:rPr>
          <w:szCs w:val="22"/>
        </w:rPr>
      </w:pPr>
    </w:p>
    <w:p w14:paraId="7939F37C" w14:textId="77777777" w:rsidR="00B5131D" w:rsidRPr="00017591" w:rsidRDefault="00BA66F3" w:rsidP="00EC3B84">
      <w:pPr>
        <w:suppressAutoHyphens/>
        <w:rPr>
          <w:szCs w:val="22"/>
        </w:rPr>
      </w:pPr>
      <w:r w:rsidRPr="00017591">
        <w:rPr>
          <w:szCs w:val="22"/>
        </w:rPr>
        <w:t xml:space="preserve">Pour la </w:t>
      </w:r>
      <w:proofErr w:type="spellStart"/>
      <w:r w:rsidRPr="00017591">
        <w:rPr>
          <w:szCs w:val="22"/>
        </w:rPr>
        <w:t>tyrosinémie</w:t>
      </w:r>
      <w:proofErr w:type="spellEnd"/>
      <w:r w:rsidRPr="00017591">
        <w:rPr>
          <w:szCs w:val="22"/>
        </w:rPr>
        <w:t xml:space="preserve"> héréditaire de type</w:t>
      </w:r>
      <w:r w:rsidR="00C127ED" w:rsidRPr="00017591">
        <w:rPr>
          <w:szCs w:val="22"/>
        </w:rPr>
        <w:t> </w:t>
      </w:r>
      <w:r w:rsidRPr="00017591">
        <w:rPr>
          <w:szCs w:val="22"/>
        </w:rPr>
        <w:t xml:space="preserve">1, le </w:t>
      </w:r>
      <w:r w:rsidR="00B5131D" w:rsidRPr="00017591">
        <w:rPr>
          <w:szCs w:val="22"/>
        </w:rPr>
        <w:t xml:space="preserve">traitement </w:t>
      </w:r>
      <w:r w:rsidR="006C5106" w:rsidRPr="00017591">
        <w:rPr>
          <w:szCs w:val="22"/>
        </w:rPr>
        <w:t>avec ce médicament</w:t>
      </w:r>
      <w:r w:rsidR="00B5131D" w:rsidRPr="00017591">
        <w:rPr>
          <w:szCs w:val="22"/>
        </w:rPr>
        <w:t xml:space="preserve"> doit être initié et surveillé sous la responsabilité d’un médecin expérimenté dans le traitement de la maladie</w:t>
      </w:r>
      <w:r w:rsidRPr="00017591">
        <w:rPr>
          <w:szCs w:val="22"/>
        </w:rPr>
        <w:t>.</w:t>
      </w:r>
    </w:p>
    <w:p w14:paraId="3F3ED030" w14:textId="77777777" w:rsidR="00B5131D" w:rsidRPr="00017591" w:rsidRDefault="00B5131D" w:rsidP="00EC3B84">
      <w:pPr>
        <w:suppressAutoHyphens/>
        <w:rPr>
          <w:szCs w:val="22"/>
        </w:rPr>
      </w:pPr>
    </w:p>
    <w:p w14:paraId="67C589E4" w14:textId="77777777" w:rsidR="00A61B7B" w:rsidRPr="00017591" w:rsidRDefault="00BA66F3" w:rsidP="00EC3B84">
      <w:pPr>
        <w:suppressAutoHyphens/>
        <w:rPr>
          <w:szCs w:val="22"/>
        </w:rPr>
      </w:pPr>
      <w:r w:rsidRPr="00017591">
        <w:rPr>
          <w:szCs w:val="22"/>
        </w:rPr>
        <w:t xml:space="preserve">Pour la </w:t>
      </w:r>
      <w:proofErr w:type="spellStart"/>
      <w:r w:rsidRPr="00017591">
        <w:rPr>
          <w:szCs w:val="22"/>
        </w:rPr>
        <w:t>tyrosinémie</w:t>
      </w:r>
      <w:proofErr w:type="spellEnd"/>
      <w:r w:rsidRPr="00017591">
        <w:rPr>
          <w:szCs w:val="22"/>
        </w:rPr>
        <w:t xml:space="preserve"> héréditaire de type</w:t>
      </w:r>
      <w:r w:rsidR="00C127ED" w:rsidRPr="00017591">
        <w:rPr>
          <w:szCs w:val="22"/>
        </w:rPr>
        <w:t> </w:t>
      </w:r>
      <w:r w:rsidRPr="00017591">
        <w:rPr>
          <w:szCs w:val="22"/>
        </w:rPr>
        <w:t>1, l</w:t>
      </w:r>
      <w:r w:rsidR="0013061A" w:rsidRPr="00017591">
        <w:rPr>
          <w:szCs w:val="22"/>
        </w:rPr>
        <w:t xml:space="preserve">a dose quotidienne totale </w:t>
      </w:r>
      <w:r w:rsidR="00A61B7B" w:rsidRPr="00017591">
        <w:rPr>
          <w:szCs w:val="22"/>
        </w:rPr>
        <w:t xml:space="preserve">recommandée </w:t>
      </w:r>
      <w:r w:rsidR="0013061A" w:rsidRPr="00017591">
        <w:rPr>
          <w:szCs w:val="22"/>
        </w:rPr>
        <w:t xml:space="preserve">est de </w:t>
      </w:r>
      <w:r w:rsidR="00A600E9" w:rsidRPr="00017591">
        <w:rPr>
          <w:szCs w:val="22"/>
        </w:rPr>
        <w:t>1 </w:t>
      </w:r>
      <w:r w:rsidR="0013061A" w:rsidRPr="00017591">
        <w:rPr>
          <w:szCs w:val="22"/>
        </w:rPr>
        <w:t>mg/kg de poids corporel</w:t>
      </w:r>
      <w:r w:rsidR="00451DAC" w:rsidRPr="00017591">
        <w:rPr>
          <w:szCs w:val="22"/>
        </w:rPr>
        <w:t xml:space="preserve"> administré par voie orale</w:t>
      </w:r>
      <w:r w:rsidR="0013061A" w:rsidRPr="00017591">
        <w:rPr>
          <w:szCs w:val="22"/>
        </w:rPr>
        <w:t xml:space="preserve">. </w:t>
      </w:r>
      <w:r w:rsidR="001D6758" w:rsidRPr="00017591">
        <w:rPr>
          <w:szCs w:val="22"/>
        </w:rPr>
        <w:t xml:space="preserve">Votre médecin ajustera la dose individuellement. </w:t>
      </w:r>
    </w:p>
    <w:p w14:paraId="2047E278" w14:textId="77777777" w:rsidR="00451DAC" w:rsidRPr="00017591" w:rsidRDefault="00451DAC" w:rsidP="008404CE">
      <w:pPr>
        <w:suppressAutoHyphens/>
        <w:rPr>
          <w:szCs w:val="22"/>
        </w:rPr>
      </w:pPr>
      <w:r w:rsidRPr="00017591">
        <w:rPr>
          <w:szCs w:val="22"/>
        </w:rPr>
        <w:t>Il est recommandé d’administrer la dose une fois par jour. Toutefois, les données concernant les patients ayant un poids corporel &lt; 20 kg étant limitées, il est recommandé de fractionner la dose quotidienne totale en deux administrations par jour chez cette population de patients.</w:t>
      </w:r>
    </w:p>
    <w:p w14:paraId="00C7EBFE" w14:textId="77777777" w:rsidR="00C127ED" w:rsidRPr="00017591" w:rsidRDefault="00C127ED" w:rsidP="008404CE">
      <w:pPr>
        <w:suppressAutoHyphens/>
        <w:rPr>
          <w:szCs w:val="22"/>
        </w:rPr>
      </w:pPr>
    </w:p>
    <w:p w14:paraId="10B50CF3" w14:textId="77777777" w:rsidR="004D2B6D" w:rsidRPr="00017591" w:rsidRDefault="004D2B6D" w:rsidP="008404CE">
      <w:pPr>
        <w:suppressAutoHyphens/>
        <w:rPr>
          <w:szCs w:val="22"/>
        </w:rPr>
      </w:pPr>
      <w:r w:rsidRPr="00017591">
        <w:rPr>
          <w:szCs w:val="22"/>
        </w:rPr>
        <w:lastRenderedPageBreak/>
        <w:t xml:space="preserve">Pour </w:t>
      </w:r>
      <w:r w:rsidR="00E80686">
        <w:rPr>
          <w:szCs w:val="22"/>
        </w:rPr>
        <w:t>l’</w:t>
      </w:r>
      <w:r w:rsidR="00E80686" w:rsidRPr="00E80686">
        <w:rPr>
          <w:szCs w:val="22"/>
        </w:rPr>
        <w:t>alcaptonurie</w:t>
      </w:r>
      <w:r w:rsidRPr="00017591">
        <w:rPr>
          <w:szCs w:val="22"/>
        </w:rPr>
        <w:t>, la dose recommandée est de 10 mg une fois par jour.</w:t>
      </w:r>
    </w:p>
    <w:p w14:paraId="0CBE770F" w14:textId="77777777" w:rsidR="00A61B7B" w:rsidRPr="00017591" w:rsidRDefault="00A61B7B" w:rsidP="008404CE">
      <w:pPr>
        <w:suppressAutoHyphens/>
        <w:rPr>
          <w:szCs w:val="22"/>
        </w:rPr>
      </w:pPr>
    </w:p>
    <w:p w14:paraId="01EA42F2" w14:textId="77777777" w:rsidR="0013061A" w:rsidRPr="00017591" w:rsidRDefault="0013061A" w:rsidP="008404CE">
      <w:pPr>
        <w:suppressAutoHyphens/>
        <w:rPr>
          <w:szCs w:val="22"/>
        </w:rPr>
      </w:pPr>
      <w:r w:rsidRPr="00017591">
        <w:rPr>
          <w:szCs w:val="22"/>
        </w:rPr>
        <w:t>Si vous avez du mal à avaler</w:t>
      </w:r>
      <w:r w:rsidR="007327AD" w:rsidRPr="00017591">
        <w:rPr>
          <w:szCs w:val="22"/>
        </w:rPr>
        <w:t xml:space="preserve"> les gélules</w:t>
      </w:r>
      <w:r w:rsidRPr="00017591">
        <w:rPr>
          <w:szCs w:val="22"/>
        </w:rPr>
        <w:t xml:space="preserve">, </w:t>
      </w:r>
      <w:r w:rsidR="00A61B7B" w:rsidRPr="00017591">
        <w:rPr>
          <w:szCs w:val="22"/>
        </w:rPr>
        <w:t>vous pouvez ouvrir la gélule et mélanger la poudre</w:t>
      </w:r>
      <w:r w:rsidR="007327AD" w:rsidRPr="00017591">
        <w:rPr>
          <w:szCs w:val="22"/>
        </w:rPr>
        <w:t xml:space="preserve"> </w:t>
      </w:r>
      <w:r w:rsidRPr="00017591">
        <w:rPr>
          <w:szCs w:val="22"/>
        </w:rPr>
        <w:t>dans une petite quantité d’eau ou d’aliments juste avant de la prendre.</w:t>
      </w:r>
    </w:p>
    <w:p w14:paraId="1316FA7F" w14:textId="77777777" w:rsidR="0013061A" w:rsidRPr="00017591" w:rsidRDefault="0013061A" w:rsidP="008404CE">
      <w:pPr>
        <w:suppressAutoHyphens/>
        <w:rPr>
          <w:szCs w:val="22"/>
        </w:rPr>
      </w:pPr>
    </w:p>
    <w:p w14:paraId="73949B49" w14:textId="77777777" w:rsidR="0013061A" w:rsidRPr="00017591" w:rsidRDefault="0013061A" w:rsidP="008404CE">
      <w:pPr>
        <w:keepNext/>
        <w:rPr>
          <w:szCs w:val="22"/>
        </w:rPr>
      </w:pPr>
      <w:r w:rsidRPr="00017591">
        <w:rPr>
          <w:b/>
          <w:szCs w:val="22"/>
        </w:rPr>
        <w:t>Si vous avez</w:t>
      </w:r>
      <w:r w:rsidR="0075228C" w:rsidRPr="00017591">
        <w:rPr>
          <w:b/>
          <w:szCs w:val="22"/>
        </w:rPr>
        <w:t xml:space="preserve"> </w:t>
      </w:r>
      <w:r w:rsidRPr="00017591">
        <w:rPr>
          <w:b/>
          <w:szCs w:val="22"/>
        </w:rPr>
        <w:t>pris plus d’Orfadin que vous n’auriez dû</w:t>
      </w:r>
    </w:p>
    <w:p w14:paraId="2716411C" w14:textId="77777777" w:rsidR="0013061A" w:rsidRPr="00017591" w:rsidRDefault="0013061A" w:rsidP="008404CE">
      <w:pPr>
        <w:suppressAutoHyphens/>
        <w:rPr>
          <w:szCs w:val="22"/>
        </w:rPr>
      </w:pPr>
      <w:r w:rsidRPr="00017591">
        <w:rPr>
          <w:szCs w:val="22"/>
        </w:rPr>
        <w:t xml:space="preserve">Si vous avez pris plus </w:t>
      </w:r>
      <w:r w:rsidR="007327AD" w:rsidRPr="00017591">
        <w:rPr>
          <w:szCs w:val="22"/>
        </w:rPr>
        <w:t xml:space="preserve">de médicament </w:t>
      </w:r>
      <w:r w:rsidRPr="00017591">
        <w:rPr>
          <w:szCs w:val="22"/>
        </w:rPr>
        <w:t>que vous n’auriez dû, contactez votre médecin ou pharmacien</w:t>
      </w:r>
      <w:r w:rsidR="007327AD" w:rsidRPr="00017591">
        <w:rPr>
          <w:szCs w:val="22"/>
        </w:rPr>
        <w:t xml:space="preserve"> le plus rapidement possible.</w:t>
      </w:r>
    </w:p>
    <w:p w14:paraId="1BCC9B87" w14:textId="77777777" w:rsidR="0013061A" w:rsidRPr="00017591" w:rsidRDefault="0013061A" w:rsidP="008404CE">
      <w:pPr>
        <w:suppressAutoHyphens/>
        <w:rPr>
          <w:szCs w:val="22"/>
        </w:rPr>
      </w:pPr>
    </w:p>
    <w:p w14:paraId="1377410B" w14:textId="77777777" w:rsidR="0013061A" w:rsidRPr="00017591" w:rsidRDefault="0013061A" w:rsidP="008404CE">
      <w:pPr>
        <w:keepNext/>
        <w:rPr>
          <w:b/>
          <w:szCs w:val="22"/>
        </w:rPr>
      </w:pPr>
      <w:r w:rsidRPr="00017591">
        <w:rPr>
          <w:b/>
          <w:szCs w:val="22"/>
        </w:rPr>
        <w:t>Si vous oubliez de prendre Orfadin</w:t>
      </w:r>
    </w:p>
    <w:p w14:paraId="610702E9" w14:textId="77777777" w:rsidR="0013061A" w:rsidRPr="00017591" w:rsidRDefault="0013061A" w:rsidP="008404CE">
      <w:pPr>
        <w:suppressAutoHyphens/>
        <w:rPr>
          <w:szCs w:val="22"/>
        </w:rPr>
      </w:pPr>
      <w:r w:rsidRPr="00017591">
        <w:rPr>
          <w:szCs w:val="22"/>
        </w:rPr>
        <w:t>Ne prenez pas de dose double pour compenser la dose que vous avez oublié de prendre.</w:t>
      </w:r>
      <w:r w:rsidR="007327AD" w:rsidRPr="00017591">
        <w:rPr>
          <w:szCs w:val="22"/>
        </w:rPr>
        <w:t xml:space="preserve"> Si vous oubliez de prendre une dose, contactez votre médecin ou votre pharmacien.</w:t>
      </w:r>
    </w:p>
    <w:p w14:paraId="65077C29" w14:textId="77777777" w:rsidR="0013061A" w:rsidRPr="00017591" w:rsidRDefault="0013061A" w:rsidP="008404CE">
      <w:pPr>
        <w:suppressAutoHyphens/>
        <w:rPr>
          <w:szCs w:val="22"/>
        </w:rPr>
      </w:pPr>
    </w:p>
    <w:p w14:paraId="6B3310BA" w14:textId="77777777" w:rsidR="00A600E9" w:rsidRPr="00017591" w:rsidRDefault="00A600E9" w:rsidP="008404CE">
      <w:pPr>
        <w:keepNext/>
        <w:rPr>
          <w:b/>
          <w:szCs w:val="22"/>
        </w:rPr>
      </w:pPr>
      <w:r w:rsidRPr="00017591">
        <w:rPr>
          <w:b/>
          <w:szCs w:val="22"/>
        </w:rPr>
        <w:t>Si vous arrêtez de prendre Orfadin</w:t>
      </w:r>
    </w:p>
    <w:p w14:paraId="211595A0" w14:textId="77777777" w:rsidR="00A600E9" w:rsidRPr="00017591" w:rsidRDefault="00A600E9" w:rsidP="008404CE">
      <w:pPr>
        <w:suppressAutoHyphens/>
        <w:rPr>
          <w:szCs w:val="22"/>
        </w:rPr>
      </w:pPr>
      <w:r w:rsidRPr="00017591">
        <w:rPr>
          <w:szCs w:val="22"/>
        </w:rPr>
        <w:t xml:space="preserve">Si vous avez l’impression </w:t>
      </w:r>
      <w:r w:rsidR="006C5106" w:rsidRPr="00017591">
        <w:rPr>
          <w:szCs w:val="22"/>
        </w:rPr>
        <w:t xml:space="preserve">que </w:t>
      </w:r>
      <w:r w:rsidR="002020F7" w:rsidRPr="00017591">
        <w:rPr>
          <w:szCs w:val="22"/>
        </w:rPr>
        <w:t>l</w:t>
      </w:r>
      <w:r w:rsidR="006C5106" w:rsidRPr="00017591">
        <w:rPr>
          <w:szCs w:val="22"/>
        </w:rPr>
        <w:t xml:space="preserve">e médicament </w:t>
      </w:r>
      <w:r w:rsidRPr="00017591">
        <w:rPr>
          <w:szCs w:val="22"/>
        </w:rPr>
        <w:t>ne produit pas l’effet escompté, parlez-en à votre médecin. Ne changez pas de dose et n’interrompez pas le traitement sans lui en avoir parlé.</w:t>
      </w:r>
    </w:p>
    <w:p w14:paraId="5419DDE3" w14:textId="77777777" w:rsidR="00A600E9" w:rsidRPr="00017591" w:rsidRDefault="00A600E9" w:rsidP="008404CE">
      <w:pPr>
        <w:suppressAutoHyphens/>
        <w:rPr>
          <w:szCs w:val="22"/>
        </w:rPr>
      </w:pPr>
    </w:p>
    <w:p w14:paraId="7F62213B" w14:textId="77777777" w:rsidR="00A600E9" w:rsidRPr="00017591" w:rsidRDefault="00A600E9" w:rsidP="008404CE">
      <w:pPr>
        <w:suppressAutoHyphens/>
        <w:rPr>
          <w:szCs w:val="22"/>
        </w:rPr>
      </w:pPr>
      <w:r w:rsidRPr="00017591">
        <w:rPr>
          <w:szCs w:val="22"/>
        </w:rPr>
        <w:t xml:space="preserve">Si vous avez d’autres questions sur l’utilisation de ce </w:t>
      </w:r>
      <w:r w:rsidR="00A61B7B" w:rsidRPr="00017591">
        <w:rPr>
          <w:szCs w:val="22"/>
        </w:rPr>
        <w:t>médicament</w:t>
      </w:r>
      <w:r w:rsidRPr="00017591">
        <w:rPr>
          <w:szCs w:val="22"/>
        </w:rPr>
        <w:t xml:space="preserve">, demandez </w:t>
      </w:r>
      <w:r w:rsidR="00D237B1" w:rsidRPr="00017591">
        <w:rPr>
          <w:szCs w:val="22"/>
        </w:rPr>
        <w:t xml:space="preserve">plus d’information </w:t>
      </w:r>
      <w:r w:rsidRPr="00017591">
        <w:rPr>
          <w:szCs w:val="22"/>
        </w:rPr>
        <w:t>à votre médecin</w:t>
      </w:r>
      <w:r w:rsidR="00D05B86" w:rsidRPr="00017591">
        <w:rPr>
          <w:szCs w:val="22"/>
        </w:rPr>
        <w:t>,</w:t>
      </w:r>
      <w:r w:rsidRPr="00017591">
        <w:rPr>
          <w:szCs w:val="22"/>
        </w:rPr>
        <w:t xml:space="preserve"> </w:t>
      </w:r>
      <w:r w:rsidR="00FD491B" w:rsidRPr="00017591">
        <w:rPr>
          <w:szCs w:val="22"/>
        </w:rPr>
        <w:t xml:space="preserve">à </w:t>
      </w:r>
      <w:r w:rsidRPr="00017591">
        <w:rPr>
          <w:szCs w:val="22"/>
        </w:rPr>
        <w:t xml:space="preserve">votre </w:t>
      </w:r>
      <w:r w:rsidR="009A5F2B" w:rsidRPr="00017591">
        <w:rPr>
          <w:szCs w:val="22"/>
        </w:rPr>
        <w:t>pharmacien</w:t>
      </w:r>
      <w:r w:rsidR="00D05B86" w:rsidRPr="00017591">
        <w:rPr>
          <w:szCs w:val="22"/>
        </w:rPr>
        <w:t xml:space="preserve"> ou à votre infirmier/ère</w:t>
      </w:r>
      <w:r w:rsidRPr="00017591">
        <w:rPr>
          <w:szCs w:val="22"/>
        </w:rPr>
        <w:t>.</w:t>
      </w:r>
    </w:p>
    <w:p w14:paraId="72A1D77B" w14:textId="77777777" w:rsidR="0013061A" w:rsidRPr="00017591" w:rsidRDefault="0013061A" w:rsidP="008404CE">
      <w:pPr>
        <w:suppressAutoHyphens/>
        <w:rPr>
          <w:szCs w:val="22"/>
        </w:rPr>
      </w:pPr>
    </w:p>
    <w:p w14:paraId="45D47E0C" w14:textId="77777777" w:rsidR="00831516" w:rsidRPr="00017591" w:rsidRDefault="00831516" w:rsidP="008404CE">
      <w:pPr>
        <w:suppressAutoHyphens/>
        <w:rPr>
          <w:szCs w:val="22"/>
        </w:rPr>
      </w:pPr>
    </w:p>
    <w:p w14:paraId="03F46FA6" w14:textId="77777777" w:rsidR="0013061A" w:rsidRPr="00017591" w:rsidRDefault="0013061A" w:rsidP="008404CE">
      <w:pPr>
        <w:keepNext/>
        <w:rPr>
          <w:szCs w:val="22"/>
        </w:rPr>
      </w:pPr>
      <w:r w:rsidRPr="00017591">
        <w:rPr>
          <w:b/>
          <w:szCs w:val="22"/>
        </w:rPr>
        <w:t>4.</w:t>
      </w:r>
      <w:r w:rsidRPr="00017591">
        <w:rPr>
          <w:b/>
          <w:szCs w:val="22"/>
        </w:rPr>
        <w:tab/>
      </w:r>
      <w:r w:rsidR="00D05B86" w:rsidRPr="00017591">
        <w:rPr>
          <w:b/>
          <w:szCs w:val="22"/>
        </w:rPr>
        <w:t>Quels sont les effets indésirables éventuels</w:t>
      </w:r>
      <w:r w:rsidR="0047079F" w:rsidRPr="00017591">
        <w:rPr>
          <w:b/>
          <w:szCs w:val="22"/>
        </w:rPr>
        <w:t> ?</w:t>
      </w:r>
    </w:p>
    <w:p w14:paraId="536BEC40" w14:textId="77777777" w:rsidR="0013061A" w:rsidRPr="00017591" w:rsidRDefault="0013061A" w:rsidP="008404CE">
      <w:pPr>
        <w:keepNext/>
        <w:rPr>
          <w:szCs w:val="22"/>
        </w:rPr>
      </w:pPr>
    </w:p>
    <w:p w14:paraId="6E532EE3" w14:textId="77777777" w:rsidR="0013061A" w:rsidRPr="00017591" w:rsidRDefault="0013061A" w:rsidP="008404CE">
      <w:pPr>
        <w:suppressAutoHyphens/>
        <w:rPr>
          <w:b/>
          <w:szCs w:val="22"/>
        </w:rPr>
      </w:pPr>
      <w:r w:rsidRPr="00017591">
        <w:rPr>
          <w:szCs w:val="22"/>
        </w:rPr>
        <w:t xml:space="preserve">Comme tous les médicaments, </w:t>
      </w:r>
      <w:r w:rsidR="00D05B86" w:rsidRPr="00017591">
        <w:rPr>
          <w:szCs w:val="22"/>
        </w:rPr>
        <w:t xml:space="preserve">ce médicament </w:t>
      </w:r>
      <w:r w:rsidR="00EE05A9" w:rsidRPr="00017591">
        <w:rPr>
          <w:szCs w:val="22"/>
        </w:rPr>
        <w:t>peut provoquer des effets indésirables, mais ils ne surviennent pas systématiquement chez tout le monde</w:t>
      </w:r>
      <w:r w:rsidRPr="00017591">
        <w:rPr>
          <w:szCs w:val="22"/>
        </w:rPr>
        <w:t>.</w:t>
      </w:r>
    </w:p>
    <w:p w14:paraId="083A99ED" w14:textId="77777777" w:rsidR="0013061A" w:rsidRPr="00017591" w:rsidRDefault="0013061A" w:rsidP="008404CE">
      <w:pPr>
        <w:suppressAutoHyphens/>
        <w:rPr>
          <w:szCs w:val="22"/>
        </w:rPr>
      </w:pPr>
    </w:p>
    <w:p w14:paraId="4B2FDC75" w14:textId="77777777" w:rsidR="00A600E9" w:rsidRPr="00017591" w:rsidRDefault="00AB5309" w:rsidP="008404CE">
      <w:pPr>
        <w:suppressAutoHyphens/>
        <w:rPr>
          <w:szCs w:val="22"/>
        </w:rPr>
      </w:pPr>
      <w:r w:rsidRPr="00017591">
        <w:rPr>
          <w:szCs w:val="22"/>
        </w:rPr>
        <w:t xml:space="preserve">Si vous remarquez des effets indésirables quelconques affectant les yeux, contactez immédiatement votre médecin pour </w:t>
      </w:r>
      <w:r w:rsidR="00C94483" w:rsidRPr="00017591">
        <w:rPr>
          <w:szCs w:val="22"/>
        </w:rPr>
        <w:t xml:space="preserve">réaliser </w:t>
      </w:r>
      <w:r w:rsidRPr="00017591">
        <w:rPr>
          <w:szCs w:val="22"/>
        </w:rPr>
        <w:t>un examen oculaire</w:t>
      </w:r>
      <w:r w:rsidR="00A600E9" w:rsidRPr="00017591">
        <w:rPr>
          <w:szCs w:val="22"/>
        </w:rPr>
        <w:t xml:space="preserve">. </w:t>
      </w:r>
      <w:r w:rsidR="00C94483" w:rsidRPr="00017591">
        <w:rPr>
          <w:szCs w:val="22"/>
        </w:rPr>
        <w:t>Un</w:t>
      </w:r>
      <w:r w:rsidR="00D05B86" w:rsidRPr="00017591">
        <w:rPr>
          <w:szCs w:val="22"/>
        </w:rPr>
        <w:t xml:space="preserve"> traitement par </w:t>
      </w:r>
      <w:proofErr w:type="spellStart"/>
      <w:r w:rsidR="00D05B86" w:rsidRPr="00017591">
        <w:rPr>
          <w:szCs w:val="22"/>
        </w:rPr>
        <w:t>nitisinone</w:t>
      </w:r>
      <w:proofErr w:type="spellEnd"/>
      <w:r w:rsidR="00D05B86" w:rsidRPr="00017591">
        <w:rPr>
          <w:szCs w:val="22"/>
        </w:rPr>
        <w:t xml:space="preserve"> conduit à des taux élevés de tyrosine dans le sang</w:t>
      </w:r>
      <w:r w:rsidR="00C94483" w:rsidRPr="00017591">
        <w:rPr>
          <w:szCs w:val="22"/>
        </w:rPr>
        <w:t>,</w:t>
      </w:r>
      <w:r w:rsidR="00D05B86" w:rsidRPr="00017591">
        <w:rPr>
          <w:szCs w:val="22"/>
        </w:rPr>
        <w:t xml:space="preserve"> qui peuvent provoquer des symptômes oculaires. </w:t>
      </w:r>
      <w:r w:rsidR="00D22C91">
        <w:rPr>
          <w:szCs w:val="22"/>
        </w:rPr>
        <w:t xml:space="preserve">Chez les patients atteints de </w:t>
      </w:r>
      <w:proofErr w:type="spellStart"/>
      <w:r w:rsidR="00D22C91">
        <w:rPr>
          <w:szCs w:val="22"/>
        </w:rPr>
        <w:t>tyrosinémie</w:t>
      </w:r>
      <w:proofErr w:type="spellEnd"/>
      <w:r w:rsidR="00D22C91">
        <w:rPr>
          <w:szCs w:val="22"/>
        </w:rPr>
        <w:t xml:space="preserve"> héréditaire de type 1, l</w:t>
      </w:r>
      <w:r w:rsidR="00D05B86" w:rsidRPr="00017591">
        <w:rPr>
          <w:szCs w:val="22"/>
        </w:rPr>
        <w:t xml:space="preserve">es effets indésirables oculaires </w:t>
      </w:r>
      <w:r w:rsidR="00D22C91">
        <w:rPr>
          <w:szCs w:val="22"/>
        </w:rPr>
        <w:t xml:space="preserve">fréquemment </w:t>
      </w:r>
      <w:r w:rsidR="008F5D19">
        <w:rPr>
          <w:szCs w:val="22"/>
        </w:rPr>
        <w:t>rapportés</w:t>
      </w:r>
      <w:r w:rsidR="00D22C91">
        <w:rPr>
          <w:szCs w:val="22"/>
        </w:rPr>
        <w:t xml:space="preserve"> </w:t>
      </w:r>
      <w:r w:rsidR="00D05B86" w:rsidRPr="00017591">
        <w:rPr>
          <w:szCs w:val="22"/>
        </w:rPr>
        <w:t>(</w:t>
      </w:r>
      <w:r w:rsidR="00C94483" w:rsidRPr="00017591">
        <w:rPr>
          <w:szCs w:val="22"/>
        </w:rPr>
        <w:t>pouvant</w:t>
      </w:r>
      <w:r w:rsidR="00D05B86" w:rsidRPr="00017591">
        <w:rPr>
          <w:szCs w:val="22"/>
        </w:rPr>
        <w:t xml:space="preserve"> affecter plus de 1</w:t>
      </w:r>
      <w:r w:rsidR="00ED0846" w:rsidRPr="00017591">
        <w:rPr>
          <w:szCs w:val="22"/>
        </w:rPr>
        <w:t> </w:t>
      </w:r>
      <w:r w:rsidR="00D05B86" w:rsidRPr="00017591">
        <w:rPr>
          <w:szCs w:val="22"/>
        </w:rPr>
        <w:t>personne sur 10</w:t>
      </w:r>
      <w:r w:rsidR="00D22C91">
        <w:rPr>
          <w:szCs w:val="22"/>
        </w:rPr>
        <w:t>0</w:t>
      </w:r>
      <w:r w:rsidR="00D05B86" w:rsidRPr="00017591">
        <w:rPr>
          <w:szCs w:val="22"/>
        </w:rPr>
        <w:t>) provoqués par des taux élevés de tyrosine sont l’inflammation de l’œil (conjonctivite), l’opacité et l’inflammation de la cornée (kératite), la sensibilité à la lumière (photophobie) et des douleurs oculaires. L’inflammation de la paupière (blépharite</w:t>
      </w:r>
      <w:r w:rsidR="005055D9" w:rsidRPr="00017591">
        <w:rPr>
          <w:szCs w:val="22"/>
        </w:rPr>
        <w:t>) est un</w:t>
      </w:r>
      <w:r w:rsidR="00D05B86" w:rsidRPr="00017591">
        <w:rPr>
          <w:szCs w:val="22"/>
        </w:rPr>
        <w:t xml:space="preserve"> effet indésirable peu fréquent (p</w:t>
      </w:r>
      <w:r w:rsidR="0066356F" w:rsidRPr="00017591">
        <w:rPr>
          <w:szCs w:val="22"/>
        </w:rPr>
        <w:t>ouvant</w:t>
      </w:r>
      <w:r w:rsidR="00D05B86" w:rsidRPr="00017591">
        <w:rPr>
          <w:szCs w:val="22"/>
        </w:rPr>
        <w:t xml:space="preserve"> affecter jusqu’à 1</w:t>
      </w:r>
      <w:r w:rsidR="00ED0846" w:rsidRPr="00017591">
        <w:rPr>
          <w:szCs w:val="22"/>
        </w:rPr>
        <w:t> </w:t>
      </w:r>
      <w:r w:rsidR="00D05B86" w:rsidRPr="00017591">
        <w:rPr>
          <w:szCs w:val="22"/>
        </w:rPr>
        <w:t>personne sur 100).</w:t>
      </w:r>
    </w:p>
    <w:p w14:paraId="062959A9" w14:textId="77777777" w:rsidR="00F05FAD" w:rsidRDefault="00D22C91" w:rsidP="008404CE">
      <w:pPr>
        <w:suppressAutoHyphens/>
        <w:rPr>
          <w:szCs w:val="22"/>
        </w:rPr>
      </w:pPr>
      <w:r>
        <w:rPr>
          <w:szCs w:val="22"/>
        </w:rPr>
        <w:t>Chez les patients atteints d’</w:t>
      </w:r>
      <w:r w:rsidR="00E80686" w:rsidRPr="00017591">
        <w:rPr>
          <w:szCs w:val="22"/>
        </w:rPr>
        <w:t>a</w:t>
      </w:r>
      <w:r w:rsidR="00E80686" w:rsidRPr="00E76C73">
        <w:rPr>
          <w:szCs w:val="22"/>
          <w:lang w:eastAsia="fr-FR"/>
        </w:rPr>
        <w:t>lcaptonurie</w:t>
      </w:r>
      <w:r>
        <w:rPr>
          <w:szCs w:val="22"/>
        </w:rPr>
        <w:t>, l’irritation de l’œil (</w:t>
      </w:r>
      <w:proofErr w:type="spellStart"/>
      <w:r>
        <w:rPr>
          <w:szCs w:val="22"/>
        </w:rPr>
        <w:t>kératopathie</w:t>
      </w:r>
      <w:proofErr w:type="spellEnd"/>
      <w:r>
        <w:rPr>
          <w:szCs w:val="22"/>
        </w:rPr>
        <w:t xml:space="preserve">) et les douleurs oculaires sont des effets indésirables très fréquemment </w:t>
      </w:r>
      <w:r w:rsidR="00A40EBD">
        <w:rPr>
          <w:szCs w:val="22"/>
        </w:rPr>
        <w:t>rapportés</w:t>
      </w:r>
      <w:r>
        <w:rPr>
          <w:szCs w:val="22"/>
        </w:rPr>
        <w:t xml:space="preserve"> (pouvant affecter plus de 1 personne sur 10).</w:t>
      </w:r>
    </w:p>
    <w:p w14:paraId="7B61641C" w14:textId="77777777" w:rsidR="00D22C91" w:rsidRPr="00017591" w:rsidRDefault="00D22C91" w:rsidP="008404CE">
      <w:pPr>
        <w:suppressAutoHyphens/>
        <w:rPr>
          <w:szCs w:val="22"/>
        </w:rPr>
      </w:pPr>
    </w:p>
    <w:p w14:paraId="624A7D75" w14:textId="77777777" w:rsidR="00F05FAD" w:rsidRPr="00E76C73" w:rsidRDefault="00F05FAD" w:rsidP="00E76C73">
      <w:pPr>
        <w:keepNext/>
        <w:keepLines/>
        <w:suppressAutoHyphens/>
        <w:rPr>
          <w:b/>
          <w:szCs w:val="22"/>
        </w:rPr>
      </w:pPr>
      <w:r w:rsidRPr="00E76C73">
        <w:rPr>
          <w:b/>
          <w:szCs w:val="22"/>
        </w:rPr>
        <w:t xml:space="preserve">Les autres effets indésirables </w:t>
      </w:r>
      <w:r w:rsidR="00A40EBD">
        <w:rPr>
          <w:b/>
          <w:szCs w:val="22"/>
        </w:rPr>
        <w:t>rapportés</w:t>
      </w:r>
      <w:r w:rsidR="001461A2" w:rsidRPr="00017591">
        <w:rPr>
          <w:b/>
          <w:szCs w:val="22"/>
        </w:rPr>
        <w:t xml:space="preserve"> chez </w:t>
      </w:r>
      <w:r w:rsidRPr="00E76C73">
        <w:rPr>
          <w:b/>
          <w:szCs w:val="22"/>
        </w:rPr>
        <w:t xml:space="preserve">des patients atteints de </w:t>
      </w:r>
      <w:proofErr w:type="spellStart"/>
      <w:r w:rsidRPr="00E76C73">
        <w:rPr>
          <w:b/>
          <w:szCs w:val="22"/>
        </w:rPr>
        <w:t>tyrosinémie</w:t>
      </w:r>
      <w:proofErr w:type="spellEnd"/>
      <w:r w:rsidRPr="00E76C73">
        <w:rPr>
          <w:b/>
          <w:szCs w:val="22"/>
        </w:rPr>
        <w:t xml:space="preserve"> héréditaire de type</w:t>
      </w:r>
      <w:r w:rsidR="001461A2" w:rsidRPr="00017591">
        <w:rPr>
          <w:b/>
          <w:szCs w:val="22"/>
        </w:rPr>
        <w:t> </w:t>
      </w:r>
      <w:r w:rsidRPr="00E76C73">
        <w:rPr>
          <w:b/>
          <w:szCs w:val="22"/>
        </w:rPr>
        <w:t xml:space="preserve">1 sont </w:t>
      </w:r>
      <w:r w:rsidR="001461A2" w:rsidRPr="00017591">
        <w:rPr>
          <w:b/>
          <w:szCs w:val="22"/>
        </w:rPr>
        <w:t xml:space="preserve">mentionnés </w:t>
      </w:r>
      <w:r w:rsidRPr="00E76C73">
        <w:rPr>
          <w:b/>
          <w:szCs w:val="22"/>
        </w:rPr>
        <w:t>ci-</w:t>
      </w:r>
      <w:r w:rsidR="001461A2" w:rsidRPr="00017591">
        <w:rPr>
          <w:b/>
          <w:szCs w:val="22"/>
        </w:rPr>
        <w:t>dessous </w:t>
      </w:r>
      <w:r w:rsidRPr="00E76C73">
        <w:rPr>
          <w:b/>
          <w:szCs w:val="22"/>
        </w:rPr>
        <w:t>:</w:t>
      </w:r>
    </w:p>
    <w:p w14:paraId="5EBBD1EF" w14:textId="77777777" w:rsidR="00A600E9" w:rsidRPr="00017591" w:rsidRDefault="00A600E9" w:rsidP="00DA5B53">
      <w:pPr>
        <w:keepNext/>
        <w:suppressAutoHyphens/>
        <w:rPr>
          <w:szCs w:val="22"/>
        </w:rPr>
      </w:pPr>
    </w:p>
    <w:p w14:paraId="6671B542" w14:textId="77777777" w:rsidR="00AB5309" w:rsidRPr="00017591" w:rsidRDefault="00D05B86" w:rsidP="008404CE">
      <w:pPr>
        <w:keepNext/>
        <w:rPr>
          <w:szCs w:val="22"/>
          <w:u w:val="single"/>
        </w:rPr>
      </w:pPr>
      <w:r w:rsidRPr="00017591">
        <w:rPr>
          <w:szCs w:val="22"/>
          <w:u w:val="single"/>
        </w:rPr>
        <w:t xml:space="preserve">Autres effets </w:t>
      </w:r>
      <w:r w:rsidR="0013061A" w:rsidRPr="00017591">
        <w:rPr>
          <w:szCs w:val="22"/>
          <w:u w:val="single"/>
        </w:rPr>
        <w:t>indésirables fréquents</w:t>
      </w:r>
    </w:p>
    <w:p w14:paraId="33439359" w14:textId="77777777" w:rsidR="0013061A" w:rsidRPr="00017591" w:rsidRDefault="007327AD" w:rsidP="008404CE">
      <w:pPr>
        <w:numPr>
          <w:ilvl w:val="0"/>
          <w:numId w:val="23"/>
        </w:numPr>
        <w:tabs>
          <w:tab w:val="clear" w:pos="720"/>
        </w:tabs>
        <w:suppressAutoHyphens/>
        <w:ind w:left="567" w:hanging="567"/>
        <w:rPr>
          <w:szCs w:val="22"/>
        </w:rPr>
      </w:pPr>
      <w:r w:rsidRPr="00017591">
        <w:rPr>
          <w:szCs w:val="22"/>
        </w:rPr>
        <w:t>D</w:t>
      </w:r>
      <w:r w:rsidR="0013061A" w:rsidRPr="00017591">
        <w:rPr>
          <w:szCs w:val="22"/>
        </w:rPr>
        <w:t xml:space="preserve">iminution du nombre de plaquettes sanguines </w:t>
      </w:r>
      <w:r w:rsidR="00D05B86" w:rsidRPr="00017591">
        <w:rPr>
          <w:szCs w:val="22"/>
        </w:rPr>
        <w:t xml:space="preserve">(thrombocytopénie) </w:t>
      </w:r>
      <w:r w:rsidR="0013061A" w:rsidRPr="00017591">
        <w:rPr>
          <w:szCs w:val="22"/>
        </w:rPr>
        <w:t>et de globules blancs</w:t>
      </w:r>
      <w:r w:rsidR="00D05B86" w:rsidRPr="00017591">
        <w:rPr>
          <w:szCs w:val="22"/>
        </w:rPr>
        <w:t xml:space="preserve"> (leucopénie)</w:t>
      </w:r>
      <w:r w:rsidR="0013061A" w:rsidRPr="00017591">
        <w:rPr>
          <w:szCs w:val="22"/>
        </w:rPr>
        <w:t>, diminution de certains globules blancs (</w:t>
      </w:r>
      <w:proofErr w:type="spellStart"/>
      <w:r w:rsidR="0013061A" w:rsidRPr="00017591">
        <w:rPr>
          <w:szCs w:val="22"/>
        </w:rPr>
        <w:t>granulocytopénie</w:t>
      </w:r>
      <w:proofErr w:type="spellEnd"/>
      <w:r w:rsidR="0013061A" w:rsidRPr="00017591">
        <w:rPr>
          <w:szCs w:val="22"/>
        </w:rPr>
        <w:t>).</w:t>
      </w:r>
    </w:p>
    <w:p w14:paraId="4278862A" w14:textId="77777777" w:rsidR="0013061A" w:rsidRPr="00017591" w:rsidRDefault="0013061A" w:rsidP="008404CE">
      <w:pPr>
        <w:suppressAutoHyphens/>
        <w:rPr>
          <w:szCs w:val="22"/>
        </w:rPr>
      </w:pPr>
    </w:p>
    <w:p w14:paraId="24BFC204" w14:textId="77777777" w:rsidR="00AB5309" w:rsidRPr="00017591" w:rsidRDefault="00D05B86" w:rsidP="008404CE">
      <w:pPr>
        <w:keepNext/>
        <w:rPr>
          <w:szCs w:val="22"/>
          <w:u w:val="single"/>
        </w:rPr>
      </w:pPr>
      <w:r w:rsidRPr="00017591">
        <w:rPr>
          <w:szCs w:val="22"/>
          <w:u w:val="single"/>
        </w:rPr>
        <w:t xml:space="preserve">Autres effets </w:t>
      </w:r>
      <w:r w:rsidR="0013061A" w:rsidRPr="00017591">
        <w:rPr>
          <w:szCs w:val="22"/>
          <w:u w:val="single"/>
        </w:rPr>
        <w:t>indésirables peu fréquents</w:t>
      </w:r>
    </w:p>
    <w:p w14:paraId="6B82D53D" w14:textId="77777777" w:rsidR="007327AD" w:rsidRPr="00017591" w:rsidRDefault="007327AD" w:rsidP="008404CE">
      <w:pPr>
        <w:numPr>
          <w:ilvl w:val="0"/>
          <w:numId w:val="23"/>
        </w:numPr>
        <w:tabs>
          <w:tab w:val="clear" w:pos="720"/>
        </w:tabs>
        <w:suppressAutoHyphens/>
        <w:ind w:left="567" w:hanging="567"/>
        <w:rPr>
          <w:szCs w:val="22"/>
        </w:rPr>
      </w:pPr>
      <w:r w:rsidRPr="00017591">
        <w:rPr>
          <w:szCs w:val="22"/>
        </w:rPr>
        <w:t>A</w:t>
      </w:r>
      <w:r w:rsidR="0013061A" w:rsidRPr="00017591">
        <w:rPr>
          <w:szCs w:val="22"/>
        </w:rPr>
        <w:t>ugmentation du nombre de globules blancs</w:t>
      </w:r>
      <w:r w:rsidR="005C4026" w:rsidRPr="00017591">
        <w:rPr>
          <w:szCs w:val="22"/>
        </w:rPr>
        <w:t xml:space="preserve"> (leucocyt</w:t>
      </w:r>
      <w:r w:rsidR="005055D9" w:rsidRPr="00017591">
        <w:rPr>
          <w:szCs w:val="22"/>
        </w:rPr>
        <w:t>o</w:t>
      </w:r>
      <w:r w:rsidR="005C4026" w:rsidRPr="00017591">
        <w:rPr>
          <w:szCs w:val="22"/>
        </w:rPr>
        <w:t>se)</w:t>
      </w:r>
      <w:r w:rsidR="0013061A" w:rsidRPr="00017591">
        <w:rPr>
          <w:szCs w:val="22"/>
        </w:rPr>
        <w:t>,</w:t>
      </w:r>
    </w:p>
    <w:p w14:paraId="153B716F" w14:textId="77777777" w:rsidR="0013061A" w:rsidRPr="00017591" w:rsidRDefault="007327AD" w:rsidP="008404CE">
      <w:pPr>
        <w:numPr>
          <w:ilvl w:val="0"/>
          <w:numId w:val="23"/>
        </w:numPr>
        <w:tabs>
          <w:tab w:val="clear" w:pos="720"/>
        </w:tabs>
        <w:suppressAutoHyphens/>
        <w:ind w:left="567" w:hanging="567"/>
        <w:rPr>
          <w:szCs w:val="22"/>
        </w:rPr>
      </w:pPr>
      <w:r w:rsidRPr="00017591">
        <w:rPr>
          <w:szCs w:val="22"/>
        </w:rPr>
        <w:t>D</w:t>
      </w:r>
      <w:r w:rsidR="0013061A" w:rsidRPr="00017591">
        <w:rPr>
          <w:szCs w:val="22"/>
        </w:rPr>
        <w:t>émangeaisons</w:t>
      </w:r>
      <w:r w:rsidR="005C4026" w:rsidRPr="00017591">
        <w:rPr>
          <w:szCs w:val="22"/>
        </w:rPr>
        <w:t xml:space="preserve"> (prurit)</w:t>
      </w:r>
      <w:r w:rsidR="0013061A" w:rsidRPr="00017591">
        <w:rPr>
          <w:szCs w:val="22"/>
        </w:rPr>
        <w:t>, inflammation cutanée (</w:t>
      </w:r>
      <w:r w:rsidRPr="00017591">
        <w:rPr>
          <w:szCs w:val="22"/>
        </w:rPr>
        <w:t xml:space="preserve">dermatite </w:t>
      </w:r>
      <w:proofErr w:type="spellStart"/>
      <w:r w:rsidRPr="00017591">
        <w:rPr>
          <w:szCs w:val="22"/>
        </w:rPr>
        <w:t>exfoliat</w:t>
      </w:r>
      <w:r w:rsidR="00C94483" w:rsidRPr="00017591">
        <w:rPr>
          <w:szCs w:val="22"/>
        </w:rPr>
        <w:t>rice</w:t>
      </w:r>
      <w:proofErr w:type="spellEnd"/>
      <w:r w:rsidRPr="00017591">
        <w:rPr>
          <w:szCs w:val="22"/>
        </w:rPr>
        <w:t xml:space="preserve">), </w:t>
      </w:r>
      <w:r w:rsidR="00C94483" w:rsidRPr="00017591">
        <w:rPr>
          <w:szCs w:val="22"/>
        </w:rPr>
        <w:t>éruption cutanée</w:t>
      </w:r>
      <w:r w:rsidR="0013061A" w:rsidRPr="00017591">
        <w:rPr>
          <w:szCs w:val="22"/>
        </w:rPr>
        <w:t>.</w:t>
      </w:r>
    </w:p>
    <w:p w14:paraId="247B74EF" w14:textId="77777777" w:rsidR="00B13F5A" w:rsidRPr="00017591" w:rsidRDefault="00B13F5A" w:rsidP="00E76C73">
      <w:pPr>
        <w:suppressAutoHyphens/>
        <w:rPr>
          <w:szCs w:val="22"/>
        </w:rPr>
      </w:pPr>
    </w:p>
    <w:p w14:paraId="2F41C4D9" w14:textId="77777777" w:rsidR="00B13F5A" w:rsidRPr="00017591" w:rsidRDefault="00B13F5A" w:rsidP="00E76C73">
      <w:pPr>
        <w:keepNext/>
        <w:keepLines/>
        <w:suppressAutoHyphens/>
        <w:rPr>
          <w:b/>
          <w:szCs w:val="22"/>
        </w:rPr>
      </w:pPr>
      <w:r w:rsidRPr="00017591">
        <w:rPr>
          <w:b/>
          <w:szCs w:val="22"/>
        </w:rPr>
        <w:t xml:space="preserve">Les autres effets indésirables </w:t>
      </w:r>
      <w:r w:rsidR="00F6295F">
        <w:rPr>
          <w:b/>
          <w:szCs w:val="22"/>
        </w:rPr>
        <w:t>rapportés</w:t>
      </w:r>
      <w:r w:rsidR="001461A2" w:rsidRPr="00017591">
        <w:rPr>
          <w:b/>
          <w:szCs w:val="22"/>
        </w:rPr>
        <w:t xml:space="preserve"> chez </w:t>
      </w:r>
      <w:r w:rsidRPr="00017591">
        <w:rPr>
          <w:b/>
          <w:szCs w:val="22"/>
        </w:rPr>
        <w:t xml:space="preserve">des patients atteints </w:t>
      </w:r>
      <w:r w:rsidR="00E80686">
        <w:rPr>
          <w:b/>
          <w:szCs w:val="22"/>
        </w:rPr>
        <w:t>d’</w:t>
      </w:r>
      <w:r w:rsidR="00E80686" w:rsidRPr="00E80686">
        <w:rPr>
          <w:b/>
          <w:szCs w:val="22"/>
        </w:rPr>
        <w:t>alcaptonurie</w:t>
      </w:r>
      <w:r w:rsidR="00E80686" w:rsidRPr="00E80686" w:rsidDel="00E80686">
        <w:rPr>
          <w:b/>
          <w:szCs w:val="22"/>
        </w:rPr>
        <w:t xml:space="preserve"> </w:t>
      </w:r>
      <w:r w:rsidRPr="00017591">
        <w:rPr>
          <w:b/>
          <w:szCs w:val="22"/>
        </w:rPr>
        <w:t xml:space="preserve">sont </w:t>
      </w:r>
      <w:r w:rsidR="001461A2" w:rsidRPr="00017591">
        <w:rPr>
          <w:b/>
          <w:szCs w:val="22"/>
        </w:rPr>
        <w:t xml:space="preserve">mentionnés </w:t>
      </w:r>
      <w:r w:rsidRPr="00017591">
        <w:rPr>
          <w:b/>
          <w:szCs w:val="22"/>
        </w:rPr>
        <w:t>ci-</w:t>
      </w:r>
      <w:r w:rsidR="001461A2" w:rsidRPr="00017591">
        <w:rPr>
          <w:b/>
          <w:szCs w:val="22"/>
        </w:rPr>
        <w:t>dessous</w:t>
      </w:r>
      <w:r w:rsidRPr="00017591">
        <w:rPr>
          <w:b/>
          <w:szCs w:val="22"/>
        </w:rPr>
        <w:t> :</w:t>
      </w:r>
    </w:p>
    <w:p w14:paraId="09299260" w14:textId="77777777" w:rsidR="00896F37" w:rsidRPr="00017591" w:rsidRDefault="00896F37" w:rsidP="00896F37">
      <w:pPr>
        <w:keepNext/>
        <w:rPr>
          <w:szCs w:val="22"/>
          <w:u w:val="single"/>
        </w:rPr>
      </w:pPr>
    </w:p>
    <w:p w14:paraId="1AE122AD" w14:textId="77777777" w:rsidR="001461A2" w:rsidRPr="00017591" w:rsidRDefault="00896F37" w:rsidP="00E76C73">
      <w:pPr>
        <w:keepNext/>
        <w:keepLines/>
        <w:suppressAutoHyphens/>
        <w:rPr>
          <w:b/>
          <w:szCs w:val="22"/>
        </w:rPr>
      </w:pPr>
      <w:r w:rsidRPr="00017591">
        <w:rPr>
          <w:szCs w:val="22"/>
          <w:u w:val="single"/>
        </w:rPr>
        <w:t>Autres effets indésirables fréquents</w:t>
      </w:r>
    </w:p>
    <w:p w14:paraId="49FC0A5C" w14:textId="77777777" w:rsidR="00A45DA5" w:rsidRPr="00E76C73" w:rsidRDefault="00A45DA5" w:rsidP="00EC3B84">
      <w:pPr>
        <w:numPr>
          <w:ilvl w:val="0"/>
          <w:numId w:val="23"/>
        </w:numPr>
        <w:tabs>
          <w:tab w:val="clear" w:pos="720"/>
        </w:tabs>
        <w:suppressAutoHyphens/>
        <w:ind w:left="567" w:hanging="567"/>
        <w:rPr>
          <w:szCs w:val="22"/>
        </w:rPr>
      </w:pPr>
      <w:r w:rsidRPr="00E76C73">
        <w:rPr>
          <w:szCs w:val="22"/>
        </w:rPr>
        <w:t>Bronchite</w:t>
      </w:r>
    </w:p>
    <w:p w14:paraId="65263826" w14:textId="77777777" w:rsidR="00A45DA5" w:rsidRPr="00E76C73" w:rsidRDefault="00A45DA5" w:rsidP="00EC3B84">
      <w:pPr>
        <w:numPr>
          <w:ilvl w:val="0"/>
          <w:numId w:val="23"/>
        </w:numPr>
        <w:tabs>
          <w:tab w:val="clear" w:pos="720"/>
        </w:tabs>
        <w:suppressAutoHyphens/>
        <w:ind w:left="567" w:hanging="567"/>
        <w:rPr>
          <w:szCs w:val="22"/>
        </w:rPr>
      </w:pPr>
      <w:r w:rsidRPr="00E76C73">
        <w:rPr>
          <w:szCs w:val="22"/>
        </w:rPr>
        <w:t>Pneumonie</w:t>
      </w:r>
    </w:p>
    <w:p w14:paraId="0644E3A6" w14:textId="77777777" w:rsidR="00A45DA5" w:rsidRPr="00E76C73" w:rsidRDefault="00A45DA5" w:rsidP="00EC3B84">
      <w:pPr>
        <w:numPr>
          <w:ilvl w:val="0"/>
          <w:numId w:val="23"/>
        </w:numPr>
        <w:tabs>
          <w:tab w:val="clear" w:pos="720"/>
        </w:tabs>
        <w:suppressAutoHyphens/>
        <w:ind w:left="567" w:hanging="567"/>
        <w:rPr>
          <w:szCs w:val="22"/>
        </w:rPr>
      </w:pPr>
      <w:r w:rsidRPr="00E76C73">
        <w:rPr>
          <w:szCs w:val="22"/>
        </w:rPr>
        <w:t xml:space="preserve">Démangeaisons (prurit), </w:t>
      </w:r>
      <w:r w:rsidR="00896F37" w:rsidRPr="00017591">
        <w:rPr>
          <w:szCs w:val="22"/>
        </w:rPr>
        <w:t>éruption cutanée</w:t>
      </w:r>
    </w:p>
    <w:p w14:paraId="1BDE029E" w14:textId="77777777" w:rsidR="0013061A" w:rsidRPr="00017591" w:rsidRDefault="0013061A" w:rsidP="008404CE">
      <w:pPr>
        <w:suppressAutoHyphens/>
        <w:rPr>
          <w:szCs w:val="22"/>
        </w:rPr>
      </w:pPr>
    </w:p>
    <w:p w14:paraId="2F171A6D" w14:textId="77777777" w:rsidR="005C4026" w:rsidRPr="00017591" w:rsidRDefault="005C4026" w:rsidP="008404CE">
      <w:pPr>
        <w:keepNext/>
        <w:rPr>
          <w:b/>
          <w:szCs w:val="22"/>
        </w:rPr>
      </w:pPr>
      <w:r w:rsidRPr="00017591">
        <w:rPr>
          <w:b/>
          <w:szCs w:val="22"/>
        </w:rPr>
        <w:lastRenderedPageBreak/>
        <w:t>Déclaration des effets secondaires</w:t>
      </w:r>
    </w:p>
    <w:p w14:paraId="245D95D3" w14:textId="77777777" w:rsidR="0013061A" w:rsidRPr="00017591" w:rsidRDefault="005C4026" w:rsidP="008404CE">
      <w:pPr>
        <w:suppressAutoHyphens/>
        <w:rPr>
          <w:szCs w:val="22"/>
        </w:rPr>
      </w:pPr>
      <w:r w:rsidRPr="00017591">
        <w:rPr>
          <w:szCs w:val="22"/>
        </w:rPr>
        <w:t>Si vous ressentez un quelconque effet indésirable, parlez-en à votre médecin,</w:t>
      </w:r>
      <w:r w:rsidR="00C94483" w:rsidRPr="00017591">
        <w:rPr>
          <w:szCs w:val="22"/>
        </w:rPr>
        <w:t xml:space="preserve"> </w:t>
      </w:r>
      <w:r w:rsidRPr="00017591">
        <w:rPr>
          <w:szCs w:val="22"/>
        </w:rPr>
        <w:t xml:space="preserve">votre pharmacien ou à votre infirmier/ère. Ceci s’applique aussi à tout effet indésirable qui ne serait pas mentionné dans cette notice. Vous pouvez également déclarer les effets indésirables directement </w:t>
      </w:r>
      <w:r w:rsidRPr="00017591">
        <w:rPr>
          <w:szCs w:val="22"/>
          <w:shd w:val="pct15" w:color="auto" w:fill="FFFFFF"/>
        </w:rPr>
        <w:t xml:space="preserve">via le système national de déclaration décrit en </w:t>
      </w:r>
      <w:hyperlink r:id="rId23">
        <w:r w:rsidR="00221A7F" w:rsidRPr="00017591">
          <w:rPr>
            <w:rStyle w:val="Hyperlink"/>
            <w:szCs w:val="22"/>
            <w:shd w:val="clear" w:color="auto" w:fill="D9D9D9"/>
          </w:rPr>
          <w:t>Annexe V</w:t>
        </w:r>
      </w:hyperlink>
      <w:r w:rsidRPr="00017591">
        <w:rPr>
          <w:szCs w:val="22"/>
        </w:rPr>
        <w:t>. En signalant les effets indésirables, vous contribuez à fournir davantage d’informations sur la sécurité du médicament.</w:t>
      </w:r>
    </w:p>
    <w:p w14:paraId="35498B68" w14:textId="77777777" w:rsidR="00F443F2" w:rsidRPr="00017591" w:rsidRDefault="00F443F2" w:rsidP="008404CE">
      <w:pPr>
        <w:suppressAutoHyphens/>
        <w:rPr>
          <w:szCs w:val="22"/>
        </w:rPr>
      </w:pPr>
    </w:p>
    <w:p w14:paraId="6175E0C2" w14:textId="77777777" w:rsidR="00C6511C" w:rsidRPr="00017591" w:rsidRDefault="00C6511C" w:rsidP="008404CE">
      <w:pPr>
        <w:suppressAutoHyphens/>
        <w:rPr>
          <w:szCs w:val="22"/>
        </w:rPr>
      </w:pPr>
    </w:p>
    <w:p w14:paraId="023C535D" w14:textId="77777777" w:rsidR="0013061A" w:rsidRPr="00017591" w:rsidRDefault="0013061A" w:rsidP="008404CE">
      <w:pPr>
        <w:keepNext/>
        <w:suppressAutoHyphens/>
        <w:rPr>
          <w:b/>
          <w:szCs w:val="22"/>
        </w:rPr>
      </w:pPr>
      <w:r w:rsidRPr="00017591">
        <w:rPr>
          <w:b/>
          <w:szCs w:val="22"/>
        </w:rPr>
        <w:t>5</w:t>
      </w:r>
      <w:r w:rsidR="00781783">
        <w:rPr>
          <w:b/>
          <w:szCs w:val="22"/>
        </w:rPr>
        <w:t>.</w:t>
      </w:r>
      <w:r w:rsidRPr="00017591">
        <w:rPr>
          <w:b/>
          <w:szCs w:val="22"/>
        </w:rPr>
        <w:tab/>
      </w:r>
      <w:r w:rsidR="005055D9" w:rsidRPr="00017591">
        <w:rPr>
          <w:b/>
          <w:szCs w:val="22"/>
        </w:rPr>
        <w:t>C</w:t>
      </w:r>
      <w:r w:rsidR="005C4026" w:rsidRPr="00017591">
        <w:rPr>
          <w:b/>
          <w:szCs w:val="22"/>
        </w:rPr>
        <w:t>omment conserver</w:t>
      </w:r>
      <w:r w:rsidR="0075228C" w:rsidRPr="00017591">
        <w:rPr>
          <w:b/>
          <w:szCs w:val="22"/>
        </w:rPr>
        <w:t xml:space="preserve"> </w:t>
      </w:r>
      <w:r w:rsidR="005055D9" w:rsidRPr="00017591">
        <w:rPr>
          <w:b/>
          <w:szCs w:val="22"/>
        </w:rPr>
        <w:t>O</w:t>
      </w:r>
      <w:r w:rsidR="005C4026" w:rsidRPr="00017591">
        <w:rPr>
          <w:b/>
          <w:szCs w:val="22"/>
        </w:rPr>
        <w:t>rfadin</w:t>
      </w:r>
    </w:p>
    <w:p w14:paraId="5F56C4F0" w14:textId="77777777" w:rsidR="0013061A" w:rsidRPr="00017591" w:rsidRDefault="0013061A" w:rsidP="008404CE">
      <w:pPr>
        <w:keepNext/>
        <w:suppressAutoHyphens/>
        <w:rPr>
          <w:szCs w:val="22"/>
        </w:rPr>
      </w:pPr>
    </w:p>
    <w:p w14:paraId="1ECE2733" w14:textId="77777777" w:rsidR="0013061A" w:rsidRPr="00017591" w:rsidRDefault="005C4026" w:rsidP="008404CE">
      <w:pPr>
        <w:suppressAutoHyphens/>
        <w:rPr>
          <w:szCs w:val="22"/>
        </w:rPr>
      </w:pPr>
      <w:r w:rsidRPr="00017591">
        <w:rPr>
          <w:szCs w:val="22"/>
        </w:rPr>
        <w:t>Tenir ce médicament hors de la vue et de la portée des enfants.</w:t>
      </w:r>
    </w:p>
    <w:p w14:paraId="65C28B3E" w14:textId="77777777" w:rsidR="0013061A" w:rsidRPr="00017591" w:rsidRDefault="0013061A" w:rsidP="008404CE">
      <w:pPr>
        <w:suppressAutoHyphens/>
        <w:rPr>
          <w:szCs w:val="22"/>
        </w:rPr>
      </w:pPr>
      <w:r w:rsidRPr="00017591">
        <w:rPr>
          <w:szCs w:val="22"/>
        </w:rPr>
        <w:t>N</w:t>
      </w:r>
      <w:r w:rsidR="00EC7182" w:rsidRPr="00017591">
        <w:rPr>
          <w:szCs w:val="22"/>
        </w:rPr>
        <w:t>’utilisez pas</w:t>
      </w:r>
      <w:r w:rsidRPr="00017591">
        <w:rPr>
          <w:szCs w:val="22"/>
        </w:rPr>
        <w:t xml:space="preserve"> </w:t>
      </w:r>
      <w:r w:rsidR="005C4026" w:rsidRPr="00017591">
        <w:rPr>
          <w:szCs w:val="22"/>
        </w:rPr>
        <w:t xml:space="preserve">ce médicament </w:t>
      </w:r>
      <w:r w:rsidRPr="00017591">
        <w:rPr>
          <w:szCs w:val="22"/>
        </w:rPr>
        <w:t>après la date de péremption</w:t>
      </w:r>
      <w:r w:rsidR="00EC7182" w:rsidRPr="00017591">
        <w:rPr>
          <w:szCs w:val="22"/>
        </w:rPr>
        <w:t xml:space="preserve"> indiqu</w:t>
      </w:r>
      <w:r w:rsidRPr="00017591">
        <w:rPr>
          <w:szCs w:val="22"/>
        </w:rPr>
        <w:t>ée sur le flacon et sur la bo</w:t>
      </w:r>
      <w:r w:rsidR="001C2B94" w:rsidRPr="00017591">
        <w:rPr>
          <w:szCs w:val="22"/>
        </w:rPr>
        <w:t>î</w:t>
      </w:r>
      <w:r w:rsidRPr="00017591">
        <w:rPr>
          <w:szCs w:val="22"/>
        </w:rPr>
        <w:t xml:space="preserve">te après « EXP ». La date </w:t>
      </w:r>
      <w:r w:rsidR="00FD491B" w:rsidRPr="00017591">
        <w:rPr>
          <w:szCs w:val="22"/>
        </w:rPr>
        <w:t xml:space="preserve">de péremption </w:t>
      </w:r>
      <w:r w:rsidRPr="00017591">
        <w:rPr>
          <w:szCs w:val="22"/>
        </w:rPr>
        <w:t>fait référence au dernier jour d</w:t>
      </w:r>
      <w:r w:rsidR="00EC7182" w:rsidRPr="00017591">
        <w:rPr>
          <w:szCs w:val="22"/>
        </w:rPr>
        <w:t>e ce</w:t>
      </w:r>
      <w:r w:rsidRPr="00017591">
        <w:rPr>
          <w:szCs w:val="22"/>
        </w:rPr>
        <w:t xml:space="preserve"> mois.</w:t>
      </w:r>
    </w:p>
    <w:p w14:paraId="7364C0CE" w14:textId="77777777" w:rsidR="0013061A" w:rsidRPr="00017591" w:rsidRDefault="0013061A" w:rsidP="008404CE">
      <w:pPr>
        <w:suppressAutoHyphens/>
        <w:rPr>
          <w:szCs w:val="22"/>
        </w:rPr>
      </w:pPr>
    </w:p>
    <w:p w14:paraId="7B45A5A1" w14:textId="77777777" w:rsidR="0013061A" w:rsidRPr="00017591" w:rsidRDefault="0013061A" w:rsidP="008404CE">
      <w:pPr>
        <w:suppressAutoHyphens/>
        <w:rPr>
          <w:szCs w:val="22"/>
        </w:rPr>
      </w:pPr>
      <w:r w:rsidRPr="00017591">
        <w:rPr>
          <w:szCs w:val="22"/>
        </w:rPr>
        <w:t>A conserver au réfrigérateur (entre 2°C et 8° C).</w:t>
      </w:r>
    </w:p>
    <w:p w14:paraId="39F00900" w14:textId="77777777" w:rsidR="0013061A" w:rsidRPr="00017591" w:rsidRDefault="00DF763B" w:rsidP="008404CE">
      <w:pPr>
        <w:suppressAutoHyphens/>
        <w:rPr>
          <w:szCs w:val="22"/>
        </w:rPr>
      </w:pPr>
      <w:r w:rsidRPr="00017591">
        <w:rPr>
          <w:szCs w:val="22"/>
        </w:rPr>
        <w:t>Le produit peut être stocké</w:t>
      </w:r>
      <w:r w:rsidR="0013061A" w:rsidRPr="00017591">
        <w:rPr>
          <w:szCs w:val="22"/>
        </w:rPr>
        <w:t xml:space="preserve"> pendant une seule période de </w:t>
      </w:r>
      <w:r w:rsidR="004A761E" w:rsidRPr="00017591">
        <w:rPr>
          <w:szCs w:val="22"/>
        </w:rPr>
        <w:t>2</w:t>
      </w:r>
      <w:r w:rsidR="00B5131D" w:rsidRPr="00017591">
        <w:rPr>
          <w:szCs w:val="22"/>
        </w:rPr>
        <w:t> </w:t>
      </w:r>
      <w:r w:rsidR="0013061A" w:rsidRPr="00017591">
        <w:rPr>
          <w:szCs w:val="22"/>
        </w:rPr>
        <w:t xml:space="preserve">mois </w:t>
      </w:r>
      <w:r w:rsidR="00B55FB8" w:rsidRPr="00017591">
        <w:rPr>
          <w:szCs w:val="22"/>
        </w:rPr>
        <w:t>(pour les gélules de 2 mg) ou de 3</w:t>
      </w:r>
      <w:r w:rsidR="00E42353">
        <w:rPr>
          <w:szCs w:val="22"/>
        </w:rPr>
        <w:t> </w:t>
      </w:r>
      <w:r w:rsidR="00B55FB8" w:rsidRPr="00017591">
        <w:rPr>
          <w:szCs w:val="22"/>
        </w:rPr>
        <w:t xml:space="preserve">mois (pour les gélules de 5 mg, 10 mg et 20 mg) </w:t>
      </w:r>
      <w:r w:rsidR="0013061A" w:rsidRPr="00017591">
        <w:rPr>
          <w:szCs w:val="22"/>
        </w:rPr>
        <w:t xml:space="preserve">à une température ne dépassant pas 25° C ; après ce délai, </w:t>
      </w:r>
      <w:r w:rsidRPr="00017591">
        <w:rPr>
          <w:szCs w:val="22"/>
        </w:rPr>
        <w:t>il</w:t>
      </w:r>
      <w:r w:rsidR="0013061A" w:rsidRPr="00017591">
        <w:rPr>
          <w:szCs w:val="22"/>
        </w:rPr>
        <w:t xml:space="preserve"> doit être jeté.</w:t>
      </w:r>
    </w:p>
    <w:p w14:paraId="4896140D" w14:textId="77777777" w:rsidR="005055D9" w:rsidRPr="00017591" w:rsidRDefault="005055D9" w:rsidP="008404CE">
      <w:pPr>
        <w:suppressAutoHyphens/>
        <w:rPr>
          <w:szCs w:val="22"/>
        </w:rPr>
      </w:pPr>
    </w:p>
    <w:p w14:paraId="408C0267" w14:textId="77777777" w:rsidR="0013061A" w:rsidRPr="00017591" w:rsidRDefault="0013061A" w:rsidP="008404CE">
      <w:pPr>
        <w:suppressAutoHyphens/>
        <w:rPr>
          <w:szCs w:val="22"/>
        </w:rPr>
      </w:pPr>
      <w:r w:rsidRPr="00017591">
        <w:rPr>
          <w:szCs w:val="22"/>
        </w:rPr>
        <w:t>N’oubliez pas de noter la date à laquelle vous avez sorti le médicament du réfrigérateur sur le flacon.</w:t>
      </w:r>
    </w:p>
    <w:p w14:paraId="5644EE6D" w14:textId="77777777" w:rsidR="0013061A" w:rsidRPr="00017591" w:rsidRDefault="0013061A" w:rsidP="008404CE">
      <w:pPr>
        <w:suppressAutoHyphens/>
        <w:rPr>
          <w:szCs w:val="22"/>
        </w:rPr>
      </w:pPr>
    </w:p>
    <w:p w14:paraId="2D7BB09A" w14:textId="77777777" w:rsidR="0013061A" w:rsidRPr="00017591" w:rsidRDefault="00DF763B" w:rsidP="008404CE">
      <w:pPr>
        <w:numPr>
          <w:ilvl w:val="12"/>
          <w:numId w:val="0"/>
        </w:numPr>
        <w:ind w:right="-2"/>
        <w:rPr>
          <w:szCs w:val="22"/>
        </w:rPr>
      </w:pPr>
      <w:r w:rsidRPr="00017591">
        <w:rPr>
          <w:szCs w:val="22"/>
        </w:rPr>
        <w:t xml:space="preserve">Ne jetez aucun médicament </w:t>
      </w:r>
      <w:r w:rsidR="0013061A" w:rsidRPr="00017591">
        <w:rPr>
          <w:szCs w:val="22"/>
        </w:rPr>
        <w:t>au tout</w:t>
      </w:r>
      <w:r w:rsidR="00EC7182" w:rsidRPr="00017591">
        <w:rPr>
          <w:szCs w:val="22"/>
        </w:rPr>
        <w:t>-</w:t>
      </w:r>
      <w:r w:rsidR="0013061A" w:rsidRPr="00017591">
        <w:rPr>
          <w:szCs w:val="22"/>
        </w:rPr>
        <w:t>à</w:t>
      </w:r>
      <w:r w:rsidR="00EC7182" w:rsidRPr="00017591">
        <w:rPr>
          <w:szCs w:val="22"/>
        </w:rPr>
        <w:t>-</w:t>
      </w:r>
      <w:r w:rsidR="0013061A" w:rsidRPr="00017591">
        <w:rPr>
          <w:szCs w:val="22"/>
        </w:rPr>
        <w:t xml:space="preserve">l’égout ou avec les ordures ménagères. Demandez à votre pharmacien </w:t>
      </w:r>
      <w:r w:rsidRPr="00017591">
        <w:rPr>
          <w:szCs w:val="22"/>
        </w:rPr>
        <w:t>d’éliminer les médicaments que vous n’utilisez plus</w:t>
      </w:r>
      <w:r w:rsidR="0013061A" w:rsidRPr="00017591">
        <w:rPr>
          <w:szCs w:val="22"/>
        </w:rPr>
        <w:t xml:space="preserve">. Ces mesures </w:t>
      </w:r>
      <w:r w:rsidRPr="00017591">
        <w:rPr>
          <w:szCs w:val="22"/>
        </w:rPr>
        <w:t>contribueront à</w:t>
      </w:r>
      <w:r w:rsidR="0013061A" w:rsidRPr="00017591">
        <w:rPr>
          <w:szCs w:val="22"/>
        </w:rPr>
        <w:t xml:space="preserve"> protéger l’environnement.</w:t>
      </w:r>
    </w:p>
    <w:p w14:paraId="7D32D816" w14:textId="77777777" w:rsidR="0013061A" w:rsidRPr="00017591" w:rsidRDefault="0013061A" w:rsidP="008404CE">
      <w:pPr>
        <w:numPr>
          <w:ilvl w:val="12"/>
          <w:numId w:val="0"/>
        </w:numPr>
        <w:ind w:right="-2"/>
        <w:rPr>
          <w:szCs w:val="22"/>
        </w:rPr>
      </w:pPr>
    </w:p>
    <w:p w14:paraId="2298C386" w14:textId="77777777" w:rsidR="0013061A" w:rsidRPr="00017591" w:rsidRDefault="0013061A" w:rsidP="008404CE">
      <w:pPr>
        <w:numPr>
          <w:ilvl w:val="12"/>
          <w:numId w:val="0"/>
        </w:numPr>
        <w:ind w:right="-2"/>
        <w:rPr>
          <w:szCs w:val="22"/>
        </w:rPr>
      </w:pPr>
    </w:p>
    <w:p w14:paraId="5991A526" w14:textId="444C7774" w:rsidR="0013061A" w:rsidRPr="00017591" w:rsidRDefault="0013061A" w:rsidP="008404CE">
      <w:pPr>
        <w:keepNext/>
        <w:suppressAutoHyphens/>
        <w:rPr>
          <w:b/>
          <w:szCs w:val="22"/>
        </w:rPr>
      </w:pPr>
      <w:r w:rsidRPr="00017591">
        <w:rPr>
          <w:b/>
          <w:szCs w:val="22"/>
        </w:rPr>
        <w:t>6.</w:t>
      </w:r>
      <w:r w:rsidRPr="00017591">
        <w:rPr>
          <w:b/>
          <w:szCs w:val="22"/>
        </w:rPr>
        <w:tab/>
      </w:r>
      <w:r w:rsidR="005C371A" w:rsidRPr="00017591">
        <w:rPr>
          <w:b/>
          <w:szCs w:val="22"/>
        </w:rPr>
        <w:t>Contenu de l’emballage et autres informations</w:t>
      </w:r>
    </w:p>
    <w:p w14:paraId="437988DB" w14:textId="77777777" w:rsidR="0013061A" w:rsidRPr="00017591" w:rsidRDefault="0013061A" w:rsidP="008404CE">
      <w:pPr>
        <w:keepNext/>
        <w:suppressAutoHyphens/>
        <w:rPr>
          <w:szCs w:val="22"/>
        </w:rPr>
      </w:pPr>
    </w:p>
    <w:p w14:paraId="28842289" w14:textId="77777777" w:rsidR="0013061A" w:rsidRPr="00017591" w:rsidRDefault="00EE05A9" w:rsidP="008404CE">
      <w:pPr>
        <w:keepNext/>
        <w:suppressAutoHyphens/>
        <w:rPr>
          <w:b/>
          <w:bCs/>
          <w:szCs w:val="22"/>
        </w:rPr>
      </w:pPr>
      <w:r w:rsidRPr="00017591">
        <w:rPr>
          <w:b/>
          <w:bCs/>
          <w:szCs w:val="22"/>
        </w:rPr>
        <w:t xml:space="preserve">Ce que </w:t>
      </w:r>
      <w:r w:rsidR="0013061A" w:rsidRPr="00017591">
        <w:rPr>
          <w:b/>
          <w:bCs/>
          <w:szCs w:val="22"/>
        </w:rPr>
        <w:t>contient Orfadin</w:t>
      </w:r>
    </w:p>
    <w:p w14:paraId="702DA79A" w14:textId="77777777" w:rsidR="007327AD" w:rsidRPr="00017591" w:rsidRDefault="0013061A" w:rsidP="008404CE">
      <w:pPr>
        <w:keepNext/>
        <w:numPr>
          <w:ilvl w:val="0"/>
          <w:numId w:val="29"/>
        </w:numPr>
        <w:suppressAutoHyphens/>
        <w:ind w:left="0" w:firstLine="0"/>
        <w:rPr>
          <w:szCs w:val="22"/>
        </w:rPr>
      </w:pPr>
      <w:r w:rsidRPr="00017591">
        <w:rPr>
          <w:szCs w:val="22"/>
        </w:rPr>
        <w:t>La substance active est</w:t>
      </w:r>
      <w:r w:rsidR="007327AD" w:rsidRPr="00017591">
        <w:rPr>
          <w:szCs w:val="22"/>
        </w:rPr>
        <w:t xml:space="preserve"> </w:t>
      </w:r>
      <w:r w:rsidRPr="00017591">
        <w:rPr>
          <w:szCs w:val="22"/>
        </w:rPr>
        <w:t xml:space="preserve">la </w:t>
      </w:r>
      <w:proofErr w:type="spellStart"/>
      <w:r w:rsidRPr="00017591">
        <w:rPr>
          <w:szCs w:val="22"/>
        </w:rPr>
        <w:t>nitisinone</w:t>
      </w:r>
      <w:proofErr w:type="spellEnd"/>
      <w:r w:rsidRPr="00017591">
        <w:rPr>
          <w:szCs w:val="22"/>
        </w:rPr>
        <w:t>.</w:t>
      </w:r>
    </w:p>
    <w:p w14:paraId="2283A3E0" w14:textId="77777777" w:rsidR="0013061A" w:rsidRPr="00017591" w:rsidRDefault="00B5131D" w:rsidP="008404CE">
      <w:pPr>
        <w:suppressAutoHyphens/>
        <w:rPr>
          <w:szCs w:val="22"/>
        </w:rPr>
      </w:pPr>
      <w:r w:rsidRPr="00017591">
        <w:rPr>
          <w:szCs w:val="22"/>
        </w:rPr>
        <w:tab/>
      </w:r>
      <w:r w:rsidRPr="00017591">
        <w:rPr>
          <w:i/>
          <w:szCs w:val="22"/>
        </w:rPr>
        <w:t>Orfadin 2 mg :</w:t>
      </w:r>
      <w:r w:rsidRPr="00017591">
        <w:rPr>
          <w:szCs w:val="22"/>
        </w:rPr>
        <w:t xml:space="preserve"> Chaque gélule contient 2 mg de </w:t>
      </w:r>
      <w:proofErr w:type="spellStart"/>
      <w:r w:rsidRPr="00017591">
        <w:rPr>
          <w:szCs w:val="22"/>
        </w:rPr>
        <w:t>nitisinone</w:t>
      </w:r>
      <w:proofErr w:type="spellEnd"/>
      <w:r w:rsidRPr="00017591">
        <w:rPr>
          <w:szCs w:val="22"/>
        </w:rPr>
        <w:t>.</w:t>
      </w:r>
    </w:p>
    <w:p w14:paraId="2F3295A1" w14:textId="77777777" w:rsidR="00B5131D" w:rsidRPr="00017591" w:rsidRDefault="00B5131D" w:rsidP="008404CE">
      <w:pPr>
        <w:suppressAutoHyphens/>
        <w:rPr>
          <w:szCs w:val="22"/>
        </w:rPr>
      </w:pPr>
      <w:r w:rsidRPr="00017591">
        <w:rPr>
          <w:szCs w:val="22"/>
        </w:rPr>
        <w:tab/>
      </w:r>
      <w:r w:rsidRPr="00017591">
        <w:rPr>
          <w:i/>
          <w:szCs w:val="22"/>
        </w:rPr>
        <w:t>Orfadin 5 mg :</w:t>
      </w:r>
      <w:r w:rsidRPr="00017591">
        <w:rPr>
          <w:szCs w:val="22"/>
        </w:rPr>
        <w:t xml:space="preserve"> Chaque gélule contient 5 mg de </w:t>
      </w:r>
      <w:proofErr w:type="spellStart"/>
      <w:r w:rsidRPr="00017591">
        <w:rPr>
          <w:szCs w:val="22"/>
        </w:rPr>
        <w:t>nitisinone</w:t>
      </w:r>
      <w:proofErr w:type="spellEnd"/>
      <w:r w:rsidRPr="00017591">
        <w:rPr>
          <w:szCs w:val="22"/>
        </w:rPr>
        <w:t>.</w:t>
      </w:r>
    </w:p>
    <w:p w14:paraId="42A2FF61" w14:textId="77777777" w:rsidR="00B5131D" w:rsidRPr="00017591" w:rsidRDefault="00B5131D" w:rsidP="008404CE">
      <w:pPr>
        <w:suppressAutoHyphens/>
        <w:rPr>
          <w:szCs w:val="22"/>
        </w:rPr>
      </w:pPr>
      <w:r w:rsidRPr="00017591">
        <w:rPr>
          <w:szCs w:val="22"/>
        </w:rPr>
        <w:tab/>
      </w:r>
      <w:r w:rsidRPr="00017591">
        <w:rPr>
          <w:i/>
          <w:szCs w:val="22"/>
        </w:rPr>
        <w:t>Orfadin 10 mg :</w:t>
      </w:r>
      <w:r w:rsidRPr="00017591">
        <w:rPr>
          <w:szCs w:val="22"/>
        </w:rPr>
        <w:t xml:space="preserve"> Chaque gélule contient 10 mg de </w:t>
      </w:r>
      <w:proofErr w:type="spellStart"/>
      <w:r w:rsidRPr="00017591">
        <w:rPr>
          <w:szCs w:val="22"/>
        </w:rPr>
        <w:t>nitisinone</w:t>
      </w:r>
      <w:proofErr w:type="spellEnd"/>
      <w:r w:rsidRPr="00017591">
        <w:rPr>
          <w:szCs w:val="22"/>
        </w:rPr>
        <w:t>.</w:t>
      </w:r>
    </w:p>
    <w:p w14:paraId="022C076E" w14:textId="77777777" w:rsidR="00B5131D" w:rsidRPr="00017591" w:rsidRDefault="00B5131D" w:rsidP="008404CE">
      <w:pPr>
        <w:suppressAutoHyphens/>
        <w:rPr>
          <w:szCs w:val="22"/>
        </w:rPr>
      </w:pPr>
      <w:r w:rsidRPr="00017591">
        <w:rPr>
          <w:szCs w:val="22"/>
        </w:rPr>
        <w:tab/>
      </w:r>
      <w:r w:rsidRPr="00017591">
        <w:rPr>
          <w:i/>
          <w:szCs w:val="22"/>
        </w:rPr>
        <w:t>Orfadin 20 mg :</w:t>
      </w:r>
      <w:r w:rsidRPr="00017591">
        <w:rPr>
          <w:szCs w:val="22"/>
        </w:rPr>
        <w:t xml:space="preserve"> Chaque gélule contient 20 mg de </w:t>
      </w:r>
      <w:proofErr w:type="spellStart"/>
      <w:r w:rsidRPr="00017591">
        <w:rPr>
          <w:szCs w:val="22"/>
        </w:rPr>
        <w:t>nitisinone</w:t>
      </w:r>
      <w:proofErr w:type="spellEnd"/>
      <w:r w:rsidRPr="00017591">
        <w:rPr>
          <w:szCs w:val="22"/>
        </w:rPr>
        <w:t>.</w:t>
      </w:r>
    </w:p>
    <w:p w14:paraId="6E25BC9B" w14:textId="77777777" w:rsidR="00B5131D" w:rsidRPr="00017591" w:rsidRDefault="00B5131D" w:rsidP="008404CE">
      <w:pPr>
        <w:suppressAutoHyphens/>
        <w:rPr>
          <w:szCs w:val="22"/>
        </w:rPr>
      </w:pPr>
    </w:p>
    <w:p w14:paraId="38C1889D" w14:textId="77777777" w:rsidR="0013061A" w:rsidRPr="00017591" w:rsidRDefault="0013061A" w:rsidP="008404CE">
      <w:pPr>
        <w:keepNext/>
        <w:numPr>
          <w:ilvl w:val="0"/>
          <w:numId w:val="29"/>
        </w:numPr>
        <w:suppressAutoHyphens/>
        <w:ind w:left="0" w:firstLine="0"/>
        <w:rPr>
          <w:szCs w:val="22"/>
        </w:rPr>
      </w:pPr>
      <w:r w:rsidRPr="00017591">
        <w:rPr>
          <w:szCs w:val="22"/>
        </w:rPr>
        <w:t>Autres composants :</w:t>
      </w:r>
    </w:p>
    <w:p w14:paraId="73A2B4A4" w14:textId="77777777" w:rsidR="0013061A" w:rsidRPr="00017591" w:rsidRDefault="0013061A" w:rsidP="007A3CB4">
      <w:pPr>
        <w:keepNext/>
        <w:suppressAutoHyphens/>
        <w:ind w:firstLine="567"/>
        <w:rPr>
          <w:szCs w:val="22"/>
          <w:u w:val="single"/>
        </w:rPr>
      </w:pPr>
      <w:r w:rsidRPr="00017591">
        <w:rPr>
          <w:szCs w:val="22"/>
          <w:u w:val="single"/>
        </w:rPr>
        <w:t>Contenu de la gélule</w:t>
      </w:r>
      <w:r w:rsidR="00AB5309" w:rsidRPr="00017591">
        <w:rPr>
          <w:szCs w:val="22"/>
          <w:u w:val="single"/>
        </w:rPr>
        <w:t> </w:t>
      </w:r>
      <w:r w:rsidR="00AB5309" w:rsidRPr="007A3CB4">
        <w:rPr>
          <w:szCs w:val="22"/>
        </w:rPr>
        <w:t xml:space="preserve">: </w:t>
      </w:r>
      <w:r w:rsidRPr="00017591">
        <w:rPr>
          <w:szCs w:val="22"/>
        </w:rPr>
        <w:t>amidon prégélatinisé (maïs)</w:t>
      </w:r>
      <w:r w:rsidR="00AB5309" w:rsidRPr="00017591">
        <w:rPr>
          <w:szCs w:val="22"/>
        </w:rPr>
        <w:t>.</w:t>
      </w:r>
    </w:p>
    <w:p w14:paraId="43F8EDF7" w14:textId="77777777" w:rsidR="0013061A" w:rsidRPr="00017591" w:rsidRDefault="000A5408" w:rsidP="007A3CB4">
      <w:pPr>
        <w:keepNext/>
        <w:suppressAutoHyphens/>
        <w:ind w:firstLine="567"/>
        <w:rPr>
          <w:szCs w:val="22"/>
          <w:u w:val="single"/>
        </w:rPr>
      </w:pPr>
      <w:r w:rsidRPr="00017591">
        <w:rPr>
          <w:szCs w:val="22"/>
          <w:u w:val="single"/>
        </w:rPr>
        <w:t xml:space="preserve">Enveloppe </w:t>
      </w:r>
      <w:r w:rsidR="0013061A" w:rsidRPr="00017591">
        <w:rPr>
          <w:szCs w:val="22"/>
          <w:u w:val="single"/>
        </w:rPr>
        <w:t>de la gélule</w:t>
      </w:r>
      <w:r w:rsidR="00AB5309" w:rsidRPr="00017591">
        <w:rPr>
          <w:szCs w:val="22"/>
          <w:u w:val="single"/>
        </w:rPr>
        <w:t> </w:t>
      </w:r>
      <w:r w:rsidR="00AB5309" w:rsidRPr="007A3CB4">
        <w:rPr>
          <w:szCs w:val="22"/>
        </w:rPr>
        <w:t xml:space="preserve">: </w:t>
      </w:r>
      <w:r w:rsidR="0013061A" w:rsidRPr="00017591">
        <w:rPr>
          <w:szCs w:val="22"/>
        </w:rPr>
        <w:t>gélatine</w:t>
      </w:r>
      <w:r w:rsidR="00E42353">
        <w:rPr>
          <w:szCs w:val="22"/>
        </w:rPr>
        <w:t>,</w:t>
      </w:r>
      <w:r w:rsidR="0013061A" w:rsidRPr="00017591">
        <w:rPr>
          <w:szCs w:val="22"/>
        </w:rPr>
        <w:t xml:space="preserve"> dioxyde de titane (E 171)</w:t>
      </w:r>
      <w:r w:rsidR="00AB5309" w:rsidRPr="00017591">
        <w:rPr>
          <w:szCs w:val="22"/>
        </w:rPr>
        <w:t>.</w:t>
      </w:r>
    </w:p>
    <w:p w14:paraId="3FCDF645" w14:textId="77777777" w:rsidR="008809D2" w:rsidRPr="00017591" w:rsidRDefault="007327AD" w:rsidP="007A3CB4">
      <w:pPr>
        <w:keepNext/>
        <w:suppressAutoHyphens/>
        <w:ind w:left="567"/>
        <w:rPr>
          <w:szCs w:val="22"/>
        </w:rPr>
      </w:pPr>
      <w:r w:rsidRPr="00017591">
        <w:rPr>
          <w:szCs w:val="22"/>
          <w:u w:val="single"/>
        </w:rPr>
        <w:t>Encre d’i</w:t>
      </w:r>
      <w:r w:rsidR="0013061A" w:rsidRPr="00017591">
        <w:rPr>
          <w:szCs w:val="22"/>
          <w:u w:val="single"/>
        </w:rPr>
        <w:t>mpression </w:t>
      </w:r>
      <w:r w:rsidR="0013061A" w:rsidRPr="007A3CB4">
        <w:rPr>
          <w:szCs w:val="22"/>
        </w:rPr>
        <w:t xml:space="preserve">: </w:t>
      </w:r>
      <w:r w:rsidR="0013061A" w:rsidRPr="00017591">
        <w:rPr>
          <w:szCs w:val="22"/>
        </w:rPr>
        <w:t>oxyde de fer (E 172)</w:t>
      </w:r>
      <w:r w:rsidR="00E42353">
        <w:rPr>
          <w:szCs w:val="22"/>
        </w:rPr>
        <w:t xml:space="preserve">, </w:t>
      </w:r>
      <w:r w:rsidR="0013061A" w:rsidRPr="00017591">
        <w:rPr>
          <w:szCs w:val="22"/>
        </w:rPr>
        <w:t>gomme</w:t>
      </w:r>
      <w:r w:rsidR="00EC7182" w:rsidRPr="00017591">
        <w:rPr>
          <w:szCs w:val="22"/>
        </w:rPr>
        <w:t>s</w:t>
      </w:r>
      <w:r w:rsidR="0013061A" w:rsidRPr="00017591">
        <w:rPr>
          <w:szCs w:val="22"/>
        </w:rPr>
        <w:t xml:space="preserve"> laque</w:t>
      </w:r>
      <w:r w:rsidR="00EC7182" w:rsidRPr="00017591">
        <w:rPr>
          <w:szCs w:val="22"/>
        </w:rPr>
        <w:t>s</w:t>
      </w:r>
      <w:r w:rsidR="00E42353">
        <w:rPr>
          <w:szCs w:val="22"/>
        </w:rPr>
        <w:t>,</w:t>
      </w:r>
      <w:r w:rsidR="0013061A" w:rsidRPr="00017591">
        <w:rPr>
          <w:szCs w:val="22"/>
        </w:rPr>
        <w:t xml:space="preserve"> </w:t>
      </w:r>
      <w:proofErr w:type="spellStart"/>
      <w:r w:rsidR="0013061A" w:rsidRPr="00017591">
        <w:rPr>
          <w:szCs w:val="22"/>
        </w:rPr>
        <w:t>propylène</w:t>
      </w:r>
      <w:r w:rsidR="00AB5309" w:rsidRPr="00017591">
        <w:rPr>
          <w:szCs w:val="22"/>
        </w:rPr>
        <w:t>glycol</w:t>
      </w:r>
      <w:proofErr w:type="spellEnd"/>
      <w:r w:rsidR="00E42353">
        <w:rPr>
          <w:szCs w:val="22"/>
          <w:lang w:eastAsia="sv-SE"/>
        </w:rPr>
        <w:t xml:space="preserve">, </w:t>
      </w:r>
      <w:r w:rsidR="000A5408" w:rsidRPr="00017591">
        <w:rPr>
          <w:szCs w:val="22"/>
          <w:lang w:eastAsia="sv-SE"/>
        </w:rPr>
        <w:t xml:space="preserve">solution </w:t>
      </w:r>
      <w:r w:rsidR="008809D2" w:rsidRPr="00017591">
        <w:rPr>
          <w:szCs w:val="22"/>
          <w:lang w:eastAsia="sv-SE"/>
        </w:rPr>
        <w:t>d’ammoni</w:t>
      </w:r>
      <w:r w:rsidR="000A5408" w:rsidRPr="00017591">
        <w:rPr>
          <w:szCs w:val="22"/>
          <w:lang w:eastAsia="sv-SE"/>
        </w:rPr>
        <w:t>aque</w:t>
      </w:r>
      <w:r w:rsidR="00E42353">
        <w:rPr>
          <w:szCs w:val="22"/>
          <w:lang w:eastAsia="sv-SE"/>
        </w:rPr>
        <w:t>.</w:t>
      </w:r>
    </w:p>
    <w:p w14:paraId="5B6D913A" w14:textId="77777777" w:rsidR="0013061A" w:rsidRPr="00017591" w:rsidRDefault="0013061A" w:rsidP="008404CE">
      <w:pPr>
        <w:suppressAutoHyphens/>
        <w:rPr>
          <w:szCs w:val="22"/>
        </w:rPr>
      </w:pPr>
    </w:p>
    <w:p w14:paraId="156947F2" w14:textId="77777777" w:rsidR="0013061A" w:rsidRPr="00017591" w:rsidRDefault="007C421E" w:rsidP="008404CE">
      <w:pPr>
        <w:keepNext/>
        <w:suppressAutoHyphens/>
        <w:rPr>
          <w:b/>
          <w:bCs/>
          <w:szCs w:val="22"/>
        </w:rPr>
      </w:pPr>
      <w:r w:rsidRPr="00017591">
        <w:rPr>
          <w:b/>
        </w:rPr>
        <w:t xml:space="preserve">Comment se présente </w:t>
      </w:r>
      <w:r w:rsidR="0013061A" w:rsidRPr="00017591">
        <w:rPr>
          <w:b/>
          <w:bCs/>
          <w:szCs w:val="22"/>
        </w:rPr>
        <w:t>Orfadin et contenu de l’emballage extérieur</w:t>
      </w:r>
    </w:p>
    <w:p w14:paraId="02F9DBA5" w14:textId="77777777" w:rsidR="0013061A" w:rsidRPr="00017591" w:rsidRDefault="0013061A" w:rsidP="008404CE">
      <w:pPr>
        <w:suppressAutoHyphens/>
        <w:rPr>
          <w:szCs w:val="22"/>
        </w:rPr>
      </w:pPr>
      <w:r w:rsidRPr="00017591">
        <w:rPr>
          <w:szCs w:val="22"/>
        </w:rPr>
        <w:t xml:space="preserve">Les gélules sont </w:t>
      </w:r>
      <w:r w:rsidR="00EC7182" w:rsidRPr="00017591">
        <w:rPr>
          <w:szCs w:val="22"/>
        </w:rPr>
        <w:t>de couleur blanche opaque</w:t>
      </w:r>
      <w:r w:rsidRPr="00017591">
        <w:rPr>
          <w:szCs w:val="22"/>
        </w:rPr>
        <w:t xml:space="preserve">, portant la mention « NTBC » et le dosage, soit </w:t>
      </w:r>
      <w:r w:rsidR="009734F1" w:rsidRPr="00017591">
        <w:rPr>
          <w:szCs w:val="22"/>
        </w:rPr>
        <w:t>« </w:t>
      </w:r>
      <w:r w:rsidRPr="00017591">
        <w:rPr>
          <w:szCs w:val="22"/>
        </w:rPr>
        <w:t>2</w:t>
      </w:r>
      <w:r w:rsidR="00270F4A" w:rsidRPr="00017591">
        <w:rPr>
          <w:szCs w:val="22"/>
        </w:rPr>
        <w:t> </w:t>
      </w:r>
      <w:r w:rsidRPr="00017591">
        <w:rPr>
          <w:szCs w:val="22"/>
        </w:rPr>
        <w:t>mg », «</w:t>
      </w:r>
      <w:r w:rsidR="00D34C37" w:rsidRPr="00017591">
        <w:rPr>
          <w:szCs w:val="22"/>
        </w:rPr>
        <w:t> </w:t>
      </w:r>
      <w:r w:rsidRPr="00017591">
        <w:rPr>
          <w:szCs w:val="22"/>
        </w:rPr>
        <w:t>5</w:t>
      </w:r>
      <w:r w:rsidR="00270F4A" w:rsidRPr="00017591">
        <w:rPr>
          <w:szCs w:val="22"/>
        </w:rPr>
        <w:t> </w:t>
      </w:r>
      <w:r w:rsidRPr="00017591">
        <w:rPr>
          <w:szCs w:val="22"/>
        </w:rPr>
        <w:t>mg »</w:t>
      </w:r>
      <w:r w:rsidR="00B5131D" w:rsidRPr="00017591">
        <w:rPr>
          <w:szCs w:val="22"/>
        </w:rPr>
        <w:t>,</w:t>
      </w:r>
      <w:r w:rsidRPr="00017591">
        <w:rPr>
          <w:szCs w:val="22"/>
        </w:rPr>
        <w:t xml:space="preserve"> «</w:t>
      </w:r>
      <w:r w:rsidR="00D34C37" w:rsidRPr="00017591">
        <w:rPr>
          <w:szCs w:val="22"/>
        </w:rPr>
        <w:t> </w:t>
      </w:r>
      <w:r w:rsidRPr="00017591">
        <w:rPr>
          <w:szCs w:val="22"/>
        </w:rPr>
        <w:t>10</w:t>
      </w:r>
      <w:r w:rsidR="00270F4A" w:rsidRPr="00017591">
        <w:rPr>
          <w:szCs w:val="22"/>
        </w:rPr>
        <w:t> </w:t>
      </w:r>
      <w:r w:rsidRPr="00017591">
        <w:rPr>
          <w:szCs w:val="22"/>
        </w:rPr>
        <w:t xml:space="preserve">mg » </w:t>
      </w:r>
      <w:r w:rsidR="00B5131D" w:rsidRPr="00017591">
        <w:rPr>
          <w:szCs w:val="22"/>
        </w:rPr>
        <w:t xml:space="preserve">ou « 20 mg » </w:t>
      </w:r>
      <w:r w:rsidRPr="00017591">
        <w:rPr>
          <w:szCs w:val="22"/>
        </w:rPr>
        <w:t xml:space="preserve">à l’encre noire. La gélule renferme une poudre blanche à </w:t>
      </w:r>
      <w:r w:rsidR="00EC7182" w:rsidRPr="00017591">
        <w:rPr>
          <w:szCs w:val="22"/>
        </w:rPr>
        <w:t>blanc cassé.</w:t>
      </w:r>
      <w:r w:rsidRPr="00017591">
        <w:rPr>
          <w:szCs w:val="22"/>
        </w:rPr>
        <w:t xml:space="preserve"> </w:t>
      </w:r>
    </w:p>
    <w:p w14:paraId="466BFC6B" w14:textId="77777777" w:rsidR="0013061A" w:rsidRPr="00017591" w:rsidRDefault="0013061A" w:rsidP="008404CE">
      <w:pPr>
        <w:suppressAutoHyphens/>
        <w:rPr>
          <w:szCs w:val="22"/>
        </w:rPr>
      </w:pPr>
    </w:p>
    <w:p w14:paraId="37BF668C" w14:textId="77777777" w:rsidR="0013061A" w:rsidRPr="00017591" w:rsidRDefault="0013061A" w:rsidP="008404CE">
      <w:pPr>
        <w:suppressAutoHyphens/>
        <w:rPr>
          <w:szCs w:val="22"/>
        </w:rPr>
      </w:pPr>
      <w:r w:rsidRPr="00017591">
        <w:rPr>
          <w:szCs w:val="22"/>
        </w:rPr>
        <w:t xml:space="preserve">Les gélules sont conditionnées dans des flacons en plastique munis de fermetures </w:t>
      </w:r>
      <w:r w:rsidR="00B5131D" w:rsidRPr="00017591">
        <w:rPr>
          <w:szCs w:val="22"/>
        </w:rPr>
        <w:t>inviolables</w:t>
      </w:r>
      <w:r w:rsidRPr="00017591">
        <w:rPr>
          <w:szCs w:val="22"/>
        </w:rPr>
        <w:t>. Chaque flacon contient 60</w:t>
      </w:r>
      <w:r w:rsidR="00D34C37" w:rsidRPr="00017591">
        <w:rPr>
          <w:szCs w:val="22"/>
        </w:rPr>
        <w:t> </w:t>
      </w:r>
      <w:r w:rsidRPr="00017591">
        <w:rPr>
          <w:szCs w:val="22"/>
        </w:rPr>
        <w:t>gélules.</w:t>
      </w:r>
    </w:p>
    <w:p w14:paraId="44CDD2E3" w14:textId="77777777" w:rsidR="0013061A" w:rsidRPr="00017591" w:rsidRDefault="0013061A" w:rsidP="008404CE">
      <w:pPr>
        <w:suppressAutoHyphens/>
        <w:rPr>
          <w:szCs w:val="22"/>
        </w:rPr>
      </w:pPr>
    </w:p>
    <w:p w14:paraId="272039FD" w14:textId="77777777" w:rsidR="0013061A" w:rsidRPr="00017591" w:rsidRDefault="0013061A" w:rsidP="008404CE">
      <w:pPr>
        <w:keepNext/>
        <w:suppressAutoHyphens/>
        <w:rPr>
          <w:b/>
          <w:szCs w:val="22"/>
        </w:rPr>
      </w:pPr>
      <w:r w:rsidRPr="00017591">
        <w:rPr>
          <w:b/>
          <w:szCs w:val="22"/>
        </w:rPr>
        <w:t>Titulaire de l'Autorisation de mise sur le marché :</w:t>
      </w:r>
    </w:p>
    <w:p w14:paraId="1A5D6B7D" w14:textId="77777777" w:rsidR="00756D20" w:rsidRPr="00017591" w:rsidRDefault="00756D20"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0CF16651" w14:textId="77777777" w:rsidR="00756D20" w:rsidRPr="00017591" w:rsidRDefault="00756D20" w:rsidP="008404CE">
      <w:pPr>
        <w:rPr>
          <w:szCs w:val="22"/>
        </w:rPr>
      </w:pPr>
      <w:r w:rsidRPr="00017591">
        <w:rPr>
          <w:szCs w:val="22"/>
        </w:rPr>
        <w:t>SE-112 76 Stockholm</w:t>
      </w:r>
    </w:p>
    <w:p w14:paraId="23EEE4FA" w14:textId="77777777" w:rsidR="0013061A" w:rsidRPr="00017591" w:rsidRDefault="0013061A" w:rsidP="008404CE">
      <w:pPr>
        <w:suppressAutoHyphens/>
        <w:ind w:hanging="11"/>
        <w:rPr>
          <w:szCs w:val="22"/>
        </w:rPr>
      </w:pPr>
      <w:r w:rsidRPr="00017591">
        <w:rPr>
          <w:szCs w:val="22"/>
        </w:rPr>
        <w:t>Suède</w:t>
      </w:r>
    </w:p>
    <w:p w14:paraId="1ED32376" w14:textId="77777777" w:rsidR="0013061A" w:rsidRPr="00017591" w:rsidRDefault="0013061A" w:rsidP="008404CE">
      <w:pPr>
        <w:suppressAutoHyphens/>
        <w:ind w:hanging="11"/>
        <w:rPr>
          <w:szCs w:val="22"/>
        </w:rPr>
      </w:pPr>
    </w:p>
    <w:p w14:paraId="25043B23" w14:textId="77777777" w:rsidR="0013061A" w:rsidRPr="00017591" w:rsidRDefault="0013061A" w:rsidP="008404CE">
      <w:pPr>
        <w:keepNext/>
        <w:suppressAutoHyphens/>
        <w:rPr>
          <w:b/>
          <w:szCs w:val="22"/>
        </w:rPr>
      </w:pPr>
      <w:r w:rsidRPr="00017591">
        <w:rPr>
          <w:b/>
          <w:szCs w:val="22"/>
        </w:rPr>
        <w:lastRenderedPageBreak/>
        <w:t>Fabricant :</w:t>
      </w:r>
    </w:p>
    <w:p w14:paraId="2E5D7C51" w14:textId="77777777" w:rsidR="0013061A" w:rsidRPr="00017591" w:rsidRDefault="0013061A" w:rsidP="00850A65">
      <w:pPr>
        <w:keepNext/>
        <w:suppressAutoHyphens/>
        <w:rPr>
          <w:szCs w:val="22"/>
        </w:rPr>
      </w:pPr>
      <w:proofErr w:type="spellStart"/>
      <w:r w:rsidRPr="00017591">
        <w:rPr>
          <w:szCs w:val="22"/>
        </w:rPr>
        <w:t>Apotek</w:t>
      </w:r>
      <w:proofErr w:type="spellEnd"/>
      <w:r w:rsidRPr="00017591">
        <w:rPr>
          <w:szCs w:val="22"/>
        </w:rPr>
        <w:t xml:space="preserve"> </w:t>
      </w:r>
      <w:proofErr w:type="spellStart"/>
      <w:r w:rsidR="005403C4" w:rsidRPr="00017591">
        <w:rPr>
          <w:szCs w:val="22"/>
        </w:rPr>
        <w:t>Produktion</w:t>
      </w:r>
      <w:proofErr w:type="spellEnd"/>
      <w:r w:rsidR="005403C4" w:rsidRPr="00017591">
        <w:rPr>
          <w:szCs w:val="22"/>
        </w:rPr>
        <w:t xml:space="preserve"> &amp; </w:t>
      </w:r>
      <w:proofErr w:type="spellStart"/>
      <w:r w:rsidR="005403C4" w:rsidRPr="00017591">
        <w:rPr>
          <w:szCs w:val="22"/>
        </w:rPr>
        <w:t>Laboratorier</w:t>
      </w:r>
      <w:proofErr w:type="spellEnd"/>
      <w:r w:rsidR="005403C4" w:rsidRPr="00017591">
        <w:rPr>
          <w:szCs w:val="22"/>
        </w:rPr>
        <w:t xml:space="preserve"> </w:t>
      </w:r>
      <w:r w:rsidRPr="00017591">
        <w:rPr>
          <w:szCs w:val="22"/>
        </w:rPr>
        <w:t>AB</w:t>
      </w:r>
    </w:p>
    <w:p w14:paraId="5376F7A8" w14:textId="77777777" w:rsidR="0013061A" w:rsidRPr="00017591" w:rsidRDefault="0013061A" w:rsidP="00850A65">
      <w:pPr>
        <w:keepNext/>
        <w:suppressAutoHyphens/>
        <w:rPr>
          <w:szCs w:val="22"/>
        </w:rPr>
      </w:pPr>
      <w:proofErr w:type="spellStart"/>
      <w:r w:rsidRPr="00017591">
        <w:rPr>
          <w:szCs w:val="22"/>
        </w:rPr>
        <w:t>Prismavägen</w:t>
      </w:r>
      <w:proofErr w:type="spellEnd"/>
      <w:r w:rsidRPr="00017591">
        <w:rPr>
          <w:szCs w:val="22"/>
        </w:rPr>
        <w:t xml:space="preserve"> 2</w:t>
      </w:r>
    </w:p>
    <w:p w14:paraId="1607C5C5" w14:textId="77777777" w:rsidR="0013061A" w:rsidRPr="00017591" w:rsidRDefault="0013061A" w:rsidP="00850A65">
      <w:pPr>
        <w:keepNext/>
        <w:suppressAutoHyphens/>
        <w:rPr>
          <w:szCs w:val="22"/>
        </w:rPr>
      </w:pPr>
      <w:r w:rsidRPr="00017591">
        <w:rPr>
          <w:szCs w:val="22"/>
        </w:rPr>
        <w:t xml:space="preserve">SE-141 75 </w:t>
      </w:r>
      <w:proofErr w:type="spellStart"/>
      <w:r w:rsidRPr="00017591">
        <w:rPr>
          <w:szCs w:val="22"/>
        </w:rPr>
        <w:t>Kungens</w:t>
      </w:r>
      <w:proofErr w:type="spellEnd"/>
      <w:r w:rsidRPr="00017591">
        <w:rPr>
          <w:szCs w:val="22"/>
        </w:rPr>
        <w:t xml:space="preserve"> </w:t>
      </w:r>
      <w:proofErr w:type="spellStart"/>
      <w:r w:rsidRPr="00017591">
        <w:rPr>
          <w:szCs w:val="22"/>
        </w:rPr>
        <w:t>Kurva</w:t>
      </w:r>
      <w:proofErr w:type="spellEnd"/>
    </w:p>
    <w:p w14:paraId="433AD2F5" w14:textId="77777777" w:rsidR="0013061A" w:rsidRPr="00017591" w:rsidRDefault="0013061A" w:rsidP="008404CE">
      <w:pPr>
        <w:suppressAutoHyphens/>
        <w:rPr>
          <w:szCs w:val="22"/>
        </w:rPr>
      </w:pPr>
      <w:r w:rsidRPr="00017591">
        <w:rPr>
          <w:szCs w:val="22"/>
        </w:rPr>
        <w:t>Suède</w:t>
      </w:r>
    </w:p>
    <w:p w14:paraId="42BBEA47" w14:textId="77777777" w:rsidR="0013061A" w:rsidRPr="00017591" w:rsidRDefault="0013061A" w:rsidP="008404CE">
      <w:pPr>
        <w:suppressAutoHyphens/>
        <w:rPr>
          <w:szCs w:val="22"/>
        </w:rPr>
      </w:pPr>
    </w:p>
    <w:p w14:paraId="3E178780" w14:textId="77777777" w:rsidR="00F443F2" w:rsidRPr="00017591" w:rsidRDefault="00F443F2" w:rsidP="008404CE">
      <w:pPr>
        <w:suppressAutoHyphens/>
        <w:rPr>
          <w:szCs w:val="22"/>
        </w:rPr>
      </w:pPr>
    </w:p>
    <w:p w14:paraId="27B60DF2" w14:textId="5B27C51D" w:rsidR="00735B2F" w:rsidRPr="00017591" w:rsidRDefault="0013061A" w:rsidP="008404CE">
      <w:pPr>
        <w:pStyle w:val="Style4"/>
        <w:widowControl/>
        <w:adjustRightInd/>
        <w:rPr>
          <w:sz w:val="22"/>
          <w:szCs w:val="22"/>
          <w:lang w:val="fr-FR"/>
        </w:rPr>
      </w:pPr>
      <w:r w:rsidRPr="00017591">
        <w:rPr>
          <w:b/>
          <w:sz w:val="22"/>
          <w:szCs w:val="22"/>
          <w:lang w:val="fr-FR"/>
        </w:rPr>
        <w:t xml:space="preserve">La dernière date à laquelle cette notice a été </w:t>
      </w:r>
      <w:r w:rsidR="005C371A" w:rsidRPr="00017591">
        <w:rPr>
          <w:b/>
          <w:sz w:val="22"/>
          <w:szCs w:val="22"/>
          <w:lang w:val="fr-FR"/>
        </w:rPr>
        <w:t xml:space="preserve">révisée </w:t>
      </w:r>
      <w:proofErr w:type="gramStart"/>
      <w:r w:rsidRPr="00017591">
        <w:rPr>
          <w:b/>
          <w:sz w:val="22"/>
          <w:szCs w:val="22"/>
          <w:lang w:val="fr-FR"/>
        </w:rPr>
        <w:t xml:space="preserve">est </w:t>
      </w:r>
      <w:r w:rsidR="00593148">
        <w:rPr>
          <w:b/>
          <w:sz w:val="22"/>
          <w:szCs w:val="22"/>
          <w:lang w:val="fr-FR"/>
        </w:rPr>
        <w:t>.</w:t>
      </w:r>
      <w:proofErr w:type="gramEnd"/>
    </w:p>
    <w:p w14:paraId="0E41CB98" w14:textId="77777777" w:rsidR="0013061A" w:rsidRPr="00017591" w:rsidRDefault="0013061A" w:rsidP="008404CE">
      <w:pPr>
        <w:numPr>
          <w:ilvl w:val="12"/>
          <w:numId w:val="0"/>
        </w:numPr>
        <w:ind w:right="-2"/>
        <w:rPr>
          <w:szCs w:val="22"/>
        </w:rPr>
      </w:pPr>
    </w:p>
    <w:p w14:paraId="0D2C2F0F" w14:textId="77777777" w:rsidR="005B7176" w:rsidRPr="00017591" w:rsidRDefault="005B7176" w:rsidP="008404CE">
      <w:pPr>
        <w:suppressAutoHyphens/>
        <w:rPr>
          <w:szCs w:val="22"/>
        </w:rPr>
      </w:pPr>
    </w:p>
    <w:p w14:paraId="731605B3" w14:textId="77777777" w:rsidR="0013061A" w:rsidRPr="00017591" w:rsidRDefault="0013061A" w:rsidP="008404CE">
      <w:pPr>
        <w:suppressAutoHyphens/>
        <w:rPr>
          <w:szCs w:val="22"/>
        </w:rPr>
      </w:pPr>
      <w:r w:rsidRPr="00017591">
        <w:rPr>
          <w:szCs w:val="22"/>
        </w:rPr>
        <w:t xml:space="preserve">Des informations détaillées sur ce médicament sont disponibles sur le site </w:t>
      </w:r>
      <w:r w:rsidR="00FD491B" w:rsidRPr="00017591">
        <w:rPr>
          <w:szCs w:val="22"/>
        </w:rPr>
        <w:t>i</w:t>
      </w:r>
      <w:r w:rsidRPr="00017591">
        <w:rPr>
          <w:szCs w:val="22"/>
        </w:rPr>
        <w:t xml:space="preserve">nternet de l’Agence européenne du médicament </w:t>
      </w:r>
      <w:hyperlink r:id="rId24" w:history="1">
        <w:r w:rsidR="00112F5E" w:rsidRPr="00017591">
          <w:rPr>
            <w:rStyle w:val="Hyperlink"/>
          </w:rPr>
          <w:t>http://www.ema.europa.eu</w:t>
        </w:r>
      </w:hyperlink>
      <w:r w:rsidR="003B6188" w:rsidRPr="00017591">
        <w:rPr>
          <w:szCs w:val="22"/>
        </w:rPr>
        <w:t>. Il existe aussi des liens vers d’autres sites concernant les maladies rares et leur traitement.</w:t>
      </w:r>
    </w:p>
    <w:p w14:paraId="2EE58729" w14:textId="77777777" w:rsidR="00C82799" w:rsidRPr="00017591" w:rsidRDefault="00C82799" w:rsidP="008404CE">
      <w:pPr>
        <w:jc w:val="center"/>
        <w:rPr>
          <w:b/>
          <w:szCs w:val="22"/>
        </w:rPr>
      </w:pPr>
      <w:r w:rsidRPr="00017591">
        <w:rPr>
          <w:szCs w:val="22"/>
        </w:rPr>
        <w:br w:type="page"/>
      </w:r>
      <w:r w:rsidRPr="00017591">
        <w:rPr>
          <w:b/>
          <w:szCs w:val="22"/>
        </w:rPr>
        <w:lastRenderedPageBreak/>
        <w:t>Notice : Information de l’utilisateur</w:t>
      </w:r>
    </w:p>
    <w:p w14:paraId="367EEF5C" w14:textId="77777777" w:rsidR="00C82799" w:rsidRPr="00017591" w:rsidRDefault="00C82799" w:rsidP="008404CE">
      <w:pPr>
        <w:suppressAutoHyphens/>
        <w:ind w:left="-142" w:firstLine="142"/>
        <w:jc w:val="center"/>
        <w:rPr>
          <w:szCs w:val="22"/>
        </w:rPr>
      </w:pPr>
    </w:p>
    <w:p w14:paraId="3EB1707E" w14:textId="77777777" w:rsidR="00C82799" w:rsidRPr="00017591" w:rsidRDefault="00C82799" w:rsidP="008404CE">
      <w:pPr>
        <w:suppressAutoHyphens/>
        <w:ind w:left="-142" w:firstLine="142"/>
        <w:jc w:val="center"/>
        <w:rPr>
          <w:szCs w:val="22"/>
        </w:rPr>
      </w:pPr>
      <w:r w:rsidRPr="00017591">
        <w:rPr>
          <w:b/>
          <w:szCs w:val="22"/>
        </w:rPr>
        <w:t>Orfadin 4 mg/</w:t>
      </w:r>
      <w:proofErr w:type="spellStart"/>
      <w:r w:rsidR="004D330F" w:rsidRPr="00017591">
        <w:rPr>
          <w:b/>
          <w:szCs w:val="22"/>
        </w:rPr>
        <w:t>m</w:t>
      </w:r>
      <w:r w:rsidR="00F72FFD" w:rsidRPr="00017591">
        <w:rPr>
          <w:b/>
          <w:szCs w:val="22"/>
        </w:rPr>
        <w:t>L</w:t>
      </w:r>
      <w:proofErr w:type="spellEnd"/>
      <w:r w:rsidRPr="00017591">
        <w:rPr>
          <w:b/>
          <w:szCs w:val="22"/>
        </w:rPr>
        <w:t xml:space="preserve"> suspension buvable</w:t>
      </w:r>
    </w:p>
    <w:p w14:paraId="383563F8" w14:textId="77777777" w:rsidR="00C82799" w:rsidRPr="00017591" w:rsidRDefault="00C82799" w:rsidP="008404CE">
      <w:pPr>
        <w:suppressAutoHyphens/>
        <w:jc w:val="center"/>
        <w:rPr>
          <w:szCs w:val="22"/>
        </w:rPr>
      </w:pPr>
      <w:proofErr w:type="spellStart"/>
      <w:proofErr w:type="gramStart"/>
      <w:r w:rsidRPr="00017591">
        <w:rPr>
          <w:szCs w:val="22"/>
        </w:rPr>
        <w:t>nitisinone</w:t>
      </w:r>
      <w:proofErr w:type="spellEnd"/>
      <w:proofErr w:type="gramEnd"/>
    </w:p>
    <w:p w14:paraId="734904E5" w14:textId="77777777" w:rsidR="00C82799" w:rsidRPr="00017591" w:rsidRDefault="00C82799" w:rsidP="008404CE">
      <w:pPr>
        <w:suppressAutoHyphens/>
        <w:rPr>
          <w:szCs w:val="22"/>
        </w:rPr>
      </w:pPr>
    </w:p>
    <w:p w14:paraId="534DC34B" w14:textId="77777777" w:rsidR="00C82799" w:rsidRPr="00017591" w:rsidRDefault="00C82799" w:rsidP="008404CE">
      <w:pPr>
        <w:ind w:right="-2"/>
        <w:rPr>
          <w:b/>
          <w:szCs w:val="22"/>
        </w:rPr>
      </w:pPr>
      <w:r w:rsidRPr="00017591">
        <w:rPr>
          <w:b/>
          <w:szCs w:val="22"/>
        </w:rPr>
        <w:t>Veuillez lire attentivement cette notice avant de prendre ce médicament car elle contient des informations importantes pour vous.</w:t>
      </w:r>
    </w:p>
    <w:p w14:paraId="694A090F" w14:textId="77777777" w:rsidR="00C82799" w:rsidRPr="00017591" w:rsidRDefault="00C82799" w:rsidP="008404CE">
      <w:pPr>
        <w:numPr>
          <w:ilvl w:val="0"/>
          <w:numId w:val="21"/>
        </w:numPr>
        <w:ind w:left="567" w:right="-2" w:hanging="567"/>
        <w:rPr>
          <w:szCs w:val="22"/>
        </w:rPr>
      </w:pPr>
      <w:r w:rsidRPr="00017591">
        <w:rPr>
          <w:szCs w:val="22"/>
        </w:rPr>
        <w:t>Gardez cette notice</w:t>
      </w:r>
      <w:r w:rsidR="00FD491B" w:rsidRPr="00017591">
        <w:rPr>
          <w:szCs w:val="22"/>
        </w:rPr>
        <w:t>. V</w:t>
      </w:r>
      <w:r w:rsidRPr="00017591">
        <w:rPr>
          <w:szCs w:val="22"/>
        </w:rPr>
        <w:t>ous pourriez avoir besoin de la relire.</w:t>
      </w:r>
    </w:p>
    <w:p w14:paraId="584A651B" w14:textId="77777777" w:rsidR="00C82799" w:rsidRPr="00017591" w:rsidRDefault="00C82799" w:rsidP="008404CE">
      <w:pPr>
        <w:numPr>
          <w:ilvl w:val="0"/>
          <w:numId w:val="21"/>
        </w:numPr>
        <w:ind w:left="567" w:right="-2" w:hanging="567"/>
        <w:rPr>
          <w:szCs w:val="22"/>
        </w:rPr>
      </w:pPr>
      <w:r w:rsidRPr="00017591">
        <w:rPr>
          <w:szCs w:val="22"/>
        </w:rPr>
        <w:t>Si vous avez d’autres questions, interrogez votre médecin, votre pharmacien ou votre infirmier/ère.</w:t>
      </w:r>
    </w:p>
    <w:p w14:paraId="3915A2C9" w14:textId="77777777" w:rsidR="00C82799" w:rsidRPr="00EF1FD5" w:rsidRDefault="00C82799" w:rsidP="008404CE">
      <w:pPr>
        <w:numPr>
          <w:ilvl w:val="0"/>
          <w:numId w:val="21"/>
        </w:numPr>
        <w:ind w:left="567" w:right="-2" w:hanging="567"/>
        <w:rPr>
          <w:szCs w:val="22"/>
        </w:rPr>
      </w:pPr>
      <w:r w:rsidRPr="00EF1FD5">
        <w:rPr>
          <w:szCs w:val="22"/>
        </w:rPr>
        <w:t>Ce médicament vous a été personnellement prescrit. Ne le donnez pas à d’autres personnes. Il pourrait leur être nocif, même si les signes de leur maladie sont identiques aux vôtres.</w:t>
      </w:r>
    </w:p>
    <w:p w14:paraId="0E12DB07" w14:textId="77777777" w:rsidR="00C82799" w:rsidRPr="00EF1FD5" w:rsidRDefault="00C82799" w:rsidP="008404CE">
      <w:pPr>
        <w:numPr>
          <w:ilvl w:val="0"/>
          <w:numId w:val="21"/>
        </w:numPr>
        <w:ind w:left="567" w:right="-2" w:hanging="567"/>
        <w:rPr>
          <w:szCs w:val="22"/>
        </w:rPr>
      </w:pPr>
      <w:r w:rsidRPr="00EF1FD5">
        <w:rPr>
          <w:szCs w:val="22"/>
        </w:rPr>
        <w:t>Si vous ressentez un quelconque effet indésirable, parlez-en à votre médecin, votre pharmacien ou votre infirmie</w:t>
      </w:r>
      <w:r w:rsidR="00693F19" w:rsidRPr="00EF1FD5">
        <w:rPr>
          <w:szCs w:val="22"/>
        </w:rPr>
        <w:t xml:space="preserve">r/ère. Ceci s’applique aussi à </w:t>
      </w:r>
      <w:r w:rsidRPr="00EF1FD5">
        <w:rPr>
          <w:szCs w:val="22"/>
        </w:rPr>
        <w:t>tout effet indésirable qui ne serait pas mentionné dans cette notice. Voir rubrique 4.</w:t>
      </w:r>
    </w:p>
    <w:p w14:paraId="04696580" w14:textId="77777777" w:rsidR="00C82799" w:rsidRPr="00017591" w:rsidRDefault="00C82799" w:rsidP="008404CE">
      <w:pPr>
        <w:numPr>
          <w:ilvl w:val="12"/>
          <w:numId w:val="0"/>
        </w:numPr>
        <w:ind w:right="-2"/>
        <w:rPr>
          <w:szCs w:val="22"/>
        </w:rPr>
      </w:pPr>
    </w:p>
    <w:p w14:paraId="5A679DB0" w14:textId="77777777" w:rsidR="00C82799" w:rsidRPr="00017591" w:rsidRDefault="00C82799" w:rsidP="008404CE">
      <w:pPr>
        <w:keepNext/>
        <w:rPr>
          <w:szCs w:val="22"/>
        </w:rPr>
      </w:pPr>
      <w:r w:rsidRPr="00017591">
        <w:rPr>
          <w:b/>
          <w:szCs w:val="22"/>
        </w:rPr>
        <w:t>Que contient cette notice </w:t>
      </w:r>
      <w:r w:rsidR="007C421E" w:rsidRPr="007A3CB4">
        <w:rPr>
          <w:b/>
          <w:bCs/>
          <w:szCs w:val="22"/>
        </w:rPr>
        <w:t>:</w:t>
      </w:r>
    </w:p>
    <w:p w14:paraId="54195FFF" w14:textId="77777777" w:rsidR="00C82799" w:rsidRPr="00017591" w:rsidRDefault="00C82799" w:rsidP="008404CE">
      <w:pPr>
        <w:keepNext/>
        <w:rPr>
          <w:szCs w:val="22"/>
        </w:rPr>
      </w:pPr>
    </w:p>
    <w:p w14:paraId="6C84AB86" w14:textId="77777777" w:rsidR="00C82799" w:rsidRPr="00017591" w:rsidRDefault="00C82799" w:rsidP="008404CE">
      <w:pPr>
        <w:ind w:left="567" w:right="-29" w:hanging="567"/>
        <w:rPr>
          <w:szCs w:val="22"/>
        </w:rPr>
      </w:pPr>
      <w:r w:rsidRPr="00017591">
        <w:rPr>
          <w:szCs w:val="22"/>
        </w:rPr>
        <w:t>1.</w:t>
      </w:r>
      <w:r w:rsidRPr="00017591">
        <w:rPr>
          <w:szCs w:val="22"/>
        </w:rPr>
        <w:tab/>
        <w:t>Qu’est-ce qu’Orfadin et dans quel</w:t>
      </w:r>
      <w:r w:rsidR="00E71222" w:rsidRPr="00017591">
        <w:rPr>
          <w:szCs w:val="22"/>
        </w:rPr>
        <w:t>s</w:t>
      </w:r>
      <w:r w:rsidRPr="00017591">
        <w:rPr>
          <w:szCs w:val="22"/>
        </w:rPr>
        <w:t xml:space="preserve"> cas est-il utilisé</w:t>
      </w:r>
    </w:p>
    <w:p w14:paraId="38B5377B" w14:textId="77777777" w:rsidR="00C82799" w:rsidRPr="00017591" w:rsidRDefault="00C82799" w:rsidP="008404CE">
      <w:pPr>
        <w:ind w:left="567" w:right="-29" w:hanging="567"/>
        <w:rPr>
          <w:szCs w:val="22"/>
        </w:rPr>
      </w:pPr>
      <w:r w:rsidRPr="00017591">
        <w:rPr>
          <w:szCs w:val="22"/>
        </w:rPr>
        <w:t>2.</w:t>
      </w:r>
      <w:r w:rsidRPr="00017591">
        <w:rPr>
          <w:szCs w:val="22"/>
        </w:rPr>
        <w:tab/>
        <w:t>Quelles sont les informations à connaître avant de prendre Orfadin</w:t>
      </w:r>
    </w:p>
    <w:p w14:paraId="1B1E30A5" w14:textId="77777777" w:rsidR="00C82799" w:rsidRPr="00017591" w:rsidRDefault="00C82799" w:rsidP="008404CE">
      <w:pPr>
        <w:ind w:left="567" w:right="-29" w:hanging="567"/>
        <w:rPr>
          <w:szCs w:val="22"/>
        </w:rPr>
      </w:pPr>
      <w:r w:rsidRPr="00017591">
        <w:rPr>
          <w:szCs w:val="22"/>
        </w:rPr>
        <w:t>3.</w:t>
      </w:r>
      <w:r w:rsidRPr="00017591">
        <w:rPr>
          <w:szCs w:val="22"/>
        </w:rPr>
        <w:tab/>
        <w:t>Comment prendre Orfadin</w:t>
      </w:r>
    </w:p>
    <w:p w14:paraId="703CDDF0" w14:textId="77777777" w:rsidR="00C82799" w:rsidRPr="00017591" w:rsidRDefault="00C82799" w:rsidP="008404CE">
      <w:pPr>
        <w:ind w:left="567" w:right="-29" w:hanging="567"/>
        <w:rPr>
          <w:szCs w:val="22"/>
        </w:rPr>
      </w:pPr>
      <w:r w:rsidRPr="00017591">
        <w:rPr>
          <w:szCs w:val="22"/>
        </w:rPr>
        <w:t>4.</w:t>
      </w:r>
      <w:r w:rsidRPr="00017591">
        <w:rPr>
          <w:szCs w:val="22"/>
        </w:rPr>
        <w:tab/>
        <w:t>Quels sont les effets indésirables éventuels ?</w:t>
      </w:r>
    </w:p>
    <w:p w14:paraId="6A1B42A3" w14:textId="77777777" w:rsidR="00C82799" w:rsidRPr="00017591" w:rsidRDefault="00C82799" w:rsidP="008404CE">
      <w:pPr>
        <w:ind w:left="567" w:right="-29" w:hanging="567"/>
        <w:rPr>
          <w:szCs w:val="22"/>
        </w:rPr>
      </w:pPr>
      <w:r w:rsidRPr="00017591">
        <w:rPr>
          <w:szCs w:val="22"/>
        </w:rPr>
        <w:t>5.</w:t>
      </w:r>
      <w:r w:rsidRPr="00017591">
        <w:rPr>
          <w:szCs w:val="22"/>
        </w:rPr>
        <w:tab/>
        <w:t>Comment conserver Orfadin</w:t>
      </w:r>
    </w:p>
    <w:p w14:paraId="32D84A32" w14:textId="77777777" w:rsidR="00C82799" w:rsidRPr="00017591" w:rsidRDefault="00C82799" w:rsidP="008404CE">
      <w:pPr>
        <w:ind w:left="567" w:right="-29" w:hanging="567"/>
        <w:rPr>
          <w:szCs w:val="22"/>
        </w:rPr>
      </w:pPr>
      <w:r w:rsidRPr="00017591">
        <w:rPr>
          <w:szCs w:val="22"/>
        </w:rPr>
        <w:t>6.</w:t>
      </w:r>
      <w:r w:rsidRPr="00017591">
        <w:rPr>
          <w:szCs w:val="22"/>
        </w:rPr>
        <w:tab/>
        <w:t>Contenu de l’emballage et autres informations</w:t>
      </w:r>
    </w:p>
    <w:p w14:paraId="2EA337FB" w14:textId="77777777" w:rsidR="00C82799" w:rsidRPr="00017591" w:rsidRDefault="00C82799" w:rsidP="008404CE">
      <w:pPr>
        <w:suppressAutoHyphens/>
        <w:rPr>
          <w:szCs w:val="22"/>
        </w:rPr>
      </w:pPr>
    </w:p>
    <w:p w14:paraId="46A76D87" w14:textId="77777777" w:rsidR="00C82799" w:rsidRPr="00017591" w:rsidRDefault="00C82799" w:rsidP="008404CE">
      <w:pPr>
        <w:suppressAutoHyphens/>
        <w:rPr>
          <w:szCs w:val="22"/>
        </w:rPr>
      </w:pPr>
    </w:p>
    <w:p w14:paraId="2021A99D" w14:textId="77777777" w:rsidR="00C82799" w:rsidRPr="00017591" w:rsidRDefault="00C82799" w:rsidP="008404CE">
      <w:pPr>
        <w:keepNext/>
        <w:rPr>
          <w:b/>
          <w:szCs w:val="22"/>
        </w:rPr>
      </w:pPr>
      <w:r w:rsidRPr="00017591">
        <w:rPr>
          <w:b/>
          <w:szCs w:val="22"/>
        </w:rPr>
        <w:t>1.</w:t>
      </w:r>
      <w:r w:rsidRPr="00017591">
        <w:rPr>
          <w:b/>
          <w:szCs w:val="22"/>
        </w:rPr>
        <w:tab/>
        <w:t>Qu'est-ce qu’Orfadin et dans quel</w:t>
      </w:r>
      <w:r w:rsidR="007C421E" w:rsidRPr="00017591">
        <w:rPr>
          <w:b/>
          <w:szCs w:val="22"/>
        </w:rPr>
        <w:t>s</w:t>
      </w:r>
      <w:r w:rsidRPr="00017591">
        <w:rPr>
          <w:b/>
          <w:szCs w:val="22"/>
        </w:rPr>
        <w:t xml:space="preserve"> cas est-il utilisé</w:t>
      </w:r>
    </w:p>
    <w:p w14:paraId="4674B025" w14:textId="77777777" w:rsidR="00C82799" w:rsidRPr="00017591" w:rsidRDefault="00C82799" w:rsidP="008404CE">
      <w:pPr>
        <w:keepNext/>
        <w:rPr>
          <w:szCs w:val="22"/>
        </w:rPr>
      </w:pPr>
    </w:p>
    <w:p w14:paraId="0596598E" w14:textId="77777777" w:rsidR="00A45DA5" w:rsidRPr="00017591" w:rsidRDefault="00C82799" w:rsidP="00DA5B53">
      <w:pPr>
        <w:keepNext/>
        <w:suppressAutoHyphens/>
        <w:rPr>
          <w:szCs w:val="22"/>
        </w:rPr>
      </w:pPr>
      <w:r w:rsidRPr="00017591">
        <w:rPr>
          <w:szCs w:val="22"/>
        </w:rPr>
        <w:t xml:space="preserve">Orfadin </w:t>
      </w:r>
      <w:r w:rsidR="00A45DA5" w:rsidRPr="00017591">
        <w:rPr>
          <w:szCs w:val="22"/>
        </w:rPr>
        <w:t xml:space="preserve">contient </w:t>
      </w:r>
      <w:r w:rsidR="0075086A" w:rsidRPr="00017591">
        <w:rPr>
          <w:szCs w:val="22"/>
        </w:rPr>
        <w:t xml:space="preserve">une </w:t>
      </w:r>
      <w:r w:rsidR="00A45DA5" w:rsidRPr="00017591">
        <w:rPr>
          <w:szCs w:val="22"/>
        </w:rPr>
        <w:t>substance active</w:t>
      </w:r>
      <w:r w:rsidRPr="00017591">
        <w:rPr>
          <w:szCs w:val="22"/>
        </w:rPr>
        <w:t xml:space="preserve"> </w:t>
      </w:r>
      <w:r w:rsidR="0075086A" w:rsidRPr="00017591">
        <w:rPr>
          <w:szCs w:val="22"/>
        </w:rPr>
        <w:t xml:space="preserve">appelée </w:t>
      </w:r>
      <w:proofErr w:type="spellStart"/>
      <w:r w:rsidRPr="00017591">
        <w:rPr>
          <w:szCs w:val="22"/>
        </w:rPr>
        <w:t>nitisinone</w:t>
      </w:r>
      <w:proofErr w:type="spellEnd"/>
      <w:r w:rsidRPr="00017591">
        <w:rPr>
          <w:szCs w:val="22"/>
        </w:rPr>
        <w:t xml:space="preserve">. </w:t>
      </w:r>
      <w:r w:rsidR="00A45DA5" w:rsidRPr="00017591">
        <w:rPr>
          <w:szCs w:val="22"/>
        </w:rPr>
        <w:t>Orfadin</w:t>
      </w:r>
      <w:r w:rsidR="006C5106" w:rsidRPr="00017591">
        <w:rPr>
          <w:szCs w:val="22"/>
        </w:rPr>
        <w:t xml:space="preserve"> </w:t>
      </w:r>
      <w:r w:rsidRPr="00017591">
        <w:rPr>
          <w:szCs w:val="22"/>
        </w:rPr>
        <w:t>est utilisé pour traiter</w:t>
      </w:r>
      <w:r w:rsidR="00A45DA5" w:rsidRPr="00017591">
        <w:rPr>
          <w:szCs w:val="22"/>
        </w:rPr>
        <w:t> :</w:t>
      </w:r>
    </w:p>
    <w:p w14:paraId="73F65574" w14:textId="77777777" w:rsidR="00C82799" w:rsidRPr="00017591" w:rsidRDefault="00C82799" w:rsidP="00DA5B53">
      <w:pPr>
        <w:numPr>
          <w:ilvl w:val="0"/>
          <w:numId w:val="36"/>
        </w:numPr>
        <w:suppressAutoHyphens/>
        <w:ind w:left="567" w:hanging="567"/>
        <w:rPr>
          <w:szCs w:val="22"/>
        </w:rPr>
      </w:pPr>
      <w:proofErr w:type="gramStart"/>
      <w:r w:rsidRPr="00017591">
        <w:rPr>
          <w:szCs w:val="22"/>
        </w:rPr>
        <w:t>une</w:t>
      </w:r>
      <w:proofErr w:type="gramEnd"/>
      <w:r w:rsidRPr="00017591">
        <w:rPr>
          <w:szCs w:val="22"/>
        </w:rPr>
        <w:t xml:space="preserve"> maladie rare appelée </w:t>
      </w:r>
      <w:proofErr w:type="spellStart"/>
      <w:r w:rsidRPr="00017591">
        <w:rPr>
          <w:szCs w:val="22"/>
        </w:rPr>
        <w:t>tyrosinémie</w:t>
      </w:r>
      <w:proofErr w:type="spellEnd"/>
      <w:r w:rsidRPr="00017591">
        <w:rPr>
          <w:szCs w:val="22"/>
        </w:rPr>
        <w:t xml:space="preserve"> héréditaire de type 1 chez les adultes, les adolescents et les enfants</w:t>
      </w:r>
      <w:r w:rsidR="001D2BF2" w:rsidRPr="00017591">
        <w:rPr>
          <w:szCs w:val="22"/>
        </w:rPr>
        <w:t xml:space="preserve"> (quel</w:t>
      </w:r>
      <w:r w:rsidR="00A909F5" w:rsidRPr="00017591">
        <w:rPr>
          <w:szCs w:val="22"/>
        </w:rPr>
        <w:t xml:space="preserve"> </w:t>
      </w:r>
      <w:r w:rsidR="001D2BF2" w:rsidRPr="00017591">
        <w:rPr>
          <w:szCs w:val="22"/>
        </w:rPr>
        <w:t xml:space="preserve">que soit </w:t>
      </w:r>
      <w:r w:rsidR="00D23103" w:rsidRPr="00017591">
        <w:rPr>
          <w:szCs w:val="22"/>
        </w:rPr>
        <w:t>l</w:t>
      </w:r>
      <w:r w:rsidR="001D2BF2" w:rsidRPr="00017591">
        <w:rPr>
          <w:szCs w:val="22"/>
        </w:rPr>
        <w:t>’âge)</w:t>
      </w:r>
      <w:r w:rsidR="0075086A" w:rsidRPr="00017591">
        <w:rPr>
          <w:szCs w:val="22"/>
        </w:rPr>
        <w:t> ;</w:t>
      </w:r>
    </w:p>
    <w:p w14:paraId="4C393E2C" w14:textId="77777777" w:rsidR="00A45DA5" w:rsidRPr="00017591" w:rsidRDefault="0075086A" w:rsidP="00DA5B53">
      <w:pPr>
        <w:numPr>
          <w:ilvl w:val="0"/>
          <w:numId w:val="36"/>
        </w:numPr>
        <w:suppressAutoHyphens/>
        <w:ind w:left="567" w:hanging="567"/>
        <w:rPr>
          <w:szCs w:val="22"/>
        </w:rPr>
      </w:pPr>
      <w:proofErr w:type="gramStart"/>
      <w:r w:rsidRPr="00017591">
        <w:rPr>
          <w:szCs w:val="22"/>
        </w:rPr>
        <w:t>une</w:t>
      </w:r>
      <w:proofErr w:type="gramEnd"/>
      <w:r w:rsidRPr="00017591">
        <w:rPr>
          <w:szCs w:val="22"/>
        </w:rPr>
        <w:t xml:space="preserve"> maladie rare appelée a</w:t>
      </w:r>
      <w:r w:rsidRPr="00017591">
        <w:rPr>
          <w:szCs w:val="22"/>
          <w:lang w:eastAsia="fr-FR"/>
        </w:rPr>
        <w:t>lcaptonurie (AKU) chez les adultes.</w:t>
      </w:r>
    </w:p>
    <w:p w14:paraId="4B1301B7" w14:textId="77777777" w:rsidR="00C82799" w:rsidRPr="00017591" w:rsidRDefault="00C82799" w:rsidP="008404CE">
      <w:pPr>
        <w:suppressAutoHyphens/>
        <w:rPr>
          <w:szCs w:val="22"/>
        </w:rPr>
      </w:pPr>
    </w:p>
    <w:p w14:paraId="33359A41" w14:textId="77777777" w:rsidR="00C82799" w:rsidRPr="00017591" w:rsidRDefault="00C82799" w:rsidP="008404CE">
      <w:pPr>
        <w:suppressAutoHyphens/>
        <w:rPr>
          <w:szCs w:val="22"/>
        </w:rPr>
      </w:pPr>
      <w:r w:rsidRPr="00017591">
        <w:rPr>
          <w:szCs w:val="22"/>
        </w:rPr>
        <w:t xml:space="preserve">Dans </w:t>
      </w:r>
      <w:r w:rsidR="00A45DA5" w:rsidRPr="00017591">
        <w:rPr>
          <w:szCs w:val="22"/>
        </w:rPr>
        <w:t xml:space="preserve">ces </w:t>
      </w:r>
      <w:r w:rsidRPr="00017591">
        <w:rPr>
          <w:szCs w:val="22"/>
        </w:rPr>
        <w:t>maladie</w:t>
      </w:r>
      <w:r w:rsidR="00A45DA5" w:rsidRPr="00017591">
        <w:rPr>
          <w:szCs w:val="22"/>
        </w:rPr>
        <w:t>s</w:t>
      </w:r>
      <w:r w:rsidRPr="00017591">
        <w:rPr>
          <w:szCs w:val="22"/>
        </w:rPr>
        <w:t xml:space="preserve">, votre organisme ne peut pas entièrement dégrader la tyrosine, qui est un acide aminé (les acides aminés forment nos protéines), entraînant la formation de substances nocives. Ces substances s’accumulent dans votre organisme. Orfadin bloque la dégradation de la tyrosine et les substances nocives ne sont plus formées. </w:t>
      </w:r>
    </w:p>
    <w:p w14:paraId="2A6B821C" w14:textId="77777777" w:rsidR="00C82799" w:rsidRPr="00017591" w:rsidRDefault="00C82799" w:rsidP="008404CE">
      <w:pPr>
        <w:suppressAutoHyphens/>
        <w:rPr>
          <w:szCs w:val="22"/>
        </w:rPr>
      </w:pPr>
    </w:p>
    <w:p w14:paraId="796B457C" w14:textId="77777777" w:rsidR="00C82799" w:rsidRPr="00017591" w:rsidRDefault="00A45DA5" w:rsidP="008404CE">
      <w:pPr>
        <w:suppressAutoHyphens/>
        <w:rPr>
          <w:szCs w:val="22"/>
        </w:rPr>
      </w:pPr>
      <w:r w:rsidRPr="00017591">
        <w:rPr>
          <w:szCs w:val="22"/>
        </w:rPr>
        <w:t xml:space="preserve">Pour le traitement de la </w:t>
      </w:r>
      <w:proofErr w:type="spellStart"/>
      <w:r w:rsidRPr="00017591">
        <w:rPr>
          <w:szCs w:val="22"/>
        </w:rPr>
        <w:t>tyrosinémie</w:t>
      </w:r>
      <w:proofErr w:type="spellEnd"/>
      <w:r w:rsidRPr="00017591">
        <w:rPr>
          <w:szCs w:val="22"/>
        </w:rPr>
        <w:t xml:space="preserve"> héréditaire de type</w:t>
      </w:r>
      <w:r w:rsidR="0075086A" w:rsidRPr="00017591">
        <w:rPr>
          <w:szCs w:val="22"/>
        </w:rPr>
        <w:t> </w:t>
      </w:r>
      <w:r w:rsidRPr="00017591">
        <w:rPr>
          <w:szCs w:val="22"/>
        </w:rPr>
        <w:t>1</w:t>
      </w:r>
      <w:r w:rsidR="0075086A" w:rsidRPr="00017591">
        <w:rPr>
          <w:szCs w:val="22"/>
        </w:rPr>
        <w:t>,</w:t>
      </w:r>
      <w:r w:rsidRPr="00017591">
        <w:rPr>
          <w:szCs w:val="22"/>
        </w:rPr>
        <w:t xml:space="preserve"> vous </w:t>
      </w:r>
      <w:r w:rsidR="00C82799" w:rsidRPr="00017591">
        <w:rPr>
          <w:szCs w:val="22"/>
        </w:rPr>
        <w:t xml:space="preserve">devez suivre un régime alimentaire spécial </w:t>
      </w:r>
      <w:r w:rsidR="006C5106" w:rsidRPr="00017591">
        <w:rPr>
          <w:szCs w:val="22"/>
        </w:rPr>
        <w:t>lorsque vous prenez ce médicament</w:t>
      </w:r>
      <w:r w:rsidR="00C82799" w:rsidRPr="00017591">
        <w:rPr>
          <w:szCs w:val="22"/>
        </w:rPr>
        <w:t xml:space="preserve"> parce que la tyrosine reste dans l’organisme. Ce régime spécial est basé sur de faibles teneurs en tyrosine et phénylalanine (un autre acide aminé).</w:t>
      </w:r>
    </w:p>
    <w:p w14:paraId="235593AB" w14:textId="77777777" w:rsidR="00A45DA5" w:rsidRPr="00017591" w:rsidRDefault="00A45DA5" w:rsidP="008404CE">
      <w:pPr>
        <w:suppressAutoHyphens/>
        <w:rPr>
          <w:szCs w:val="22"/>
        </w:rPr>
      </w:pPr>
    </w:p>
    <w:p w14:paraId="250ED712" w14:textId="77777777" w:rsidR="00A45DA5" w:rsidRPr="00017591" w:rsidRDefault="0075086A" w:rsidP="00DA5B53">
      <w:pPr>
        <w:suppressAutoHyphens/>
        <w:rPr>
          <w:szCs w:val="22"/>
        </w:rPr>
      </w:pPr>
      <w:r w:rsidRPr="00017591">
        <w:rPr>
          <w:szCs w:val="22"/>
        </w:rPr>
        <w:t>Pour le traitement de l’</w:t>
      </w:r>
      <w:r w:rsidR="00E80686" w:rsidRPr="00017591">
        <w:rPr>
          <w:szCs w:val="22"/>
        </w:rPr>
        <w:t>a</w:t>
      </w:r>
      <w:r w:rsidR="00E80686" w:rsidRPr="00E76C73">
        <w:rPr>
          <w:szCs w:val="22"/>
          <w:lang w:eastAsia="fr-FR"/>
        </w:rPr>
        <w:t>lcaptonurie</w:t>
      </w:r>
      <w:r w:rsidRPr="00017591">
        <w:rPr>
          <w:szCs w:val="22"/>
        </w:rPr>
        <w:t>, votre médecin pourra vous conseiller de suivre un régime particulier.</w:t>
      </w:r>
    </w:p>
    <w:p w14:paraId="455DA01C" w14:textId="77777777" w:rsidR="00C82799" w:rsidRPr="00017591" w:rsidRDefault="00C82799" w:rsidP="008404CE">
      <w:pPr>
        <w:suppressAutoHyphens/>
        <w:ind w:left="567" w:hanging="567"/>
        <w:rPr>
          <w:szCs w:val="22"/>
        </w:rPr>
      </w:pPr>
    </w:p>
    <w:p w14:paraId="33D43275" w14:textId="77777777" w:rsidR="00C82799" w:rsidRPr="00017591" w:rsidRDefault="00C82799" w:rsidP="008404CE">
      <w:pPr>
        <w:suppressAutoHyphens/>
        <w:ind w:left="567" w:hanging="567"/>
        <w:rPr>
          <w:szCs w:val="22"/>
        </w:rPr>
      </w:pPr>
    </w:p>
    <w:p w14:paraId="6EA075A3" w14:textId="77777777" w:rsidR="00C82799" w:rsidRPr="00017591" w:rsidRDefault="00C82799" w:rsidP="008404CE">
      <w:pPr>
        <w:keepNext/>
        <w:rPr>
          <w:b/>
          <w:szCs w:val="22"/>
        </w:rPr>
      </w:pPr>
      <w:r w:rsidRPr="00017591">
        <w:rPr>
          <w:b/>
          <w:szCs w:val="22"/>
        </w:rPr>
        <w:t>2.</w:t>
      </w:r>
      <w:r w:rsidRPr="00017591">
        <w:rPr>
          <w:b/>
          <w:szCs w:val="22"/>
        </w:rPr>
        <w:tab/>
        <w:t>Quelles sont les informations à connaître avant de prendre Orfadin</w:t>
      </w:r>
    </w:p>
    <w:p w14:paraId="1CCDE4D4" w14:textId="77777777" w:rsidR="00C82799" w:rsidRPr="00017591" w:rsidRDefault="00C82799" w:rsidP="008404CE">
      <w:pPr>
        <w:keepNext/>
        <w:rPr>
          <w:szCs w:val="22"/>
        </w:rPr>
      </w:pPr>
    </w:p>
    <w:p w14:paraId="21D0612C" w14:textId="77777777" w:rsidR="00C82799" w:rsidRPr="00017591" w:rsidRDefault="00C82799" w:rsidP="008404CE">
      <w:pPr>
        <w:keepNext/>
        <w:rPr>
          <w:b/>
          <w:szCs w:val="22"/>
        </w:rPr>
      </w:pPr>
      <w:r w:rsidRPr="00017591">
        <w:rPr>
          <w:b/>
          <w:szCs w:val="22"/>
        </w:rPr>
        <w:t>Ne prenez jamais Orfadin</w:t>
      </w:r>
      <w:r w:rsidR="00F10495">
        <w:rPr>
          <w:b/>
          <w:szCs w:val="22"/>
        </w:rPr>
        <w:t> </w:t>
      </w:r>
      <w:r w:rsidRPr="00017591">
        <w:rPr>
          <w:b/>
          <w:szCs w:val="22"/>
        </w:rPr>
        <w:t>:</w:t>
      </w:r>
    </w:p>
    <w:p w14:paraId="522CABC0" w14:textId="77777777" w:rsidR="00C82799" w:rsidRPr="00017591" w:rsidRDefault="00C82799" w:rsidP="008404CE">
      <w:pPr>
        <w:suppressAutoHyphens/>
        <w:ind w:left="567" w:hanging="567"/>
        <w:rPr>
          <w:szCs w:val="22"/>
        </w:rPr>
      </w:pPr>
      <w:r w:rsidRPr="00017591">
        <w:rPr>
          <w:szCs w:val="22"/>
        </w:rPr>
        <w:t>-</w:t>
      </w:r>
      <w:r w:rsidRPr="00017591">
        <w:rPr>
          <w:szCs w:val="22"/>
        </w:rPr>
        <w:tab/>
        <w:t xml:space="preserve">si vous êtes allergique à la </w:t>
      </w:r>
      <w:proofErr w:type="spellStart"/>
      <w:r w:rsidRPr="00017591">
        <w:rPr>
          <w:szCs w:val="22"/>
        </w:rPr>
        <w:t>nitisinone</w:t>
      </w:r>
      <w:proofErr w:type="spellEnd"/>
      <w:r w:rsidRPr="00017591">
        <w:rPr>
          <w:szCs w:val="22"/>
        </w:rPr>
        <w:t xml:space="preserve"> ou à l’un des autres composants contenus dans ce médicament </w:t>
      </w:r>
      <w:r w:rsidR="00FD491B" w:rsidRPr="00017591">
        <w:rPr>
          <w:szCs w:val="22"/>
        </w:rPr>
        <w:t>(</w:t>
      </w:r>
      <w:r w:rsidRPr="00017591">
        <w:rPr>
          <w:szCs w:val="22"/>
        </w:rPr>
        <w:t>mentionnés dans la rubrique 6</w:t>
      </w:r>
      <w:r w:rsidR="00FD491B" w:rsidRPr="00017591">
        <w:rPr>
          <w:szCs w:val="22"/>
        </w:rPr>
        <w:t>)</w:t>
      </w:r>
      <w:r w:rsidRPr="00017591">
        <w:rPr>
          <w:szCs w:val="22"/>
        </w:rPr>
        <w:t>.</w:t>
      </w:r>
    </w:p>
    <w:p w14:paraId="16C5CBA1" w14:textId="77777777" w:rsidR="00C82799" w:rsidRPr="00017591" w:rsidRDefault="00C82799" w:rsidP="008404CE">
      <w:pPr>
        <w:suppressAutoHyphens/>
        <w:rPr>
          <w:szCs w:val="22"/>
        </w:rPr>
      </w:pPr>
    </w:p>
    <w:p w14:paraId="3D21A206" w14:textId="77777777" w:rsidR="00C82799" w:rsidRPr="00017591" w:rsidRDefault="00C82799" w:rsidP="008404CE">
      <w:pPr>
        <w:suppressAutoHyphens/>
        <w:rPr>
          <w:szCs w:val="22"/>
        </w:rPr>
      </w:pPr>
      <w:r w:rsidRPr="00017591">
        <w:rPr>
          <w:szCs w:val="22"/>
        </w:rPr>
        <w:t>N’allaitez pas lorsque vous prenez ce médicament ; voir la rubrique « Grossesse et allaitement ».</w:t>
      </w:r>
    </w:p>
    <w:p w14:paraId="4E51A568" w14:textId="77777777" w:rsidR="00C82799" w:rsidRPr="00017591" w:rsidRDefault="00C82799" w:rsidP="008404CE">
      <w:pPr>
        <w:suppressAutoHyphens/>
        <w:rPr>
          <w:szCs w:val="22"/>
        </w:rPr>
      </w:pPr>
    </w:p>
    <w:p w14:paraId="2D436FD5" w14:textId="77777777" w:rsidR="00C82799" w:rsidRPr="00017591" w:rsidRDefault="006A47E2" w:rsidP="008404CE">
      <w:pPr>
        <w:keepNext/>
        <w:rPr>
          <w:b/>
          <w:szCs w:val="22"/>
        </w:rPr>
      </w:pPr>
      <w:r w:rsidRPr="00017591">
        <w:rPr>
          <w:b/>
          <w:szCs w:val="22"/>
        </w:rPr>
        <w:lastRenderedPageBreak/>
        <w:t>Avertissements et précautions</w:t>
      </w:r>
    </w:p>
    <w:p w14:paraId="0F260B2F" w14:textId="77777777" w:rsidR="00C82799" w:rsidRPr="00EF1FD5" w:rsidRDefault="00C82799" w:rsidP="008404CE">
      <w:pPr>
        <w:keepNext/>
        <w:rPr>
          <w:bCs/>
          <w:szCs w:val="22"/>
        </w:rPr>
      </w:pPr>
      <w:r w:rsidRPr="00017591">
        <w:t xml:space="preserve">Adressez-vous à votre médecin ou pharmacien avant de prendre </w:t>
      </w:r>
      <w:r w:rsidRPr="00017591">
        <w:rPr>
          <w:szCs w:val="22"/>
        </w:rPr>
        <w:t>Orfadin</w:t>
      </w:r>
      <w:r w:rsidR="005D2DF3" w:rsidRPr="00017591">
        <w:t>.</w:t>
      </w:r>
    </w:p>
    <w:p w14:paraId="4187C485" w14:textId="77777777" w:rsidR="00C82799" w:rsidRPr="00017591" w:rsidRDefault="005D2DF3" w:rsidP="008404CE">
      <w:pPr>
        <w:numPr>
          <w:ilvl w:val="0"/>
          <w:numId w:val="21"/>
        </w:numPr>
        <w:suppressAutoHyphens/>
        <w:ind w:left="567" w:hanging="567"/>
        <w:rPr>
          <w:szCs w:val="22"/>
        </w:rPr>
      </w:pPr>
      <w:r w:rsidRPr="00017591">
        <w:rPr>
          <w:szCs w:val="22"/>
        </w:rPr>
        <w:t xml:space="preserve">Un ophtalmologiste contrôlera vos yeux avant l’instauration de votre traitement par la </w:t>
      </w:r>
      <w:proofErr w:type="spellStart"/>
      <w:r w:rsidRPr="00017591">
        <w:rPr>
          <w:szCs w:val="22"/>
        </w:rPr>
        <w:t>nitisinone</w:t>
      </w:r>
      <w:proofErr w:type="spellEnd"/>
      <w:r w:rsidRPr="00017591">
        <w:rPr>
          <w:szCs w:val="22"/>
        </w:rPr>
        <w:t>, puis régulièrement pendant le traitement. S</w:t>
      </w:r>
      <w:r w:rsidR="00C82799" w:rsidRPr="00017591">
        <w:rPr>
          <w:szCs w:val="22"/>
        </w:rPr>
        <w:t>i vous avez les yeux rouges ou toute autre affection des yeux</w:t>
      </w:r>
      <w:r w:rsidR="006E1F63" w:rsidRPr="00017591">
        <w:rPr>
          <w:szCs w:val="22"/>
        </w:rPr>
        <w:t>, c</w:t>
      </w:r>
      <w:r w:rsidR="00C82799" w:rsidRPr="00017591">
        <w:rPr>
          <w:szCs w:val="22"/>
        </w:rPr>
        <w:t>ontactez immédiatement votre médecin pour un examen oculaire. Des problèmes oculaires pourraient indiquer que le régime alimentaire n’est pas suffisamment bien contrôlé (voir la rubrique 4).</w:t>
      </w:r>
    </w:p>
    <w:p w14:paraId="108AEFDF" w14:textId="77777777" w:rsidR="00C82799" w:rsidRPr="00017591" w:rsidRDefault="00C82799" w:rsidP="008404CE">
      <w:pPr>
        <w:suppressAutoHyphens/>
        <w:rPr>
          <w:szCs w:val="22"/>
        </w:rPr>
      </w:pPr>
    </w:p>
    <w:p w14:paraId="3D20F16A" w14:textId="77777777" w:rsidR="00C82799" w:rsidRPr="00017591" w:rsidRDefault="00C82799" w:rsidP="008404CE">
      <w:pPr>
        <w:suppressAutoHyphens/>
        <w:rPr>
          <w:szCs w:val="22"/>
        </w:rPr>
      </w:pPr>
      <w:r w:rsidRPr="00017591">
        <w:rPr>
          <w:szCs w:val="22"/>
        </w:rPr>
        <w:t>Durant le traitement, des prises de sang seront faites afin que votre médecin puisse vérifier si le traitement est adapté, et s’assurer qu’il n’y a pas d’effet indésirable éventuel provoquant des troubles sanguins.</w:t>
      </w:r>
    </w:p>
    <w:p w14:paraId="33DA3A36" w14:textId="77777777" w:rsidR="00C82799" w:rsidRPr="00017591" w:rsidRDefault="00C82799" w:rsidP="008404CE">
      <w:pPr>
        <w:suppressAutoHyphens/>
        <w:rPr>
          <w:szCs w:val="22"/>
        </w:rPr>
      </w:pPr>
    </w:p>
    <w:p w14:paraId="55F80720" w14:textId="77777777" w:rsidR="00C82799" w:rsidRPr="00017591" w:rsidRDefault="0075086A" w:rsidP="008404CE">
      <w:pPr>
        <w:suppressAutoHyphens/>
        <w:rPr>
          <w:szCs w:val="22"/>
        </w:rPr>
      </w:pPr>
      <w:r w:rsidRPr="00017591">
        <w:rPr>
          <w:szCs w:val="22"/>
        </w:rPr>
        <w:t xml:space="preserve">Si vous recevez Orfadin pour le traitement d’une </w:t>
      </w:r>
      <w:proofErr w:type="spellStart"/>
      <w:r w:rsidRPr="00017591">
        <w:rPr>
          <w:szCs w:val="22"/>
        </w:rPr>
        <w:t>tyrosinémie</w:t>
      </w:r>
      <w:proofErr w:type="spellEnd"/>
      <w:r w:rsidRPr="00017591">
        <w:rPr>
          <w:szCs w:val="22"/>
        </w:rPr>
        <w:t xml:space="preserve"> héréditaire de type 1, votre </w:t>
      </w:r>
      <w:r w:rsidR="00C82799" w:rsidRPr="00017591">
        <w:rPr>
          <w:szCs w:val="22"/>
        </w:rPr>
        <w:t xml:space="preserve">foie sera </w:t>
      </w:r>
      <w:r w:rsidR="00A909F5" w:rsidRPr="00017591">
        <w:rPr>
          <w:szCs w:val="22"/>
        </w:rPr>
        <w:t xml:space="preserve">contrôlé </w:t>
      </w:r>
      <w:r w:rsidR="00C82799" w:rsidRPr="00017591">
        <w:rPr>
          <w:szCs w:val="22"/>
        </w:rPr>
        <w:t>à intervalles réguliers car cette maladie affecte le foie.</w:t>
      </w:r>
    </w:p>
    <w:p w14:paraId="27364AD7" w14:textId="77777777" w:rsidR="00C82799" w:rsidRPr="00017591" w:rsidRDefault="00C82799" w:rsidP="008404CE">
      <w:pPr>
        <w:suppressAutoHyphens/>
        <w:rPr>
          <w:szCs w:val="22"/>
        </w:rPr>
      </w:pPr>
    </w:p>
    <w:p w14:paraId="68E1E961" w14:textId="77777777" w:rsidR="00C82799" w:rsidRPr="00017591" w:rsidRDefault="00C82799" w:rsidP="008404CE">
      <w:pPr>
        <w:suppressAutoHyphens/>
        <w:rPr>
          <w:szCs w:val="22"/>
        </w:rPr>
      </w:pPr>
      <w:r w:rsidRPr="00017591">
        <w:rPr>
          <w:szCs w:val="22"/>
        </w:rPr>
        <w:t>Votre médecin doit réaliser un suivi tous les 6 mois. Si vous ressentez des effets indésirables, des intervalles plus courts sont recommandés.</w:t>
      </w:r>
    </w:p>
    <w:p w14:paraId="3DC30ED2" w14:textId="77777777" w:rsidR="00C82799" w:rsidRPr="00017591" w:rsidRDefault="00C82799" w:rsidP="008404CE">
      <w:pPr>
        <w:suppressAutoHyphens/>
        <w:rPr>
          <w:szCs w:val="22"/>
        </w:rPr>
      </w:pPr>
    </w:p>
    <w:p w14:paraId="7F1C6D4B" w14:textId="77777777" w:rsidR="00C82799" w:rsidRPr="00017591" w:rsidRDefault="00C82799" w:rsidP="008404CE">
      <w:pPr>
        <w:keepNext/>
        <w:rPr>
          <w:b/>
          <w:szCs w:val="22"/>
        </w:rPr>
      </w:pPr>
      <w:r w:rsidRPr="00017591">
        <w:rPr>
          <w:b/>
          <w:szCs w:val="22"/>
        </w:rPr>
        <w:t>Autres médicaments et Orfadin</w:t>
      </w:r>
    </w:p>
    <w:p w14:paraId="0099E2BE" w14:textId="77777777" w:rsidR="00C82799" w:rsidRPr="00017591" w:rsidRDefault="00C82799" w:rsidP="000733DA">
      <w:pPr>
        <w:keepNext/>
        <w:suppressAutoHyphens/>
        <w:rPr>
          <w:szCs w:val="22"/>
        </w:rPr>
      </w:pPr>
      <w:r w:rsidRPr="00017591">
        <w:rPr>
          <w:szCs w:val="22"/>
        </w:rPr>
        <w:t>Informez votre médecin ou pharmacien si vous prenez, avez récemment pris ou pourriez prendre tout autre médicament.</w:t>
      </w:r>
    </w:p>
    <w:p w14:paraId="2A9C3651" w14:textId="77777777" w:rsidR="00BF68C0" w:rsidRPr="00017591" w:rsidRDefault="00BF68C0" w:rsidP="000733DA">
      <w:pPr>
        <w:keepNext/>
        <w:suppressAutoHyphens/>
        <w:rPr>
          <w:szCs w:val="22"/>
        </w:rPr>
      </w:pPr>
      <w:r w:rsidRPr="00017591">
        <w:rPr>
          <w:szCs w:val="22"/>
        </w:rPr>
        <w:t>Orfadin pourrait interférer avec les effets d</w:t>
      </w:r>
      <w:r w:rsidR="008D586C" w:rsidRPr="00017591">
        <w:rPr>
          <w:szCs w:val="22"/>
        </w:rPr>
        <w:t>’</w:t>
      </w:r>
      <w:r w:rsidRPr="00017591">
        <w:rPr>
          <w:szCs w:val="22"/>
        </w:rPr>
        <w:t>autres médicaments, tels que :</w:t>
      </w:r>
    </w:p>
    <w:p w14:paraId="45DC8A1B" w14:textId="77777777" w:rsidR="00BF68C0" w:rsidRPr="00017591" w:rsidRDefault="00BF68C0" w:rsidP="00BF68C0">
      <w:pPr>
        <w:numPr>
          <w:ilvl w:val="0"/>
          <w:numId w:val="34"/>
        </w:numPr>
        <w:suppressAutoHyphens/>
        <w:ind w:left="567" w:hanging="567"/>
        <w:rPr>
          <w:szCs w:val="22"/>
        </w:rPr>
      </w:pPr>
      <w:proofErr w:type="gramStart"/>
      <w:r w:rsidRPr="00017591">
        <w:rPr>
          <w:szCs w:val="22"/>
        </w:rPr>
        <w:t>les</w:t>
      </w:r>
      <w:proofErr w:type="gramEnd"/>
      <w:r w:rsidRPr="00017591">
        <w:rPr>
          <w:szCs w:val="22"/>
        </w:rPr>
        <w:t xml:space="preserve"> médicaments utilisés pour traiter l’épilepsie (phénytoïne, par exemple) ;</w:t>
      </w:r>
    </w:p>
    <w:p w14:paraId="38AB1A7E" w14:textId="77777777" w:rsidR="00BF68C0" w:rsidRPr="00017591" w:rsidRDefault="00BF68C0" w:rsidP="00BF68C0">
      <w:pPr>
        <w:numPr>
          <w:ilvl w:val="0"/>
          <w:numId w:val="34"/>
        </w:numPr>
        <w:suppressAutoHyphens/>
        <w:ind w:left="567" w:hanging="567"/>
        <w:rPr>
          <w:szCs w:val="22"/>
        </w:rPr>
      </w:pPr>
      <w:proofErr w:type="gramStart"/>
      <w:r w:rsidRPr="00017591">
        <w:rPr>
          <w:szCs w:val="22"/>
        </w:rPr>
        <w:t>les</w:t>
      </w:r>
      <w:proofErr w:type="gramEnd"/>
      <w:r w:rsidRPr="00017591">
        <w:rPr>
          <w:szCs w:val="22"/>
        </w:rPr>
        <w:t xml:space="preserve"> médicaments contre les caillots sanguins (warfarine, par exemple).</w:t>
      </w:r>
    </w:p>
    <w:p w14:paraId="17242C7E" w14:textId="77777777" w:rsidR="00C82799" w:rsidRPr="00017591" w:rsidRDefault="00C82799" w:rsidP="008404CE">
      <w:pPr>
        <w:suppressAutoHyphens/>
        <w:rPr>
          <w:szCs w:val="22"/>
        </w:rPr>
      </w:pPr>
    </w:p>
    <w:p w14:paraId="61CB93A5" w14:textId="77777777" w:rsidR="00C82799" w:rsidRPr="00017591" w:rsidRDefault="00C82799" w:rsidP="008404CE">
      <w:pPr>
        <w:keepNext/>
        <w:rPr>
          <w:b/>
          <w:szCs w:val="22"/>
        </w:rPr>
      </w:pPr>
      <w:r w:rsidRPr="00017591">
        <w:rPr>
          <w:b/>
          <w:szCs w:val="22"/>
        </w:rPr>
        <w:t>Orfadin avec des aliments</w:t>
      </w:r>
    </w:p>
    <w:p w14:paraId="59EC11C8" w14:textId="77777777" w:rsidR="00C82799" w:rsidRPr="00017591" w:rsidRDefault="00C82799" w:rsidP="008404CE">
      <w:pPr>
        <w:suppressAutoHyphens/>
        <w:rPr>
          <w:szCs w:val="22"/>
        </w:rPr>
      </w:pPr>
      <w:r w:rsidRPr="00017591">
        <w:rPr>
          <w:szCs w:val="22"/>
        </w:rPr>
        <w:t xml:space="preserve">Il est recommandé de prendre </w:t>
      </w:r>
      <w:r w:rsidR="004257A6" w:rsidRPr="00017591">
        <w:rPr>
          <w:szCs w:val="22"/>
        </w:rPr>
        <w:t xml:space="preserve">la </w:t>
      </w:r>
      <w:r w:rsidRPr="00017591">
        <w:rPr>
          <w:szCs w:val="22"/>
        </w:rPr>
        <w:t>suspension buvable au cours des repas.</w:t>
      </w:r>
    </w:p>
    <w:p w14:paraId="507314A0" w14:textId="77777777" w:rsidR="00C82799" w:rsidRPr="00017591" w:rsidRDefault="00C82799" w:rsidP="008404CE">
      <w:pPr>
        <w:suppressAutoHyphens/>
        <w:rPr>
          <w:szCs w:val="22"/>
        </w:rPr>
      </w:pPr>
    </w:p>
    <w:p w14:paraId="69EB1856" w14:textId="77777777" w:rsidR="00C82799" w:rsidRPr="00017591" w:rsidRDefault="00C82799" w:rsidP="008404CE">
      <w:pPr>
        <w:keepNext/>
        <w:rPr>
          <w:b/>
          <w:szCs w:val="22"/>
        </w:rPr>
      </w:pPr>
      <w:r w:rsidRPr="00017591">
        <w:rPr>
          <w:b/>
          <w:szCs w:val="22"/>
        </w:rPr>
        <w:t>Grossesse et allaitement</w:t>
      </w:r>
    </w:p>
    <w:p w14:paraId="7B118FC1" w14:textId="77777777" w:rsidR="00C82799" w:rsidRPr="00017591" w:rsidRDefault="00A909F5" w:rsidP="008404CE">
      <w:pPr>
        <w:suppressAutoHyphens/>
        <w:rPr>
          <w:szCs w:val="22"/>
        </w:rPr>
      </w:pPr>
      <w:r w:rsidRPr="00017591">
        <w:rPr>
          <w:szCs w:val="22"/>
        </w:rPr>
        <w:t xml:space="preserve">La sécurité d’emploi </w:t>
      </w:r>
      <w:r w:rsidR="006C5106" w:rsidRPr="00017591">
        <w:rPr>
          <w:szCs w:val="22"/>
        </w:rPr>
        <w:t xml:space="preserve">de ce médicament </w:t>
      </w:r>
      <w:r w:rsidR="00C82799" w:rsidRPr="00017591">
        <w:rPr>
          <w:szCs w:val="22"/>
        </w:rPr>
        <w:t xml:space="preserve">n’a pas été étudiée chez la femme enceinte et la femme allaitante. </w:t>
      </w:r>
    </w:p>
    <w:p w14:paraId="6BC4CA42" w14:textId="77777777" w:rsidR="00C82799" w:rsidRPr="00017591" w:rsidRDefault="00C82799" w:rsidP="008404CE">
      <w:pPr>
        <w:suppressAutoHyphens/>
        <w:rPr>
          <w:szCs w:val="22"/>
        </w:rPr>
      </w:pPr>
      <w:r w:rsidRPr="00017591">
        <w:rPr>
          <w:szCs w:val="22"/>
        </w:rPr>
        <w:t>Veuillez contacter votre médecin si vous planifiez une grossesse. Si vous êtes enceinte, vous devrez en informer immédiatement votre médecin.</w:t>
      </w:r>
    </w:p>
    <w:p w14:paraId="77903C96" w14:textId="77777777" w:rsidR="00C82799" w:rsidRPr="00017591" w:rsidRDefault="00C82799" w:rsidP="008404CE">
      <w:pPr>
        <w:suppressAutoHyphens/>
        <w:rPr>
          <w:szCs w:val="22"/>
        </w:rPr>
      </w:pPr>
      <w:r w:rsidRPr="00017591">
        <w:rPr>
          <w:szCs w:val="22"/>
        </w:rPr>
        <w:t>N’allaitez pas lorsque vous prenez ce médicament ; voir la rubrique « Ne prenez jamais Orfadin ».</w:t>
      </w:r>
    </w:p>
    <w:p w14:paraId="73713502" w14:textId="77777777" w:rsidR="00C82799" w:rsidRPr="00017591" w:rsidRDefault="00C82799" w:rsidP="008404CE">
      <w:pPr>
        <w:suppressAutoHyphens/>
        <w:rPr>
          <w:szCs w:val="22"/>
        </w:rPr>
      </w:pPr>
    </w:p>
    <w:p w14:paraId="590B8AEE" w14:textId="77777777" w:rsidR="00C82799" w:rsidRPr="00017591" w:rsidRDefault="00C82799" w:rsidP="008404CE">
      <w:pPr>
        <w:keepNext/>
        <w:rPr>
          <w:b/>
          <w:szCs w:val="22"/>
        </w:rPr>
      </w:pPr>
      <w:r w:rsidRPr="00017591">
        <w:rPr>
          <w:b/>
          <w:szCs w:val="22"/>
        </w:rPr>
        <w:t>Conduite de véhicules et utilisation de machines</w:t>
      </w:r>
    </w:p>
    <w:p w14:paraId="2ADDBA62" w14:textId="77777777" w:rsidR="00C82799" w:rsidRPr="00017591" w:rsidRDefault="006C5106" w:rsidP="008404CE">
      <w:pPr>
        <w:suppressAutoHyphens/>
        <w:rPr>
          <w:szCs w:val="22"/>
        </w:rPr>
      </w:pPr>
      <w:r w:rsidRPr="00017591">
        <w:rPr>
          <w:szCs w:val="22"/>
        </w:rPr>
        <w:t xml:space="preserve">Ce médicament </w:t>
      </w:r>
      <w:r w:rsidR="00C82799" w:rsidRPr="00017591">
        <w:rPr>
          <w:szCs w:val="22"/>
        </w:rPr>
        <w:t>a une influence mineure sur l’aptitude à conduire des véhicules et à utiliser des machines. Cependant, si vous ressentez des effets indésirables affectant votre vision, vous ne devez pas conduire ou utiliser des machines jusqu’à ce que votre vision soit revenue à la normale (voir rubrique 4 « Quels sont les effets indésirables éventuels ? »).</w:t>
      </w:r>
    </w:p>
    <w:p w14:paraId="174406FD" w14:textId="77777777" w:rsidR="00C82799" w:rsidRPr="00017591" w:rsidRDefault="00C82799" w:rsidP="008404CE">
      <w:pPr>
        <w:suppressAutoHyphens/>
        <w:rPr>
          <w:szCs w:val="22"/>
        </w:rPr>
      </w:pPr>
    </w:p>
    <w:p w14:paraId="27CCD308" w14:textId="77777777" w:rsidR="004257A6" w:rsidRPr="00017591" w:rsidRDefault="004257A6" w:rsidP="008404CE">
      <w:pPr>
        <w:keepNext/>
        <w:suppressAutoHyphens/>
        <w:rPr>
          <w:b/>
          <w:szCs w:val="22"/>
        </w:rPr>
      </w:pPr>
      <w:r w:rsidRPr="00017591">
        <w:rPr>
          <w:b/>
          <w:szCs w:val="22"/>
        </w:rPr>
        <w:t>Orfadin contient du sodium, du glycérol et du benzoate de sodium</w:t>
      </w:r>
    </w:p>
    <w:p w14:paraId="77C89971" w14:textId="77777777" w:rsidR="004257A6" w:rsidRPr="00017591" w:rsidRDefault="006C5106" w:rsidP="008404CE">
      <w:pPr>
        <w:suppressAutoHyphens/>
        <w:rPr>
          <w:szCs w:val="22"/>
        </w:rPr>
      </w:pPr>
      <w:r w:rsidRPr="00017591">
        <w:rPr>
          <w:szCs w:val="22"/>
        </w:rPr>
        <w:t>C</w:t>
      </w:r>
      <w:r w:rsidR="004257A6" w:rsidRPr="00017591">
        <w:rPr>
          <w:szCs w:val="22"/>
        </w:rPr>
        <w:t>e médicament contient 0,7 mg (0,03 </w:t>
      </w:r>
      <w:proofErr w:type="spellStart"/>
      <w:r w:rsidR="004257A6" w:rsidRPr="00017591">
        <w:rPr>
          <w:szCs w:val="22"/>
        </w:rPr>
        <w:t>mmol</w:t>
      </w:r>
      <w:proofErr w:type="spellEnd"/>
      <w:r w:rsidR="004257A6" w:rsidRPr="00017591">
        <w:rPr>
          <w:szCs w:val="22"/>
        </w:rPr>
        <w:t xml:space="preserve">) de sodium par </w:t>
      </w:r>
      <w:proofErr w:type="spellStart"/>
      <w:r w:rsidR="004D330F" w:rsidRPr="00017591">
        <w:rPr>
          <w:szCs w:val="22"/>
        </w:rPr>
        <w:t>m</w:t>
      </w:r>
      <w:r w:rsidR="00F72FFD" w:rsidRPr="00017591">
        <w:rPr>
          <w:szCs w:val="22"/>
        </w:rPr>
        <w:t>L</w:t>
      </w:r>
      <w:proofErr w:type="spellEnd"/>
      <w:r w:rsidR="004257A6" w:rsidRPr="00017591">
        <w:rPr>
          <w:szCs w:val="22"/>
        </w:rPr>
        <w:t>.</w:t>
      </w:r>
    </w:p>
    <w:p w14:paraId="65B38573" w14:textId="77777777" w:rsidR="004257A6" w:rsidRPr="00017591" w:rsidRDefault="006C5106" w:rsidP="008404CE">
      <w:pPr>
        <w:suppressAutoHyphens/>
        <w:rPr>
          <w:szCs w:val="22"/>
        </w:rPr>
      </w:pPr>
      <w:r w:rsidRPr="00017591">
        <w:rPr>
          <w:szCs w:val="22"/>
        </w:rPr>
        <w:t>U</w:t>
      </w:r>
      <w:r w:rsidR="004257A6" w:rsidRPr="00017591">
        <w:rPr>
          <w:szCs w:val="22"/>
        </w:rPr>
        <w:t>ne dose de 20 </w:t>
      </w:r>
      <w:proofErr w:type="spellStart"/>
      <w:r w:rsidR="004D330F" w:rsidRPr="00017591">
        <w:rPr>
          <w:szCs w:val="22"/>
        </w:rPr>
        <w:t>m</w:t>
      </w:r>
      <w:r w:rsidR="00F72FFD" w:rsidRPr="00017591">
        <w:rPr>
          <w:szCs w:val="22"/>
        </w:rPr>
        <w:t>L</w:t>
      </w:r>
      <w:proofErr w:type="spellEnd"/>
      <w:r w:rsidR="004257A6" w:rsidRPr="00017591">
        <w:rPr>
          <w:szCs w:val="22"/>
        </w:rPr>
        <w:t xml:space="preserve"> de suspension buvable (10 g de glycérol) ou plus peut provoquer des maux de tête, </w:t>
      </w:r>
      <w:r w:rsidR="00A909F5" w:rsidRPr="00017591">
        <w:rPr>
          <w:szCs w:val="22"/>
        </w:rPr>
        <w:t>une gêne abdominale</w:t>
      </w:r>
      <w:r w:rsidR="004257A6" w:rsidRPr="00017591">
        <w:rPr>
          <w:szCs w:val="22"/>
        </w:rPr>
        <w:t xml:space="preserve"> et une diarrhée.</w:t>
      </w:r>
    </w:p>
    <w:p w14:paraId="3313814B" w14:textId="77777777" w:rsidR="004257A6" w:rsidRPr="00017591" w:rsidRDefault="004257A6" w:rsidP="008404CE">
      <w:pPr>
        <w:suppressAutoHyphens/>
        <w:rPr>
          <w:szCs w:val="22"/>
        </w:rPr>
      </w:pPr>
      <w:r w:rsidRPr="00017591">
        <w:rPr>
          <w:szCs w:val="22"/>
        </w:rPr>
        <w:t xml:space="preserve">Le benzoate de sodium peut amplifier </w:t>
      </w:r>
      <w:r w:rsidR="003315A6" w:rsidRPr="00017591">
        <w:rPr>
          <w:szCs w:val="22"/>
        </w:rPr>
        <w:t>une</w:t>
      </w:r>
      <w:r w:rsidRPr="00017591">
        <w:rPr>
          <w:szCs w:val="22"/>
        </w:rPr>
        <w:t xml:space="preserve"> jaunisse (coloration jaune de la peau et des yeux) chez les nouveau-nés prématurés ou </w:t>
      </w:r>
      <w:r w:rsidR="002A7185" w:rsidRPr="00017591">
        <w:rPr>
          <w:szCs w:val="22"/>
        </w:rPr>
        <w:t xml:space="preserve">nés </w:t>
      </w:r>
      <w:r w:rsidRPr="00017591">
        <w:rPr>
          <w:szCs w:val="22"/>
        </w:rPr>
        <w:t>à terme présentant déjà une jaunisse</w:t>
      </w:r>
      <w:r w:rsidR="005E4845" w:rsidRPr="00017591">
        <w:rPr>
          <w:szCs w:val="22"/>
        </w:rPr>
        <w:t xml:space="preserve"> et entraîner un ictère nucléaire (lésions au </w:t>
      </w:r>
      <w:r w:rsidR="003315A6" w:rsidRPr="00017591">
        <w:rPr>
          <w:szCs w:val="22"/>
        </w:rPr>
        <w:t xml:space="preserve">niveau du </w:t>
      </w:r>
      <w:r w:rsidR="005E4845" w:rsidRPr="00017591">
        <w:rPr>
          <w:szCs w:val="22"/>
        </w:rPr>
        <w:t>cerveau dues aux dépôts de bilirubine dans le tissu cérébral)</w:t>
      </w:r>
      <w:r w:rsidRPr="00017591">
        <w:rPr>
          <w:szCs w:val="22"/>
        </w:rPr>
        <w:t>.</w:t>
      </w:r>
      <w:r w:rsidR="006C5106" w:rsidRPr="00017591">
        <w:rPr>
          <w:szCs w:val="22"/>
        </w:rPr>
        <w:t xml:space="preserve"> Les taux sanguins de bilirubine (substance responsable de la coloration jaune de la peau lorsqu’elle est présente en grande quantité) seront étroitement surveillés chez les nouveau-nés. Si les taux sont nettement supérieurs à ce</w:t>
      </w:r>
      <w:r w:rsidR="00CB0791" w:rsidRPr="00017591">
        <w:rPr>
          <w:szCs w:val="22"/>
        </w:rPr>
        <w:t>ux</w:t>
      </w:r>
      <w:r w:rsidR="006C5106" w:rsidRPr="00017591">
        <w:rPr>
          <w:szCs w:val="22"/>
        </w:rPr>
        <w:t xml:space="preserve"> qu’ils devraient être, </w:t>
      </w:r>
      <w:r w:rsidR="00573A71" w:rsidRPr="00017591">
        <w:rPr>
          <w:szCs w:val="22"/>
        </w:rPr>
        <w:t xml:space="preserve">en particulier chez les bébés prématurés présentant des facteurs de risque </w:t>
      </w:r>
      <w:r w:rsidR="001E4537" w:rsidRPr="00017591">
        <w:rPr>
          <w:szCs w:val="22"/>
        </w:rPr>
        <w:t xml:space="preserve">tels qu’une </w:t>
      </w:r>
      <w:r w:rsidR="00573A71" w:rsidRPr="00017591">
        <w:rPr>
          <w:szCs w:val="22"/>
        </w:rPr>
        <w:t xml:space="preserve">acidose (pH trop faible dans le sang) et un faible taux d’albumine (une protéine du sang), </w:t>
      </w:r>
      <w:r w:rsidR="006C5106" w:rsidRPr="00017591">
        <w:rPr>
          <w:szCs w:val="22"/>
        </w:rPr>
        <w:t>il faudra envisager d’administrer le traitement par Orfadin sous forme de gélule</w:t>
      </w:r>
      <w:r w:rsidR="006D32A4" w:rsidRPr="00017591">
        <w:rPr>
          <w:szCs w:val="22"/>
        </w:rPr>
        <w:t xml:space="preserve"> au lieu de la suspension</w:t>
      </w:r>
      <w:r w:rsidR="00DD579A" w:rsidRPr="00017591">
        <w:rPr>
          <w:szCs w:val="22"/>
        </w:rPr>
        <w:t xml:space="preserve"> bu</w:t>
      </w:r>
      <w:r w:rsidR="0070763C" w:rsidRPr="00017591">
        <w:rPr>
          <w:szCs w:val="22"/>
        </w:rPr>
        <w:t>v</w:t>
      </w:r>
      <w:r w:rsidR="00DD579A" w:rsidRPr="00017591">
        <w:rPr>
          <w:szCs w:val="22"/>
        </w:rPr>
        <w:t>a</w:t>
      </w:r>
      <w:r w:rsidR="00157991" w:rsidRPr="00017591">
        <w:rPr>
          <w:szCs w:val="22"/>
        </w:rPr>
        <w:t>b</w:t>
      </w:r>
      <w:r w:rsidR="00DD579A" w:rsidRPr="00017591">
        <w:rPr>
          <w:szCs w:val="22"/>
        </w:rPr>
        <w:t>le</w:t>
      </w:r>
      <w:r w:rsidR="006D32A4" w:rsidRPr="00017591">
        <w:rPr>
          <w:szCs w:val="22"/>
        </w:rPr>
        <w:t xml:space="preserve"> jusqu’à ce que le taux plasmatique de bilirubine soit normalisé</w:t>
      </w:r>
      <w:r w:rsidR="006C5106" w:rsidRPr="00017591">
        <w:rPr>
          <w:szCs w:val="22"/>
        </w:rPr>
        <w:t>.</w:t>
      </w:r>
    </w:p>
    <w:p w14:paraId="0E53DF09" w14:textId="77777777" w:rsidR="004257A6" w:rsidRPr="00017591" w:rsidRDefault="004257A6" w:rsidP="008404CE">
      <w:pPr>
        <w:suppressAutoHyphens/>
        <w:rPr>
          <w:szCs w:val="22"/>
        </w:rPr>
      </w:pPr>
    </w:p>
    <w:p w14:paraId="42A00601" w14:textId="77777777" w:rsidR="00C82799" w:rsidRPr="00017591" w:rsidRDefault="00C82799" w:rsidP="008404CE">
      <w:pPr>
        <w:suppressAutoHyphens/>
        <w:rPr>
          <w:szCs w:val="22"/>
        </w:rPr>
      </w:pPr>
    </w:p>
    <w:p w14:paraId="101334E0" w14:textId="77777777" w:rsidR="00C82799" w:rsidRPr="00017591" w:rsidRDefault="00C82799" w:rsidP="008404CE">
      <w:pPr>
        <w:keepNext/>
        <w:rPr>
          <w:b/>
          <w:szCs w:val="22"/>
        </w:rPr>
      </w:pPr>
      <w:r w:rsidRPr="00017591">
        <w:rPr>
          <w:b/>
          <w:szCs w:val="22"/>
        </w:rPr>
        <w:lastRenderedPageBreak/>
        <w:t>3.</w:t>
      </w:r>
      <w:r w:rsidRPr="00017591">
        <w:rPr>
          <w:b/>
          <w:szCs w:val="22"/>
        </w:rPr>
        <w:tab/>
        <w:t>Comment prendre Orfadin</w:t>
      </w:r>
    </w:p>
    <w:p w14:paraId="4BE0270D" w14:textId="77777777" w:rsidR="00C82799" w:rsidRPr="00017591" w:rsidRDefault="00C82799" w:rsidP="008404CE">
      <w:pPr>
        <w:keepNext/>
        <w:rPr>
          <w:szCs w:val="22"/>
        </w:rPr>
      </w:pPr>
    </w:p>
    <w:p w14:paraId="714707F8" w14:textId="448F80B8" w:rsidR="00C82799" w:rsidRPr="00017591" w:rsidRDefault="00C82799" w:rsidP="008404CE">
      <w:pPr>
        <w:suppressAutoHyphens/>
        <w:rPr>
          <w:szCs w:val="22"/>
        </w:rPr>
      </w:pPr>
      <w:r w:rsidRPr="00017591">
        <w:rPr>
          <w:szCs w:val="22"/>
        </w:rPr>
        <w:t>Veillez à toujours prendre ce médicament en suivant exactement les indications de votre médecin. Vérifiez auprès de votre médecin ou pharmacien en cas de doute.</w:t>
      </w:r>
    </w:p>
    <w:p w14:paraId="4D09A4A9" w14:textId="77777777" w:rsidR="00C82799" w:rsidRPr="00017591" w:rsidRDefault="00C82799" w:rsidP="008404CE">
      <w:pPr>
        <w:suppressAutoHyphens/>
        <w:rPr>
          <w:szCs w:val="22"/>
        </w:rPr>
      </w:pPr>
    </w:p>
    <w:p w14:paraId="05FED312" w14:textId="77777777" w:rsidR="00DC5D4A" w:rsidRPr="00017591" w:rsidRDefault="00DC5D4A" w:rsidP="008404CE">
      <w:pPr>
        <w:suppressAutoHyphens/>
        <w:jc w:val="both"/>
        <w:rPr>
          <w:b/>
          <w:szCs w:val="22"/>
        </w:rPr>
      </w:pPr>
      <w:r w:rsidRPr="00017591">
        <w:rPr>
          <w:b/>
          <w:szCs w:val="22"/>
        </w:rPr>
        <w:t>Respectez bien les consignes indiquées ci-dessous pour la préparation et l’administration de la dose afin d’être sûr d’administrer la dose correcte.</w:t>
      </w:r>
    </w:p>
    <w:p w14:paraId="1BF40DB1" w14:textId="77777777" w:rsidR="00DC5D4A" w:rsidRPr="00017591" w:rsidRDefault="00DC5D4A" w:rsidP="008404CE">
      <w:pPr>
        <w:suppressAutoHyphens/>
        <w:jc w:val="both"/>
        <w:rPr>
          <w:szCs w:val="22"/>
        </w:rPr>
      </w:pPr>
    </w:p>
    <w:p w14:paraId="7CBE02F5" w14:textId="77777777" w:rsidR="00C82799" w:rsidRPr="00017591" w:rsidRDefault="00A45DA5" w:rsidP="008404CE">
      <w:pPr>
        <w:suppressAutoHyphens/>
        <w:jc w:val="both"/>
        <w:rPr>
          <w:szCs w:val="22"/>
        </w:rPr>
      </w:pPr>
      <w:r w:rsidRPr="00017591">
        <w:rPr>
          <w:szCs w:val="22"/>
        </w:rPr>
        <w:t xml:space="preserve">Pour la </w:t>
      </w:r>
      <w:proofErr w:type="spellStart"/>
      <w:r w:rsidRPr="00017591">
        <w:rPr>
          <w:szCs w:val="22"/>
        </w:rPr>
        <w:t>tyrosinémie</w:t>
      </w:r>
      <w:proofErr w:type="spellEnd"/>
      <w:r w:rsidRPr="00017591">
        <w:rPr>
          <w:szCs w:val="22"/>
        </w:rPr>
        <w:t xml:space="preserve"> héréditaire de type</w:t>
      </w:r>
      <w:r w:rsidR="0075086A" w:rsidRPr="00017591">
        <w:rPr>
          <w:szCs w:val="22"/>
        </w:rPr>
        <w:t> </w:t>
      </w:r>
      <w:r w:rsidRPr="00017591">
        <w:rPr>
          <w:szCs w:val="22"/>
        </w:rPr>
        <w:t xml:space="preserve">1, le </w:t>
      </w:r>
      <w:r w:rsidR="00C82799" w:rsidRPr="00017591">
        <w:rPr>
          <w:szCs w:val="22"/>
        </w:rPr>
        <w:t xml:space="preserve">traitement </w:t>
      </w:r>
      <w:r w:rsidR="00DC5D4A" w:rsidRPr="00017591">
        <w:rPr>
          <w:szCs w:val="22"/>
        </w:rPr>
        <w:t>avec ce médicament</w:t>
      </w:r>
      <w:r w:rsidR="00C82799" w:rsidRPr="00017591">
        <w:rPr>
          <w:szCs w:val="22"/>
        </w:rPr>
        <w:t xml:space="preserve"> doit être initié et surveillé sous la responsabilité d’un médecin expérimenté dans le traitement de la maladie</w:t>
      </w:r>
      <w:r w:rsidRPr="00017591">
        <w:rPr>
          <w:szCs w:val="22"/>
        </w:rPr>
        <w:t>.</w:t>
      </w:r>
    </w:p>
    <w:p w14:paraId="20847208" w14:textId="77777777" w:rsidR="00C82799" w:rsidRPr="00017591" w:rsidRDefault="00C82799" w:rsidP="008404CE">
      <w:pPr>
        <w:suppressAutoHyphens/>
        <w:jc w:val="both"/>
        <w:rPr>
          <w:szCs w:val="22"/>
        </w:rPr>
      </w:pPr>
    </w:p>
    <w:p w14:paraId="14176EA8" w14:textId="5049FC0B" w:rsidR="00451DAC" w:rsidRPr="00017591" w:rsidRDefault="00A45DA5" w:rsidP="008404CE">
      <w:pPr>
        <w:suppressAutoHyphens/>
        <w:rPr>
          <w:szCs w:val="22"/>
        </w:rPr>
      </w:pPr>
      <w:r w:rsidRPr="00017591">
        <w:rPr>
          <w:szCs w:val="22"/>
        </w:rPr>
        <w:t xml:space="preserve">Pour la </w:t>
      </w:r>
      <w:proofErr w:type="spellStart"/>
      <w:r w:rsidRPr="00017591">
        <w:rPr>
          <w:szCs w:val="22"/>
        </w:rPr>
        <w:t>tyrosinémie</w:t>
      </w:r>
      <w:proofErr w:type="spellEnd"/>
      <w:r w:rsidRPr="00017591">
        <w:rPr>
          <w:szCs w:val="22"/>
        </w:rPr>
        <w:t xml:space="preserve"> héréditaire de type</w:t>
      </w:r>
      <w:r w:rsidR="0075086A" w:rsidRPr="00017591">
        <w:rPr>
          <w:szCs w:val="22"/>
        </w:rPr>
        <w:t> </w:t>
      </w:r>
      <w:r w:rsidRPr="00017591">
        <w:rPr>
          <w:szCs w:val="22"/>
        </w:rPr>
        <w:t>1, l</w:t>
      </w:r>
      <w:r w:rsidR="00451DAC" w:rsidRPr="00017591">
        <w:rPr>
          <w:szCs w:val="22"/>
        </w:rPr>
        <w:t>a dose quotidienne totale recommandée est de 1 mg/kg de poids corporel administré par voie orale. Votre médecin ajustera la dose individuellement.</w:t>
      </w:r>
    </w:p>
    <w:p w14:paraId="61FCDD06" w14:textId="77777777" w:rsidR="00451DAC" w:rsidRPr="00017591" w:rsidRDefault="00451DAC" w:rsidP="008404CE">
      <w:pPr>
        <w:suppressAutoHyphens/>
        <w:rPr>
          <w:szCs w:val="22"/>
        </w:rPr>
      </w:pPr>
      <w:r w:rsidRPr="00017591">
        <w:rPr>
          <w:szCs w:val="22"/>
        </w:rPr>
        <w:t>Il est recommandé d’administrer la dose une fois par jour. Toutefois, les données concernant les patients ayant un poids corporel &lt; 20 kg étant limitées, il est recommandé de fractionner la dose quotidienne totale en deux administrations par jour chez cette population de patients.</w:t>
      </w:r>
    </w:p>
    <w:p w14:paraId="3CB81FA6" w14:textId="77777777" w:rsidR="00A45DA5" w:rsidRPr="00017591" w:rsidRDefault="00A45DA5" w:rsidP="008404CE">
      <w:pPr>
        <w:suppressAutoHyphens/>
        <w:rPr>
          <w:szCs w:val="22"/>
        </w:rPr>
      </w:pPr>
    </w:p>
    <w:p w14:paraId="7EA2EF6E" w14:textId="77777777" w:rsidR="00A45DA5" w:rsidRPr="00017591" w:rsidRDefault="00A45DA5" w:rsidP="008404CE">
      <w:pPr>
        <w:suppressAutoHyphens/>
        <w:rPr>
          <w:szCs w:val="22"/>
        </w:rPr>
      </w:pPr>
      <w:r w:rsidRPr="00017591">
        <w:rPr>
          <w:szCs w:val="22"/>
        </w:rPr>
        <w:t xml:space="preserve">Pour </w:t>
      </w:r>
      <w:r w:rsidR="00DB2773">
        <w:rPr>
          <w:szCs w:val="22"/>
        </w:rPr>
        <w:t>l’</w:t>
      </w:r>
      <w:r w:rsidR="00DB2773" w:rsidRPr="00017591">
        <w:rPr>
          <w:szCs w:val="22"/>
        </w:rPr>
        <w:t>a</w:t>
      </w:r>
      <w:r w:rsidR="00DB2773" w:rsidRPr="00E76C73">
        <w:rPr>
          <w:szCs w:val="22"/>
          <w:lang w:eastAsia="fr-FR"/>
        </w:rPr>
        <w:t>lcaptonurie</w:t>
      </w:r>
      <w:r w:rsidRPr="00017591">
        <w:rPr>
          <w:szCs w:val="22"/>
        </w:rPr>
        <w:t>, la dose recommandée est de 10 mg une fois par jour.</w:t>
      </w:r>
    </w:p>
    <w:p w14:paraId="4BC83DC8" w14:textId="77777777" w:rsidR="00C82799" w:rsidRPr="00017591" w:rsidRDefault="00C82799" w:rsidP="008404CE">
      <w:pPr>
        <w:suppressAutoHyphens/>
        <w:rPr>
          <w:szCs w:val="22"/>
        </w:rPr>
      </w:pPr>
    </w:p>
    <w:p w14:paraId="5BF6EE02" w14:textId="77777777" w:rsidR="00250300" w:rsidRPr="00017591" w:rsidRDefault="004257A6" w:rsidP="008404CE">
      <w:pPr>
        <w:suppressAutoHyphens/>
        <w:rPr>
          <w:szCs w:val="22"/>
        </w:rPr>
      </w:pPr>
      <w:r w:rsidRPr="00017591">
        <w:rPr>
          <w:szCs w:val="22"/>
        </w:rPr>
        <w:t xml:space="preserve">La </w:t>
      </w:r>
      <w:r w:rsidR="00250300" w:rsidRPr="00017591">
        <w:rPr>
          <w:szCs w:val="22"/>
        </w:rPr>
        <w:t xml:space="preserve">suspension buvable est prise avec une seringue </w:t>
      </w:r>
      <w:r w:rsidRPr="00017591">
        <w:rPr>
          <w:szCs w:val="22"/>
        </w:rPr>
        <w:t xml:space="preserve">pour administration orale </w:t>
      </w:r>
      <w:r w:rsidR="00250300" w:rsidRPr="00017591">
        <w:rPr>
          <w:szCs w:val="22"/>
        </w:rPr>
        <w:t>directement dans la bouche</w:t>
      </w:r>
      <w:r w:rsidR="00DC5D4A" w:rsidRPr="00017591">
        <w:rPr>
          <w:szCs w:val="22"/>
        </w:rPr>
        <w:t>, sans dilution</w:t>
      </w:r>
      <w:r w:rsidR="00250300" w:rsidRPr="00017591">
        <w:rPr>
          <w:szCs w:val="22"/>
        </w:rPr>
        <w:t>.</w:t>
      </w:r>
    </w:p>
    <w:p w14:paraId="2B15A017" w14:textId="77777777" w:rsidR="00DC5D4A" w:rsidRPr="00017591" w:rsidRDefault="00DC5D4A" w:rsidP="008404CE">
      <w:pPr>
        <w:suppressAutoHyphens/>
        <w:rPr>
          <w:b/>
          <w:szCs w:val="22"/>
        </w:rPr>
      </w:pPr>
      <w:r w:rsidRPr="00017591">
        <w:rPr>
          <w:b/>
          <w:szCs w:val="22"/>
        </w:rPr>
        <w:t>Orfadin ne doit pas être injecté. Ne fixez pas d’aiguille à la seringue.</w:t>
      </w:r>
    </w:p>
    <w:p w14:paraId="77AB5244" w14:textId="77777777" w:rsidR="00250300" w:rsidRPr="00017591" w:rsidRDefault="00250300" w:rsidP="008404CE">
      <w:pPr>
        <w:suppressAutoHyphens/>
        <w:rPr>
          <w:szCs w:val="22"/>
        </w:rPr>
      </w:pPr>
    </w:p>
    <w:p w14:paraId="027FF896" w14:textId="77777777" w:rsidR="0035053A" w:rsidRPr="00017591" w:rsidRDefault="0035053A" w:rsidP="008404CE">
      <w:pPr>
        <w:keepNext/>
        <w:autoSpaceDE w:val="0"/>
        <w:autoSpaceDN w:val="0"/>
        <w:adjustRightInd w:val="0"/>
        <w:rPr>
          <w:rFonts w:eastAsia="SimSun"/>
          <w:b/>
          <w:bCs/>
          <w:szCs w:val="22"/>
        </w:rPr>
      </w:pPr>
      <w:r w:rsidRPr="00017591">
        <w:rPr>
          <w:rFonts w:eastAsia="SimSun"/>
          <w:b/>
          <w:bCs/>
          <w:szCs w:val="22"/>
        </w:rPr>
        <w:t>Comment préparer la dose à administrer</w:t>
      </w:r>
    </w:p>
    <w:p w14:paraId="02704BF7" w14:textId="77777777" w:rsidR="0035053A" w:rsidRPr="00017591" w:rsidRDefault="0035053A" w:rsidP="008404CE">
      <w:pPr>
        <w:autoSpaceDE w:val="0"/>
        <w:autoSpaceDN w:val="0"/>
        <w:adjustRightInd w:val="0"/>
        <w:rPr>
          <w:rStyle w:val="CommentReference"/>
          <w:sz w:val="22"/>
          <w:szCs w:val="22"/>
        </w:rPr>
      </w:pPr>
      <w:r w:rsidRPr="00017591">
        <w:rPr>
          <w:rFonts w:eastAsia="SimSun"/>
          <w:szCs w:val="22"/>
        </w:rPr>
        <w:t xml:space="preserve">La dose que votre médecin vous prescrit doit être donnée en </w:t>
      </w:r>
      <w:proofErr w:type="spellStart"/>
      <w:r w:rsidR="004D330F" w:rsidRPr="00017591">
        <w:rPr>
          <w:rFonts w:eastAsia="SimSun"/>
          <w:b/>
          <w:bCs/>
          <w:szCs w:val="22"/>
        </w:rPr>
        <w:t>m</w:t>
      </w:r>
      <w:r w:rsidR="00F72FFD" w:rsidRPr="00017591">
        <w:rPr>
          <w:rFonts w:eastAsia="SimSun"/>
          <w:b/>
          <w:bCs/>
          <w:szCs w:val="22"/>
        </w:rPr>
        <w:t>L</w:t>
      </w:r>
      <w:proofErr w:type="spellEnd"/>
      <w:r w:rsidRPr="00017591">
        <w:rPr>
          <w:rFonts w:eastAsia="SimSun"/>
          <w:b/>
          <w:bCs/>
          <w:szCs w:val="22"/>
        </w:rPr>
        <w:t xml:space="preserve"> de suspension </w:t>
      </w:r>
      <w:r w:rsidRPr="00017591">
        <w:rPr>
          <w:rFonts w:eastAsia="SimSun"/>
          <w:szCs w:val="22"/>
        </w:rPr>
        <w:t xml:space="preserve">et non en mg. Ceci car la seringue pour administration orale qui est utilisée pour prélever la dose correcte du flacon est graduée en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w:t>
      </w:r>
      <w:r w:rsidRPr="00017591">
        <w:rPr>
          <w:rFonts w:eastAsia="SimSun"/>
          <w:b/>
          <w:bCs/>
          <w:szCs w:val="22"/>
        </w:rPr>
        <w:t>Si votre prescription est en mg, contactez votre pharmacien ou votre médecin.</w:t>
      </w:r>
    </w:p>
    <w:p w14:paraId="291F026C" w14:textId="77777777" w:rsidR="0035053A" w:rsidRPr="00017591" w:rsidRDefault="0035053A" w:rsidP="008404CE">
      <w:pPr>
        <w:numPr>
          <w:ilvl w:val="12"/>
          <w:numId w:val="0"/>
        </w:numPr>
        <w:ind w:right="-2"/>
        <w:rPr>
          <w:rStyle w:val="CommentReference"/>
          <w:szCs w:val="22"/>
        </w:rPr>
      </w:pPr>
    </w:p>
    <w:p w14:paraId="25ACC2D9" w14:textId="3DF3494E" w:rsidR="0035053A" w:rsidRPr="00017591" w:rsidRDefault="0035053A" w:rsidP="00221A7F">
      <w:pPr>
        <w:keepNext/>
        <w:numPr>
          <w:ilvl w:val="12"/>
          <w:numId w:val="0"/>
        </w:numPr>
        <w:ind w:right="-2"/>
        <w:rPr>
          <w:szCs w:val="22"/>
        </w:rPr>
      </w:pPr>
      <w:r w:rsidRPr="00017591">
        <w:rPr>
          <w:szCs w:val="22"/>
        </w:rPr>
        <w:t>La boîte contient un flacon de médicament muni d’un capuchon, d’un adaptateur de flacon et de trois seringues pour administration orale (1</w:t>
      </w:r>
      <w:ins w:id="169" w:author="IB update" w:date="2025-03-25T11:27:00Z">
        <w:r w:rsidR="00AD4DAD">
          <w:rPr>
            <w:szCs w:val="22"/>
          </w:rPr>
          <w:t>,5</w:t>
        </w:r>
      </w:ins>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3 </w:t>
      </w:r>
      <w:proofErr w:type="spellStart"/>
      <w:r w:rsidR="004D330F" w:rsidRPr="00017591">
        <w:rPr>
          <w:szCs w:val="22"/>
        </w:rPr>
        <w:t>m</w:t>
      </w:r>
      <w:r w:rsidR="00F72FFD" w:rsidRPr="00017591">
        <w:rPr>
          <w:szCs w:val="22"/>
        </w:rPr>
        <w:t>L</w:t>
      </w:r>
      <w:proofErr w:type="spellEnd"/>
      <w:r w:rsidRPr="00017591">
        <w:rPr>
          <w:szCs w:val="22"/>
        </w:rPr>
        <w:t xml:space="preserve"> et </w:t>
      </w:r>
      <w:ins w:id="170" w:author="IB update" w:date="2025-03-25T11:27:00Z">
        <w:r w:rsidR="00AD4DAD">
          <w:rPr>
            <w:szCs w:val="22"/>
          </w:rPr>
          <w:t>6</w:t>
        </w:r>
      </w:ins>
      <w:del w:id="171" w:author="IB update" w:date="2025-03-25T11:27:00Z">
        <w:r w:rsidRPr="00017591" w:rsidDel="00AD4DAD">
          <w:rPr>
            <w:szCs w:val="22"/>
          </w:rPr>
          <w:delText>5</w:delText>
        </w:r>
      </w:del>
      <w:r w:rsidRPr="00017591">
        <w:rPr>
          <w:szCs w:val="22"/>
        </w:rPr>
        <w:t> </w:t>
      </w:r>
      <w:proofErr w:type="spellStart"/>
      <w:r w:rsidR="004D330F" w:rsidRPr="00017591">
        <w:rPr>
          <w:szCs w:val="22"/>
        </w:rPr>
        <w:t>m</w:t>
      </w:r>
      <w:r w:rsidR="00F72FFD" w:rsidRPr="00017591">
        <w:rPr>
          <w:szCs w:val="22"/>
        </w:rPr>
        <w:t>L</w:t>
      </w:r>
      <w:proofErr w:type="spellEnd"/>
      <w:r w:rsidRPr="00017591">
        <w:rPr>
          <w:szCs w:val="22"/>
        </w:rPr>
        <w:t>). Utilisez toujours l’une des seringues fournies pour prendre le médicament.</w:t>
      </w:r>
    </w:p>
    <w:p w14:paraId="6FBBB3F4" w14:textId="09F9BD26" w:rsidR="0035053A" w:rsidRPr="00017591" w:rsidRDefault="0035053A" w:rsidP="008404CE">
      <w:pPr>
        <w:numPr>
          <w:ilvl w:val="0"/>
          <w:numId w:val="26"/>
        </w:numPr>
        <w:tabs>
          <w:tab w:val="clear" w:pos="720"/>
          <w:tab w:val="left" w:pos="709"/>
        </w:tabs>
        <w:autoSpaceDE w:val="0"/>
        <w:autoSpaceDN w:val="0"/>
        <w:adjustRightInd w:val="0"/>
        <w:ind w:left="709" w:hanging="425"/>
        <w:rPr>
          <w:rFonts w:eastAsia="SimSun"/>
          <w:szCs w:val="22"/>
        </w:rPr>
      </w:pPr>
      <w:r w:rsidRPr="00017591">
        <w:rPr>
          <w:rFonts w:eastAsia="SimSun"/>
          <w:szCs w:val="22"/>
        </w:rPr>
        <w:t>La seringue de 1</w:t>
      </w:r>
      <w:ins w:id="172" w:author="IB update" w:date="2025-03-25T11:27:00Z">
        <w:r w:rsidR="00AD4DAD">
          <w:rPr>
            <w:rFonts w:eastAsia="SimSun"/>
            <w:szCs w:val="22"/>
          </w:rPr>
          <w:t>,5</w:t>
        </w:r>
      </w:ins>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(la seringue la plus petite) est graduée de 0,1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à 1</w:t>
      </w:r>
      <w:ins w:id="173" w:author="IB update" w:date="2025-03-25T11:27:00Z">
        <w:r w:rsidR="00AD4DAD">
          <w:rPr>
            <w:rFonts w:eastAsia="SimSun"/>
            <w:szCs w:val="22"/>
          </w:rPr>
          <w:t>,5</w:t>
        </w:r>
      </w:ins>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avec des graduations secondaires de 0,0</w:t>
      </w:r>
      <w:ins w:id="174" w:author="IB update" w:date="2025-03-25T11:28:00Z">
        <w:r w:rsidR="00AD4DAD">
          <w:rPr>
            <w:rFonts w:eastAsia="SimSun"/>
            <w:szCs w:val="22"/>
          </w:rPr>
          <w:t>5</w:t>
        </w:r>
      </w:ins>
      <w:del w:id="175" w:author="IB update" w:date="2025-03-25T11:28:00Z">
        <w:r w:rsidRPr="00017591" w:rsidDel="00AD4DAD">
          <w:rPr>
            <w:rFonts w:eastAsia="SimSun"/>
            <w:szCs w:val="22"/>
          </w:rPr>
          <w:delText>1</w:delText>
        </w:r>
      </w:del>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Elle est utilisée pour mesurer des doses de moins de ou jusqu’à 1</w:t>
      </w:r>
      <w:ins w:id="176" w:author="IB update" w:date="2025-03-25T11:28:00Z">
        <w:r w:rsidR="00AD4DAD">
          <w:rPr>
            <w:rFonts w:eastAsia="SimSun"/>
            <w:szCs w:val="22"/>
          </w:rPr>
          <w:t>,5</w:t>
        </w:r>
      </w:ins>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w:t>
      </w:r>
    </w:p>
    <w:p w14:paraId="0EF38F87" w14:textId="2FB14F5C" w:rsidR="0035053A" w:rsidRPr="00017591" w:rsidRDefault="0035053A" w:rsidP="008404CE">
      <w:pPr>
        <w:numPr>
          <w:ilvl w:val="0"/>
          <w:numId w:val="26"/>
        </w:numPr>
        <w:tabs>
          <w:tab w:val="clear" w:pos="720"/>
          <w:tab w:val="left" w:pos="709"/>
        </w:tabs>
        <w:autoSpaceDE w:val="0"/>
        <w:autoSpaceDN w:val="0"/>
        <w:adjustRightInd w:val="0"/>
        <w:ind w:left="709" w:hanging="425"/>
        <w:rPr>
          <w:rFonts w:eastAsia="SimSun"/>
          <w:szCs w:val="22"/>
        </w:rPr>
      </w:pPr>
      <w:r w:rsidRPr="00017591">
        <w:rPr>
          <w:rFonts w:eastAsia="SimSun"/>
          <w:szCs w:val="22"/>
        </w:rPr>
        <w:t>La seringue de 3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(la seringue de taille moyenne), est graduée de 1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à 3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avec des graduations secondaires de 0,1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Elle est utilisée pour mesurer des doses de plus de 1</w:t>
      </w:r>
      <w:ins w:id="177" w:author="IB update" w:date="2025-03-25T11:28:00Z">
        <w:r w:rsidR="00AD4DAD">
          <w:rPr>
            <w:rFonts w:eastAsia="SimSun"/>
            <w:szCs w:val="22"/>
          </w:rPr>
          <w:t>,5</w:t>
        </w:r>
      </w:ins>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et jusqu’à 3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w:t>
      </w:r>
    </w:p>
    <w:p w14:paraId="30D5F97F" w14:textId="733DD1DA" w:rsidR="0035053A" w:rsidRPr="00017591" w:rsidRDefault="0035053A" w:rsidP="008404CE">
      <w:pPr>
        <w:numPr>
          <w:ilvl w:val="0"/>
          <w:numId w:val="26"/>
        </w:numPr>
        <w:tabs>
          <w:tab w:val="clear" w:pos="720"/>
          <w:tab w:val="left" w:pos="709"/>
        </w:tabs>
        <w:autoSpaceDE w:val="0"/>
        <w:autoSpaceDN w:val="0"/>
        <w:adjustRightInd w:val="0"/>
        <w:ind w:left="709" w:hanging="425"/>
        <w:rPr>
          <w:rFonts w:eastAsia="SimSun"/>
          <w:szCs w:val="22"/>
        </w:rPr>
      </w:pPr>
      <w:r w:rsidRPr="00017591">
        <w:rPr>
          <w:rFonts w:eastAsia="SimSun"/>
          <w:szCs w:val="22"/>
        </w:rPr>
        <w:t xml:space="preserve">La seringue de </w:t>
      </w:r>
      <w:ins w:id="178" w:author="IB update" w:date="2025-03-25T11:28:00Z">
        <w:r w:rsidR="00AD4DAD">
          <w:rPr>
            <w:rFonts w:eastAsia="SimSun"/>
            <w:szCs w:val="22"/>
          </w:rPr>
          <w:t>6</w:t>
        </w:r>
      </w:ins>
      <w:del w:id="179" w:author="IB update" w:date="2025-03-25T11:28:00Z">
        <w:r w:rsidRPr="00017591" w:rsidDel="00AD4DAD">
          <w:rPr>
            <w:rFonts w:eastAsia="SimSun"/>
            <w:szCs w:val="22"/>
          </w:rPr>
          <w:delText>5</w:delText>
        </w:r>
      </w:del>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(la seringue pour administration orale la plus grande), est graduée de 1 à </w:t>
      </w:r>
      <w:ins w:id="180" w:author="IB update" w:date="2025-03-25T11:28:00Z">
        <w:r w:rsidR="00AD4DAD">
          <w:rPr>
            <w:rFonts w:eastAsia="SimSun"/>
            <w:szCs w:val="22"/>
          </w:rPr>
          <w:t>6</w:t>
        </w:r>
      </w:ins>
      <w:del w:id="181" w:author="IB update" w:date="2025-03-25T11:28:00Z">
        <w:r w:rsidRPr="00017591" w:rsidDel="00AD4DAD">
          <w:rPr>
            <w:rFonts w:eastAsia="SimSun"/>
            <w:szCs w:val="22"/>
          </w:rPr>
          <w:delText>5</w:delText>
        </w:r>
      </w:del>
      <w:r w:rsidRPr="00017591">
        <w:rPr>
          <w:rFonts w:eastAsia="SimSun"/>
          <w:szCs w:val="22"/>
        </w:rPr>
        <w:t>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avec des graduations secondaires de 0,2</w:t>
      </w:r>
      <w:ins w:id="182" w:author="IB update" w:date="2025-03-25T11:28:00Z">
        <w:r w:rsidR="00AD4DAD">
          <w:rPr>
            <w:rFonts w:eastAsia="SimSun"/>
            <w:szCs w:val="22"/>
          </w:rPr>
          <w:t>5</w:t>
        </w:r>
      </w:ins>
      <w:r w:rsidRPr="00017591">
        <w:rPr>
          <w:rFonts w:eastAsia="SimSun"/>
          <w:szCs w:val="22"/>
        </w:rPr>
        <w:t> </w:t>
      </w:r>
      <w:proofErr w:type="spellStart"/>
      <w:r w:rsidR="004D330F" w:rsidRPr="00017591">
        <w:rPr>
          <w:rFonts w:eastAsia="SimSun"/>
          <w:szCs w:val="22"/>
        </w:rPr>
        <w:t>m</w:t>
      </w:r>
      <w:r w:rsidR="00C304B2" w:rsidRPr="00017591">
        <w:rPr>
          <w:rFonts w:eastAsia="SimSun"/>
          <w:szCs w:val="22"/>
        </w:rPr>
        <w:t>L</w:t>
      </w:r>
      <w:proofErr w:type="spellEnd"/>
      <w:r w:rsidRPr="00017591">
        <w:rPr>
          <w:rFonts w:eastAsia="SimSun"/>
          <w:szCs w:val="22"/>
        </w:rPr>
        <w:t>. Elle est utilisée pour mesurer des doses de plus de 3 </w:t>
      </w:r>
      <w:proofErr w:type="spellStart"/>
      <w:r w:rsidR="004D330F" w:rsidRPr="00017591">
        <w:rPr>
          <w:rFonts w:eastAsia="SimSun"/>
          <w:szCs w:val="22"/>
        </w:rPr>
        <w:t>m</w:t>
      </w:r>
      <w:r w:rsidR="00F72FFD" w:rsidRPr="00017591">
        <w:rPr>
          <w:rFonts w:eastAsia="SimSun"/>
          <w:szCs w:val="22"/>
        </w:rPr>
        <w:t>L</w:t>
      </w:r>
      <w:proofErr w:type="spellEnd"/>
      <w:r w:rsidRPr="00017591">
        <w:rPr>
          <w:rFonts w:eastAsia="SimSun"/>
          <w:szCs w:val="22"/>
        </w:rPr>
        <w:t xml:space="preserve">. </w:t>
      </w:r>
    </w:p>
    <w:p w14:paraId="1BD1539B" w14:textId="77777777" w:rsidR="0035053A" w:rsidRPr="00017591" w:rsidRDefault="0035053A" w:rsidP="008404CE">
      <w:pPr>
        <w:suppressAutoHyphens/>
        <w:rPr>
          <w:rFonts w:eastAsia="SimSun"/>
          <w:szCs w:val="22"/>
        </w:rPr>
      </w:pPr>
    </w:p>
    <w:p w14:paraId="48812C50" w14:textId="77777777" w:rsidR="0035053A" w:rsidRPr="00017591" w:rsidRDefault="0035053A" w:rsidP="008404CE">
      <w:pPr>
        <w:numPr>
          <w:ilvl w:val="12"/>
          <w:numId w:val="0"/>
        </w:numPr>
        <w:ind w:right="-2"/>
        <w:rPr>
          <w:szCs w:val="22"/>
        </w:rPr>
      </w:pPr>
      <w:r w:rsidRPr="00017591">
        <w:rPr>
          <w:szCs w:val="22"/>
        </w:rPr>
        <w:t>Il est important que vous utilisiez la bonne seringue pour prendre le médicament. Votre médecin, pharmacien ou infirmier/ère vous conseillera sur la seringue à utiliser selon la dose prescrite.</w:t>
      </w:r>
    </w:p>
    <w:p w14:paraId="1E8DCC16" w14:textId="77777777" w:rsidR="0035053A" w:rsidRPr="00017591" w:rsidRDefault="0035053A" w:rsidP="008404CE">
      <w:pPr>
        <w:numPr>
          <w:ilvl w:val="12"/>
          <w:numId w:val="0"/>
        </w:numPr>
        <w:ind w:right="-2"/>
        <w:rPr>
          <w:szCs w:val="22"/>
        </w:rPr>
      </w:pPr>
    </w:p>
    <w:p w14:paraId="40DB255C" w14:textId="77777777" w:rsidR="0035053A" w:rsidRPr="00017591" w:rsidRDefault="0035053A" w:rsidP="00D34C37">
      <w:pPr>
        <w:keepNext/>
        <w:autoSpaceDE w:val="0"/>
        <w:autoSpaceDN w:val="0"/>
        <w:adjustRightInd w:val="0"/>
        <w:rPr>
          <w:szCs w:val="22"/>
        </w:rPr>
      </w:pPr>
      <w:r w:rsidRPr="00017591">
        <w:rPr>
          <w:szCs w:val="22"/>
          <w:u w:val="single"/>
        </w:rPr>
        <w:lastRenderedPageBreak/>
        <w:t>Comment préparer un flacon neuf de médicament pour la première utilisation </w:t>
      </w:r>
      <w:r w:rsidRPr="00017591">
        <w:rPr>
          <w:szCs w:val="22"/>
        </w:rPr>
        <w:t>:</w:t>
      </w:r>
    </w:p>
    <w:p w14:paraId="32350B32" w14:textId="77777777" w:rsidR="0035053A" w:rsidRPr="00017591" w:rsidRDefault="0035053A" w:rsidP="00D34C37">
      <w:pPr>
        <w:keepNext/>
        <w:autoSpaceDE w:val="0"/>
        <w:autoSpaceDN w:val="0"/>
        <w:adjustRightInd w:val="0"/>
        <w:rPr>
          <w:szCs w:val="22"/>
        </w:rPr>
      </w:pPr>
    </w:p>
    <w:p w14:paraId="37FB4FA9" w14:textId="77777777" w:rsidR="0035053A" w:rsidRPr="00017591" w:rsidRDefault="0035053A" w:rsidP="008404CE">
      <w:pPr>
        <w:keepNext/>
        <w:numPr>
          <w:ilvl w:val="12"/>
          <w:numId w:val="0"/>
        </w:numPr>
        <w:ind w:right="-2"/>
        <w:rPr>
          <w:szCs w:val="22"/>
        </w:rPr>
      </w:pPr>
      <w:r w:rsidRPr="00017591">
        <w:rPr>
          <w:szCs w:val="22"/>
        </w:rPr>
        <w:t xml:space="preserve">Avant de prendre la première dose, secouez le flacon vigoureusement car des particules s’agglutinent en bas du flacon en cas de conservation à long terme. </w:t>
      </w:r>
      <w:r w:rsidR="00DC5D4A" w:rsidRPr="00017591">
        <w:rPr>
          <w:szCs w:val="22"/>
        </w:rPr>
        <w:t>Suivez</w:t>
      </w:r>
      <w:r w:rsidRPr="00017591">
        <w:rPr>
          <w:szCs w:val="22"/>
        </w:rPr>
        <w:t xml:space="preserve"> les instructions ci-dessous :</w:t>
      </w:r>
    </w:p>
    <w:p w14:paraId="3F2BDFB6" w14:textId="77777777" w:rsidR="00250300" w:rsidRPr="00017591" w:rsidRDefault="00250300" w:rsidP="008404CE">
      <w:pPr>
        <w:keepNext/>
        <w:autoSpaceDE w:val="0"/>
        <w:autoSpaceDN w:val="0"/>
        <w:adjustRightInd w:val="0"/>
        <w:rPr>
          <w:szCs w:val="22"/>
        </w:rPr>
      </w:pPr>
    </w:p>
    <w:p w14:paraId="11321061" w14:textId="3F4B0E24" w:rsidR="00C32DF3" w:rsidRPr="00017591" w:rsidRDefault="00850A65" w:rsidP="00A568CC">
      <w:pPr>
        <w:keepNext/>
        <w:autoSpaceDE w:val="0"/>
        <w:autoSpaceDN w:val="0"/>
        <w:adjustRightInd w:val="0"/>
        <w:rPr>
          <w:szCs w:val="22"/>
        </w:rPr>
      </w:pPr>
      <w:r w:rsidRPr="00017591">
        <w:rPr>
          <w:noProof/>
          <w:szCs w:val="22"/>
        </w:rPr>
        <w:drawing>
          <wp:inline distT="0" distB="0" distL="0" distR="0" wp14:anchorId="44FBC401" wp14:editId="246E8758">
            <wp:extent cx="1578610" cy="154559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00C32DF3" w:rsidRPr="00017591">
        <w:rPr>
          <w:szCs w:val="22"/>
        </w:rPr>
        <w:t xml:space="preserve">   </w:t>
      </w:r>
      <w:r w:rsidRPr="00017591">
        <w:rPr>
          <w:noProof/>
          <w:szCs w:val="22"/>
        </w:rPr>
        <w:drawing>
          <wp:inline distT="0" distB="0" distL="0" distR="0" wp14:anchorId="099B3A33" wp14:editId="2869DEB2">
            <wp:extent cx="1714500" cy="149669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14500" cy="1496695"/>
                    </a:xfrm>
                    <a:prstGeom prst="rect">
                      <a:avLst/>
                    </a:prstGeom>
                    <a:noFill/>
                    <a:ln>
                      <a:noFill/>
                    </a:ln>
                  </pic:spPr>
                </pic:pic>
              </a:graphicData>
            </a:graphic>
          </wp:inline>
        </w:drawing>
      </w:r>
      <w:r w:rsidR="00C32DF3" w:rsidRPr="00017591">
        <w:rPr>
          <w:szCs w:val="22"/>
        </w:rPr>
        <w:t xml:space="preserve">    </w:t>
      </w:r>
      <w:r w:rsidRPr="00017591">
        <w:rPr>
          <w:noProof/>
          <w:szCs w:val="22"/>
        </w:rPr>
        <w:drawing>
          <wp:inline distT="0" distB="0" distL="0" distR="0" wp14:anchorId="23147638" wp14:editId="3B6E0B61">
            <wp:extent cx="1839595" cy="1496695"/>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39595" cy="1496695"/>
                    </a:xfrm>
                    <a:prstGeom prst="rect">
                      <a:avLst/>
                    </a:prstGeom>
                    <a:noFill/>
                    <a:ln>
                      <a:noFill/>
                    </a:ln>
                  </pic:spPr>
                </pic:pic>
              </a:graphicData>
            </a:graphic>
          </wp:inline>
        </w:drawing>
      </w:r>
    </w:p>
    <w:p w14:paraId="48AB02C0" w14:textId="77777777" w:rsidR="00250300" w:rsidRPr="00017591" w:rsidRDefault="00250300" w:rsidP="008404CE">
      <w:pPr>
        <w:autoSpaceDE w:val="0"/>
        <w:autoSpaceDN w:val="0"/>
        <w:adjustRightInd w:val="0"/>
        <w:rPr>
          <w:szCs w:val="22"/>
        </w:rPr>
      </w:pPr>
      <w:r w:rsidRPr="00017591">
        <w:rPr>
          <w:szCs w:val="22"/>
        </w:rPr>
        <w:t xml:space="preserve">  Figure</w:t>
      </w:r>
      <w:r w:rsidR="00AC5857" w:rsidRPr="00017591">
        <w:rPr>
          <w:szCs w:val="22"/>
        </w:rPr>
        <w:t> </w:t>
      </w:r>
      <w:r w:rsidRPr="00017591">
        <w:rPr>
          <w:szCs w:val="22"/>
        </w:rPr>
        <w:t>A.</w:t>
      </w:r>
      <w:r w:rsidRPr="00017591">
        <w:rPr>
          <w:szCs w:val="22"/>
        </w:rPr>
        <w:tab/>
      </w:r>
      <w:r w:rsidRPr="00017591">
        <w:rPr>
          <w:szCs w:val="22"/>
        </w:rPr>
        <w:tab/>
        <w:t xml:space="preserve">            </w:t>
      </w:r>
      <w:r w:rsidRPr="00017591">
        <w:rPr>
          <w:szCs w:val="22"/>
        </w:rPr>
        <w:tab/>
      </w:r>
      <w:r w:rsidR="004E6700" w:rsidRPr="00017591">
        <w:rPr>
          <w:szCs w:val="22"/>
        </w:rPr>
        <w:t xml:space="preserve">  </w:t>
      </w:r>
      <w:r w:rsidRPr="00017591">
        <w:rPr>
          <w:szCs w:val="22"/>
        </w:rPr>
        <w:t>Figure</w:t>
      </w:r>
      <w:r w:rsidR="00AC5857" w:rsidRPr="00017591">
        <w:rPr>
          <w:szCs w:val="22"/>
        </w:rPr>
        <w:t> </w:t>
      </w:r>
      <w:r w:rsidRPr="00017591">
        <w:rPr>
          <w:szCs w:val="22"/>
        </w:rPr>
        <w:t>B.</w:t>
      </w:r>
      <w:r w:rsidRPr="00017591">
        <w:rPr>
          <w:szCs w:val="22"/>
        </w:rPr>
        <w:tab/>
      </w:r>
      <w:r w:rsidRPr="00017591">
        <w:rPr>
          <w:szCs w:val="22"/>
        </w:rPr>
        <w:tab/>
      </w:r>
      <w:r w:rsidRPr="00017591">
        <w:rPr>
          <w:szCs w:val="22"/>
        </w:rPr>
        <w:tab/>
      </w:r>
      <w:r w:rsidRPr="00017591">
        <w:rPr>
          <w:szCs w:val="22"/>
        </w:rPr>
        <w:tab/>
      </w:r>
      <w:r w:rsidR="004E6700" w:rsidRPr="00017591">
        <w:rPr>
          <w:szCs w:val="22"/>
        </w:rPr>
        <w:t xml:space="preserve"> </w:t>
      </w:r>
      <w:r w:rsidRPr="00017591">
        <w:rPr>
          <w:szCs w:val="22"/>
        </w:rPr>
        <w:t xml:space="preserve">   Figure</w:t>
      </w:r>
      <w:r w:rsidR="00AC5857" w:rsidRPr="00017591">
        <w:rPr>
          <w:szCs w:val="22"/>
        </w:rPr>
        <w:t> </w:t>
      </w:r>
      <w:r w:rsidRPr="00017591">
        <w:rPr>
          <w:szCs w:val="22"/>
        </w:rPr>
        <w:t>C.</w:t>
      </w:r>
    </w:p>
    <w:p w14:paraId="63954B5A" w14:textId="77777777" w:rsidR="00250300" w:rsidRPr="00017591" w:rsidRDefault="00250300" w:rsidP="008404CE">
      <w:pPr>
        <w:autoSpaceDE w:val="0"/>
        <w:autoSpaceDN w:val="0"/>
        <w:adjustRightInd w:val="0"/>
        <w:rPr>
          <w:szCs w:val="22"/>
          <w:u w:val="single"/>
        </w:rPr>
      </w:pPr>
    </w:p>
    <w:p w14:paraId="7178A019" w14:textId="77777777" w:rsidR="0035053A" w:rsidRPr="00017591" w:rsidRDefault="00250300" w:rsidP="008404CE">
      <w:pPr>
        <w:numPr>
          <w:ilvl w:val="0"/>
          <w:numId w:val="30"/>
        </w:numPr>
        <w:tabs>
          <w:tab w:val="clear" w:pos="0"/>
          <w:tab w:val="left" w:pos="709"/>
        </w:tabs>
        <w:autoSpaceDE w:val="0"/>
        <w:autoSpaceDN w:val="0"/>
        <w:adjustRightInd w:val="0"/>
        <w:rPr>
          <w:szCs w:val="22"/>
        </w:rPr>
      </w:pPr>
      <w:r w:rsidRPr="00017591">
        <w:rPr>
          <w:bCs/>
          <w:szCs w:val="22"/>
        </w:rPr>
        <w:t xml:space="preserve">Sortir le flacon du réfrigérateur. Noter la date de sortie du réfrigérateur sur l’étiquette du </w:t>
      </w:r>
      <w:r w:rsidR="0035053A" w:rsidRPr="00017591">
        <w:rPr>
          <w:bCs/>
          <w:szCs w:val="22"/>
        </w:rPr>
        <w:t>flacon.</w:t>
      </w:r>
    </w:p>
    <w:p w14:paraId="3BA2C835" w14:textId="77777777" w:rsidR="0035053A" w:rsidRPr="00017591" w:rsidRDefault="0035053A" w:rsidP="008404CE">
      <w:pPr>
        <w:numPr>
          <w:ilvl w:val="0"/>
          <w:numId w:val="30"/>
        </w:numPr>
        <w:tabs>
          <w:tab w:val="clear" w:pos="0"/>
          <w:tab w:val="left" w:pos="709"/>
        </w:tabs>
        <w:autoSpaceDE w:val="0"/>
        <w:autoSpaceDN w:val="0"/>
        <w:adjustRightInd w:val="0"/>
        <w:rPr>
          <w:szCs w:val="22"/>
        </w:rPr>
      </w:pPr>
      <w:r w:rsidRPr="00017591">
        <w:rPr>
          <w:szCs w:val="22"/>
        </w:rPr>
        <w:t xml:space="preserve">Secouer vigoureusement le flacon pendant </w:t>
      </w:r>
      <w:r w:rsidRPr="00017591">
        <w:rPr>
          <w:b/>
          <w:szCs w:val="22"/>
        </w:rPr>
        <w:t xml:space="preserve">au moins 20 secondes </w:t>
      </w:r>
      <w:r w:rsidRPr="00017591">
        <w:rPr>
          <w:szCs w:val="22"/>
        </w:rPr>
        <w:t>jusqu’à dispersion complète de l’agglomérat solide en bas du flacon (</w:t>
      </w:r>
      <w:r w:rsidR="00701A1B">
        <w:rPr>
          <w:szCs w:val="22"/>
        </w:rPr>
        <w:t>F</w:t>
      </w:r>
      <w:r w:rsidRPr="00017591">
        <w:rPr>
          <w:szCs w:val="22"/>
        </w:rPr>
        <w:t>igure A).</w:t>
      </w:r>
    </w:p>
    <w:p w14:paraId="6EE76D19" w14:textId="77777777" w:rsidR="0035053A" w:rsidRPr="00017591" w:rsidRDefault="0035053A" w:rsidP="008404CE">
      <w:pPr>
        <w:numPr>
          <w:ilvl w:val="0"/>
          <w:numId w:val="30"/>
        </w:numPr>
        <w:tabs>
          <w:tab w:val="clear" w:pos="0"/>
          <w:tab w:val="left" w:pos="709"/>
        </w:tabs>
        <w:autoSpaceDE w:val="0"/>
        <w:autoSpaceDN w:val="0"/>
        <w:adjustRightInd w:val="0"/>
        <w:rPr>
          <w:szCs w:val="22"/>
        </w:rPr>
      </w:pPr>
      <w:r w:rsidRPr="00017591">
        <w:rPr>
          <w:szCs w:val="22"/>
        </w:rPr>
        <w:t xml:space="preserve">Retirer le </w:t>
      </w:r>
      <w:r w:rsidR="00DC5D4A" w:rsidRPr="00017591">
        <w:rPr>
          <w:szCs w:val="22"/>
        </w:rPr>
        <w:t>bouchon à vis</w:t>
      </w:r>
      <w:r w:rsidRPr="00017591">
        <w:rPr>
          <w:szCs w:val="22"/>
        </w:rPr>
        <w:t xml:space="preserve"> de sécurité enfant en le poussant fermement</w:t>
      </w:r>
      <w:r w:rsidR="00693F19" w:rsidRPr="00017591">
        <w:rPr>
          <w:szCs w:val="22"/>
        </w:rPr>
        <w:t xml:space="preserve"> vers le bas et en le tournant </w:t>
      </w:r>
      <w:r w:rsidRPr="00017591">
        <w:rPr>
          <w:szCs w:val="22"/>
        </w:rPr>
        <w:t>dans le sens inverse des aiguilles d’une montre (</w:t>
      </w:r>
      <w:r w:rsidR="00701A1B">
        <w:rPr>
          <w:szCs w:val="22"/>
        </w:rPr>
        <w:t>F</w:t>
      </w:r>
      <w:r w:rsidRPr="00017591">
        <w:rPr>
          <w:szCs w:val="22"/>
        </w:rPr>
        <w:t>igure B).</w:t>
      </w:r>
    </w:p>
    <w:p w14:paraId="3F513BBD" w14:textId="77777777" w:rsidR="0035053A" w:rsidRPr="00017591" w:rsidRDefault="0035053A" w:rsidP="008404CE">
      <w:pPr>
        <w:numPr>
          <w:ilvl w:val="0"/>
          <w:numId w:val="30"/>
        </w:numPr>
        <w:tabs>
          <w:tab w:val="clear" w:pos="0"/>
          <w:tab w:val="left" w:pos="709"/>
        </w:tabs>
        <w:autoSpaceDE w:val="0"/>
        <w:autoSpaceDN w:val="0"/>
        <w:adjustRightInd w:val="0"/>
        <w:rPr>
          <w:szCs w:val="22"/>
        </w:rPr>
      </w:pPr>
      <w:r w:rsidRPr="00017591">
        <w:rPr>
          <w:szCs w:val="22"/>
        </w:rPr>
        <w:t>Placer le flacon ouvert en position verticale sur une table. Enfoncer fermement l’adaptateur en plastique sur le goulot du flacon aussi loin que possible (</w:t>
      </w:r>
      <w:r w:rsidR="00701A1B">
        <w:rPr>
          <w:szCs w:val="22"/>
        </w:rPr>
        <w:t>F</w:t>
      </w:r>
      <w:r w:rsidRPr="00017591">
        <w:rPr>
          <w:szCs w:val="22"/>
        </w:rPr>
        <w:t xml:space="preserve">igure C) et refermer le flacon avec le </w:t>
      </w:r>
      <w:r w:rsidR="00DC5D4A" w:rsidRPr="00017591">
        <w:rPr>
          <w:szCs w:val="22"/>
        </w:rPr>
        <w:t>bouchon à vis</w:t>
      </w:r>
      <w:r w:rsidRPr="00017591">
        <w:rPr>
          <w:szCs w:val="22"/>
        </w:rPr>
        <w:t xml:space="preserve"> de sécurité enfant.</w:t>
      </w:r>
    </w:p>
    <w:p w14:paraId="2A6D8B9E" w14:textId="77777777" w:rsidR="00250300" w:rsidRPr="00017591" w:rsidRDefault="00250300" w:rsidP="008404CE">
      <w:pPr>
        <w:autoSpaceDE w:val="0"/>
        <w:autoSpaceDN w:val="0"/>
        <w:adjustRightInd w:val="0"/>
        <w:ind w:left="360"/>
        <w:rPr>
          <w:szCs w:val="22"/>
        </w:rPr>
      </w:pPr>
    </w:p>
    <w:p w14:paraId="4791EA97" w14:textId="77777777" w:rsidR="00250300" w:rsidRPr="00017591" w:rsidRDefault="00250300" w:rsidP="008404CE">
      <w:pPr>
        <w:autoSpaceDE w:val="0"/>
        <w:autoSpaceDN w:val="0"/>
        <w:adjustRightInd w:val="0"/>
        <w:rPr>
          <w:szCs w:val="22"/>
        </w:rPr>
      </w:pPr>
      <w:r w:rsidRPr="00017591">
        <w:rPr>
          <w:szCs w:val="22"/>
        </w:rPr>
        <w:t xml:space="preserve">Pour </w:t>
      </w:r>
      <w:r w:rsidR="00107255" w:rsidRPr="00017591">
        <w:rPr>
          <w:szCs w:val="22"/>
        </w:rPr>
        <w:t xml:space="preserve">les administrations suivantes, </w:t>
      </w:r>
      <w:r w:rsidRPr="00017591">
        <w:rPr>
          <w:szCs w:val="22"/>
        </w:rPr>
        <w:t>voir les instructions ci-dessous</w:t>
      </w:r>
      <w:r w:rsidR="00107255" w:rsidRPr="00017591">
        <w:rPr>
          <w:szCs w:val="22"/>
        </w:rPr>
        <w:t>,</w:t>
      </w:r>
      <w:r w:rsidRPr="00017591">
        <w:rPr>
          <w:szCs w:val="22"/>
        </w:rPr>
        <w:t xml:space="preserve"> </w:t>
      </w:r>
      <w:r w:rsidR="00107255" w:rsidRPr="00017591">
        <w:rPr>
          <w:szCs w:val="22"/>
        </w:rPr>
        <w:t>dans « </w:t>
      </w:r>
      <w:r w:rsidRPr="00017591">
        <w:rPr>
          <w:szCs w:val="22"/>
        </w:rPr>
        <w:t>Comment préparer une dose de médicament</w:t>
      </w:r>
      <w:r w:rsidR="00107255" w:rsidRPr="00017591">
        <w:rPr>
          <w:szCs w:val="22"/>
        </w:rPr>
        <w:t> »</w:t>
      </w:r>
      <w:r w:rsidRPr="00017591">
        <w:rPr>
          <w:szCs w:val="22"/>
        </w:rPr>
        <w:t>.</w:t>
      </w:r>
    </w:p>
    <w:p w14:paraId="43E1738E" w14:textId="77777777" w:rsidR="00250300" w:rsidRPr="00017591" w:rsidRDefault="00250300" w:rsidP="008404CE">
      <w:pPr>
        <w:autoSpaceDE w:val="0"/>
        <w:autoSpaceDN w:val="0"/>
        <w:adjustRightInd w:val="0"/>
        <w:rPr>
          <w:szCs w:val="22"/>
        </w:rPr>
      </w:pPr>
    </w:p>
    <w:p w14:paraId="3B1ADA1D" w14:textId="77777777" w:rsidR="00250300" w:rsidRPr="00017591" w:rsidRDefault="00250300" w:rsidP="008404CE">
      <w:pPr>
        <w:keepNext/>
        <w:autoSpaceDE w:val="0"/>
        <w:autoSpaceDN w:val="0"/>
        <w:adjustRightInd w:val="0"/>
        <w:rPr>
          <w:szCs w:val="22"/>
          <w:u w:val="single"/>
        </w:rPr>
      </w:pPr>
      <w:r w:rsidRPr="00017591">
        <w:rPr>
          <w:szCs w:val="22"/>
          <w:u w:val="single"/>
        </w:rPr>
        <w:t>Comment préparer une dose de médicament</w:t>
      </w:r>
    </w:p>
    <w:p w14:paraId="102E67F9" w14:textId="77777777" w:rsidR="00AC20BA" w:rsidRPr="00017591" w:rsidRDefault="00AC20BA" w:rsidP="008404CE">
      <w:pPr>
        <w:keepNext/>
        <w:autoSpaceDE w:val="0"/>
        <w:autoSpaceDN w:val="0"/>
        <w:adjustRightInd w:val="0"/>
        <w:rPr>
          <w:szCs w:val="22"/>
        </w:rPr>
      </w:pPr>
    </w:p>
    <w:p w14:paraId="5F578256" w14:textId="5CF52DAB" w:rsidR="00107255" w:rsidRPr="00017591" w:rsidRDefault="00D237B1" w:rsidP="00A568CC">
      <w:pPr>
        <w:keepNext/>
        <w:autoSpaceDE w:val="0"/>
        <w:autoSpaceDN w:val="0"/>
        <w:adjustRightInd w:val="0"/>
        <w:rPr>
          <w:szCs w:val="22"/>
          <w:u w:val="single"/>
        </w:rPr>
      </w:pPr>
      <w:r w:rsidRPr="00017591">
        <w:rPr>
          <w:szCs w:val="22"/>
        </w:rPr>
        <w:t xml:space="preserve">  </w:t>
      </w:r>
      <w:r w:rsidR="00850A65" w:rsidRPr="00017591">
        <w:rPr>
          <w:noProof/>
          <w:szCs w:val="22"/>
        </w:rPr>
        <w:drawing>
          <wp:inline distT="0" distB="0" distL="0" distR="0" wp14:anchorId="630804F4" wp14:editId="6235C2A9">
            <wp:extent cx="1578610" cy="15455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78610" cy="1545590"/>
                    </a:xfrm>
                    <a:prstGeom prst="rect">
                      <a:avLst/>
                    </a:prstGeom>
                    <a:noFill/>
                    <a:ln>
                      <a:noFill/>
                    </a:ln>
                  </pic:spPr>
                </pic:pic>
              </a:graphicData>
            </a:graphic>
          </wp:inline>
        </w:drawing>
      </w:r>
      <w:r w:rsidRPr="00017591">
        <w:rPr>
          <w:szCs w:val="22"/>
        </w:rPr>
        <w:t xml:space="preserve">  </w:t>
      </w:r>
      <w:r w:rsidR="00850A65" w:rsidRPr="00017591">
        <w:rPr>
          <w:noProof/>
          <w:szCs w:val="22"/>
        </w:rPr>
        <w:drawing>
          <wp:inline distT="0" distB="0" distL="0" distR="0" wp14:anchorId="45B2F0D6" wp14:editId="11DE1ED1">
            <wp:extent cx="1518285" cy="15297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518285" cy="1529715"/>
                    </a:xfrm>
                    <a:prstGeom prst="rect">
                      <a:avLst/>
                    </a:prstGeom>
                    <a:noFill/>
                    <a:ln>
                      <a:noFill/>
                    </a:ln>
                  </pic:spPr>
                </pic:pic>
              </a:graphicData>
            </a:graphic>
          </wp:inline>
        </w:drawing>
      </w:r>
      <w:r w:rsidR="00107255" w:rsidRPr="00017591">
        <w:rPr>
          <w:szCs w:val="22"/>
        </w:rPr>
        <w:t xml:space="preserve">  </w:t>
      </w:r>
      <w:r w:rsidR="00FD0104" w:rsidRPr="00017591">
        <w:rPr>
          <w:szCs w:val="22"/>
        </w:rPr>
        <w:t xml:space="preserve">  </w:t>
      </w:r>
      <w:ins w:id="183" w:author="IB update" w:date="2025-03-25T11:29:00Z">
        <w:r w:rsidR="00AD4DAD">
          <w:rPr>
            <w:noProof/>
            <w:szCs w:val="22"/>
            <w:lang w:eastAsia="en-GB"/>
          </w:rPr>
          <mc:AlternateContent>
            <mc:Choice Requires="wpg">
              <w:drawing>
                <wp:inline distT="0" distB="0" distL="0" distR="0" wp14:anchorId="6DC96E2F" wp14:editId="6394E062">
                  <wp:extent cx="1643380" cy="1619250"/>
                  <wp:effectExtent l="0" t="0" r="0" b="0"/>
                  <wp:docPr id="16373478"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3380" cy="1619250"/>
                            <a:chOff x="0" y="0"/>
                            <a:chExt cx="3152" cy="3093"/>
                          </a:xfrm>
                        </wpg:grpSpPr>
                        <wps:wsp>
                          <wps:cNvPr id="1111502021" name="Freeform 31"/>
                          <wps:cNvSpPr>
                            <a:spLocks/>
                          </wps:cNvSpPr>
                          <wps:spPr bwMode="auto">
                            <a:xfrm>
                              <a:off x="1350" y="1513"/>
                              <a:ext cx="102" cy="503"/>
                            </a:xfrm>
                            <a:custGeom>
                              <a:avLst/>
                              <a:gdLst>
                                <a:gd name="T0" fmla="*/ 48 w 102"/>
                                <a:gd name="T1" fmla="*/ 0 h 503"/>
                                <a:gd name="T2" fmla="*/ 28 w 102"/>
                                <a:gd name="T3" fmla="*/ 10 h 503"/>
                                <a:gd name="T4" fmla="*/ 0 w 102"/>
                                <a:gd name="T5" fmla="*/ 42 h 503"/>
                                <a:gd name="T6" fmla="*/ 0 w 102"/>
                                <a:gd name="T7" fmla="*/ 56 h 503"/>
                                <a:gd name="T8" fmla="*/ 1 w 102"/>
                                <a:gd name="T9" fmla="*/ 64 h 503"/>
                                <a:gd name="T10" fmla="*/ 6 w 102"/>
                                <a:gd name="T11" fmla="*/ 67 h 503"/>
                                <a:gd name="T12" fmla="*/ 16 w 102"/>
                                <a:gd name="T13" fmla="*/ 79 h 503"/>
                                <a:gd name="T14" fmla="*/ 21 w 102"/>
                                <a:gd name="T15" fmla="*/ 83 h 503"/>
                                <a:gd name="T16" fmla="*/ 15 w 102"/>
                                <a:gd name="T17" fmla="*/ 101 h 503"/>
                                <a:gd name="T18" fmla="*/ 8 w 102"/>
                                <a:gd name="T19" fmla="*/ 113 h 503"/>
                                <a:gd name="T20" fmla="*/ 1 w 102"/>
                                <a:gd name="T21" fmla="*/ 129 h 503"/>
                                <a:gd name="T22" fmla="*/ 0 w 102"/>
                                <a:gd name="T23" fmla="*/ 189 h 503"/>
                                <a:gd name="T24" fmla="*/ 2 w 102"/>
                                <a:gd name="T25" fmla="*/ 308 h 503"/>
                                <a:gd name="T26" fmla="*/ 5 w 102"/>
                                <a:gd name="T27" fmla="*/ 426 h 503"/>
                                <a:gd name="T28" fmla="*/ 7 w 102"/>
                                <a:gd name="T29" fmla="*/ 483 h 503"/>
                                <a:gd name="T30" fmla="*/ 8 w 102"/>
                                <a:gd name="T31" fmla="*/ 490 h 503"/>
                                <a:gd name="T32" fmla="*/ 9 w 102"/>
                                <a:gd name="T33" fmla="*/ 495 h 503"/>
                                <a:gd name="T34" fmla="*/ 15 w 102"/>
                                <a:gd name="T35" fmla="*/ 496 h 503"/>
                                <a:gd name="T36" fmla="*/ 21 w 102"/>
                                <a:gd name="T37" fmla="*/ 498 h 503"/>
                                <a:gd name="T38" fmla="*/ 31 w 102"/>
                                <a:gd name="T39" fmla="*/ 499 h 503"/>
                                <a:gd name="T40" fmla="*/ 44 w 102"/>
                                <a:gd name="T41" fmla="*/ 500 h 503"/>
                                <a:gd name="T42" fmla="*/ 61 w 102"/>
                                <a:gd name="T43" fmla="*/ 501 h 503"/>
                                <a:gd name="T44" fmla="*/ 86 w 102"/>
                                <a:gd name="T45" fmla="*/ 502 h 503"/>
                                <a:gd name="T46" fmla="*/ 95 w 102"/>
                                <a:gd name="T47" fmla="*/ 489 h 503"/>
                                <a:gd name="T48" fmla="*/ 97 w 102"/>
                                <a:gd name="T49" fmla="*/ 353 h 503"/>
                                <a:gd name="T50" fmla="*/ 99 w 102"/>
                                <a:gd name="T51" fmla="*/ 232 h 503"/>
                                <a:gd name="T52" fmla="*/ 100 w 102"/>
                                <a:gd name="T53" fmla="*/ 119 h 503"/>
                                <a:gd name="T54" fmla="*/ 87 w 102"/>
                                <a:gd name="T55" fmla="*/ 104 h 503"/>
                                <a:gd name="T56" fmla="*/ 80 w 102"/>
                                <a:gd name="T57" fmla="*/ 89 h 503"/>
                                <a:gd name="T58" fmla="*/ 81 w 102"/>
                                <a:gd name="T59" fmla="*/ 80 h 503"/>
                                <a:gd name="T60" fmla="*/ 84 w 102"/>
                                <a:gd name="T61" fmla="*/ 76 h 503"/>
                                <a:gd name="T62" fmla="*/ 101 w 102"/>
                                <a:gd name="T63" fmla="*/ 65 h 503"/>
                                <a:gd name="T64" fmla="*/ 101 w 102"/>
                                <a:gd name="T65" fmla="*/ 38 h 503"/>
                                <a:gd name="T66" fmla="*/ 69 w 102"/>
                                <a:gd name="T67" fmla="*/ 9 h 503"/>
                                <a:gd name="T68" fmla="*/ 48 w 102"/>
                                <a:gd name="T69" fmla="*/ 0 h 5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02" h="503">
                                  <a:moveTo>
                                    <a:pt x="48" y="0"/>
                                  </a:moveTo>
                                  <a:lnTo>
                                    <a:pt x="28" y="10"/>
                                  </a:lnTo>
                                  <a:lnTo>
                                    <a:pt x="0" y="42"/>
                                  </a:lnTo>
                                  <a:lnTo>
                                    <a:pt x="0" y="56"/>
                                  </a:lnTo>
                                  <a:lnTo>
                                    <a:pt x="1" y="64"/>
                                  </a:lnTo>
                                  <a:lnTo>
                                    <a:pt x="6" y="67"/>
                                  </a:lnTo>
                                  <a:lnTo>
                                    <a:pt x="16" y="79"/>
                                  </a:lnTo>
                                  <a:lnTo>
                                    <a:pt x="21" y="83"/>
                                  </a:lnTo>
                                  <a:lnTo>
                                    <a:pt x="15" y="101"/>
                                  </a:lnTo>
                                  <a:lnTo>
                                    <a:pt x="8" y="113"/>
                                  </a:lnTo>
                                  <a:lnTo>
                                    <a:pt x="1" y="129"/>
                                  </a:lnTo>
                                  <a:lnTo>
                                    <a:pt x="0" y="189"/>
                                  </a:lnTo>
                                  <a:lnTo>
                                    <a:pt x="2" y="308"/>
                                  </a:lnTo>
                                  <a:lnTo>
                                    <a:pt x="5" y="426"/>
                                  </a:lnTo>
                                  <a:lnTo>
                                    <a:pt x="7" y="483"/>
                                  </a:lnTo>
                                  <a:lnTo>
                                    <a:pt x="8" y="490"/>
                                  </a:lnTo>
                                  <a:lnTo>
                                    <a:pt x="9" y="495"/>
                                  </a:lnTo>
                                  <a:lnTo>
                                    <a:pt x="15" y="496"/>
                                  </a:lnTo>
                                  <a:lnTo>
                                    <a:pt x="21" y="498"/>
                                  </a:lnTo>
                                  <a:lnTo>
                                    <a:pt x="31" y="499"/>
                                  </a:lnTo>
                                  <a:lnTo>
                                    <a:pt x="44" y="500"/>
                                  </a:lnTo>
                                  <a:lnTo>
                                    <a:pt x="61" y="501"/>
                                  </a:lnTo>
                                  <a:lnTo>
                                    <a:pt x="86" y="502"/>
                                  </a:lnTo>
                                  <a:lnTo>
                                    <a:pt x="95" y="489"/>
                                  </a:lnTo>
                                  <a:lnTo>
                                    <a:pt x="97" y="353"/>
                                  </a:lnTo>
                                  <a:lnTo>
                                    <a:pt x="99" y="232"/>
                                  </a:lnTo>
                                  <a:lnTo>
                                    <a:pt x="100" y="119"/>
                                  </a:lnTo>
                                  <a:lnTo>
                                    <a:pt x="87" y="104"/>
                                  </a:lnTo>
                                  <a:lnTo>
                                    <a:pt x="80" y="89"/>
                                  </a:lnTo>
                                  <a:lnTo>
                                    <a:pt x="81" y="80"/>
                                  </a:lnTo>
                                  <a:lnTo>
                                    <a:pt x="84" y="76"/>
                                  </a:lnTo>
                                  <a:lnTo>
                                    <a:pt x="101" y="65"/>
                                  </a:lnTo>
                                  <a:lnTo>
                                    <a:pt x="101" y="38"/>
                                  </a:lnTo>
                                  <a:lnTo>
                                    <a:pt x="69" y="9"/>
                                  </a:lnTo>
                                  <a:lnTo>
                                    <a:pt x="48" y="0"/>
                                  </a:lnTo>
                                  <a:close/>
                                </a:path>
                              </a:pathLst>
                            </a:custGeom>
                            <a:solidFill>
                              <a:srgbClr val="D1D3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1366664" name="Freeform 32"/>
                          <wps:cNvSpPr>
                            <a:spLocks/>
                          </wps:cNvSpPr>
                          <wps:spPr bwMode="auto">
                            <a:xfrm>
                              <a:off x="5" y="5"/>
                              <a:ext cx="3142" cy="3083"/>
                            </a:xfrm>
                            <a:custGeom>
                              <a:avLst/>
                              <a:gdLst>
                                <a:gd name="T0" fmla="*/ 3141 w 3142"/>
                                <a:gd name="T1" fmla="*/ 3082 h 3083"/>
                                <a:gd name="T2" fmla="*/ 0 w 3142"/>
                                <a:gd name="T3" fmla="*/ 3082 h 3083"/>
                                <a:gd name="T4" fmla="*/ 0 w 3142"/>
                                <a:gd name="T5" fmla="*/ 0 h 3083"/>
                                <a:gd name="T6" fmla="*/ 3141 w 3142"/>
                                <a:gd name="T7" fmla="*/ 0 h 3083"/>
                                <a:gd name="T8" fmla="*/ 3141 w 3142"/>
                                <a:gd name="T9" fmla="*/ 3082 h 3083"/>
                              </a:gdLst>
                              <a:ahLst/>
                              <a:cxnLst>
                                <a:cxn ang="0">
                                  <a:pos x="T0" y="T1"/>
                                </a:cxn>
                                <a:cxn ang="0">
                                  <a:pos x="T2" y="T3"/>
                                </a:cxn>
                                <a:cxn ang="0">
                                  <a:pos x="T4" y="T5"/>
                                </a:cxn>
                                <a:cxn ang="0">
                                  <a:pos x="T6" y="T7"/>
                                </a:cxn>
                                <a:cxn ang="0">
                                  <a:pos x="T8" y="T9"/>
                                </a:cxn>
                              </a:cxnLst>
                              <a:rect l="0" t="0" r="r" b="b"/>
                              <a:pathLst>
                                <a:path w="3142" h="3083">
                                  <a:moveTo>
                                    <a:pt x="3141" y="3082"/>
                                  </a:moveTo>
                                  <a:lnTo>
                                    <a:pt x="0" y="3082"/>
                                  </a:lnTo>
                                  <a:lnTo>
                                    <a:pt x="0" y="0"/>
                                  </a:lnTo>
                                  <a:lnTo>
                                    <a:pt x="3141" y="0"/>
                                  </a:lnTo>
                                  <a:lnTo>
                                    <a:pt x="3141" y="3082"/>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11738338" name="Picture 33"/>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158" y="101"/>
                              <a:ext cx="2880" cy="286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inline>
              </w:drawing>
            </mc:Choice>
            <mc:Fallback xmlns:w16sdtfl="http://schemas.microsoft.com/office/word/2024/wordml/sdtformatlock" xmlns:w16du="http://schemas.microsoft.com/office/word/2023/wordml/word16du">
              <w:pict>
                <v:group w14:anchorId="532FDBA3" id="Group 30" o:spid="_x0000_s1026" style="width:129.4pt;height:127.5pt;mso-position-horizontal-relative:char;mso-position-vertical-relative:line" coordsize="3152,30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">
                  <v:shape id="Freeform 31" o:spid="_x0000_s1027" style="position:absolute;left:1350;top:1513;width:102;height:503;visibility:visible;mso-wrap-style:square;v-text-anchor:top" coordsize="102,5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" path="m48,l28,10,,42,,56r1,8l6,67,16,79r5,4l15,101,8,113,1,129,,189,2,308,5,426r2,57l8,490r1,5l15,496r6,2l31,499r13,1l61,501r25,1l95,489,97,353,99,232r1,-113l87,104,80,89r1,-9l84,76,101,65r,-27l69,9,48,xe" fillcolor="#d1d3d4" stroked="f">
                    <v:path arrowok="t" o:connecttype="custom" o:connectlocs="48,0;28,10;0,42;0,56;1,64;6,67;16,79;21,83;15,101;8,113;1,129;0,189;2,308;5,426;7,483;8,490;9,495;15,496;21,498;31,499;44,500;61,501;86,502;95,489;97,353;99,232;100,119;87,104;80,89;81,80;84,76;101,65;101,38;69,9;48,0" o:connectangles="0,0,0,0,0,0,0,0,0,0,0,0,0,0,0,0,0,0,0,0,0,0,0,0,0,0,0,0,0,0,0,0,0,0,0"/>
                  </v:shape>
                  <v:shape id="Freeform 32" o:spid="_x0000_s1028" style="position:absolute;left:5;top:5;width:3142;height:3083;visibility:visible;mso-wrap-style:square;v-text-anchor:top" coordsize="3142,308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" path="m3141,3082l,3082,,,3141,r,3082xe" filled="f" stroked="f" strokeweight=".5pt">
                    <v:path arrowok="t" o:connecttype="custom" o:connectlocs="3141,3082;0,3082;0,0;3141,0;3141,3082" o:connectangles="0,0,0,0,0"/>
                  </v:shape>
                  <v:shape id="Picture 33" o:spid="_x0000_s1029" type="#_x0000_t75" style="position:absolute;left:158;top:101;width:2880;height: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" stroked="t" strokeweight="1pt">
                    <v:imagedata r:id="rId20" o:title=""/>
                    <o:lock v:ext="edit" aspectratio="f"/>
                  </v:shape>
                  <w10:anchorlock/>
                </v:group>
              </w:pict>
            </mc:Fallback>
          </mc:AlternateContent>
        </w:r>
      </w:ins>
      <w:del w:id="184" w:author="IB update" w:date="2025-03-25T11:29:00Z">
        <w:r w:rsidR="00850A65" w:rsidRPr="00017591" w:rsidDel="00AD4DAD">
          <w:rPr>
            <w:noProof/>
            <w:szCs w:val="22"/>
          </w:rPr>
          <w:drawing>
            <wp:inline distT="0" distB="0" distL="0" distR="0" wp14:anchorId="7CCE26AB" wp14:editId="44E5E372">
              <wp:extent cx="1507490" cy="155130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507490" cy="1551305"/>
                      </a:xfrm>
                      <a:prstGeom prst="rect">
                        <a:avLst/>
                      </a:prstGeom>
                      <a:noFill/>
                      <a:ln>
                        <a:noFill/>
                      </a:ln>
                    </pic:spPr>
                  </pic:pic>
                </a:graphicData>
              </a:graphic>
            </wp:inline>
          </w:drawing>
        </w:r>
      </w:del>
    </w:p>
    <w:p w14:paraId="3B301700" w14:textId="77777777" w:rsidR="00250300" w:rsidRPr="00017591" w:rsidRDefault="00250300" w:rsidP="008404CE">
      <w:pPr>
        <w:autoSpaceDE w:val="0"/>
        <w:autoSpaceDN w:val="0"/>
        <w:adjustRightInd w:val="0"/>
        <w:rPr>
          <w:szCs w:val="22"/>
        </w:rPr>
      </w:pPr>
      <w:r w:rsidRPr="00017591">
        <w:rPr>
          <w:szCs w:val="22"/>
        </w:rPr>
        <w:t xml:space="preserve"> Figure</w:t>
      </w:r>
      <w:r w:rsidR="00AC5857" w:rsidRPr="00017591">
        <w:rPr>
          <w:szCs w:val="22"/>
        </w:rPr>
        <w:t> </w:t>
      </w:r>
      <w:r w:rsidRPr="00017591">
        <w:rPr>
          <w:szCs w:val="22"/>
        </w:rPr>
        <w:t>D.</w:t>
      </w:r>
      <w:r w:rsidRPr="00017591">
        <w:rPr>
          <w:szCs w:val="22"/>
        </w:rPr>
        <w:tab/>
      </w:r>
      <w:r w:rsidRPr="00017591">
        <w:rPr>
          <w:szCs w:val="22"/>
        </w:rPr>
        <w:tab/>
      </w:r>
      <w:r w:rsidRPr="00017591">
        <w:rPr>
          <w:szCs w:val="22"/>
        </w:rPr>
        <w:tab/>
        <w:t xml:space="preserve"> </w:t>
      </w:r>
      <w:r w:rsidR="004E6700" w:rsidRPr="00017591">
        <w:rPr>
          <w:szCs w:val="22"/>
        </w:rPr>
        <w:tab/>
      </w:r>
      <w:r w:rsidRPr="00017591">
        <w:rPr>
          <w:szCs w:val="22"/>
        </w:rPr>
        <w:t>Figure</w:t>
      </w:r>
      <w:r w:rsidR="00AC5857" w:rsidRPr="00017591">
        <w:rPr>
          <w:szCs w:val="22"/>
        </w:rPr>
        <w:t> </w:t>
      </w:r>
      <w:r w:rsidRPr="00017591">
        <w:rPr>
          <w:szCs w:val="22"/>
        </w:rPr>
        <w:t>E.</w:t>
      </w:r>
      <w:r w:rsidRPr="00017591">
        <w:rPr>
          <w:szCs w:val="22"/>
        </w:rPr>
        <w:tab/>
      </w:r>
      <w:r w:rsidRPr="00017591">
        <w:rPr>
          <w:szCs w:val="22"/>
        </w:rPr>
        <w:tab/>
      </w:r>
      <w:r w:rsidRPr="00017591">
        <w:rPr>
          <w:szCs w:val="22"/>
        </w:rPr>
        <w:tab/>
      </w:r>
      <w:r w:rsidR="00FD0104" w:rsidRPr="00017591">
        <w:rPr>
          <w:szCs w:val="22"/>
        </w:rPr>
        <w:t xml:space="preserve">    </w:t>
      </w:r>
      <w:r w:rsidRPr="00017591">
        <w:rPr>
          <w:szCs w:val="22"/>
        </w:rPr>
        <w:t>Figure</w:t>
      </w:r>
      <w:r w:rsidR="00AC5857" w:rsidRPr="00017591">
        <w:rPr>
          <w:szCs w:val="22"/>
        </w:rPr>
        <w:t> </w:t>
      </w:r>
      <w:r w:rsidRPr="00017591">
        <w:rPr>
          <w:szCs w:val="22"/>
        </w:rPr>
        <w:t>F.</w:t>
      </w:r>
    </w:p>
    <w:p w14:paraId="3EEF3B35" w14:textId="77777777" w:rsidR="00250300" w:rsidRPr="00017591" w:rsidRDefault="00250300" w:rsidP="008404CE">
      <w:pPr>
        <w:autoSpaceDE w:val="0"/>
        <w:autoSpaceDN w:val="0"/>
        <w:adjustRightInd w:val="0"/>
        <w:rPr>
          <w:szCs w:val="22"/>
          <w:u w:val="single"/>
        </w:rPr>
      </w:pPr>
    </w:p>
    <w:p w14:paraId="7ABF42C8"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Secouer vigoureu</w:t>
      </w:r>
      <w:r w:rsidR="00BE7A08" w:rsidRPr="00017591">
        <w:rPr>
          <w:szCs w:val="22"/>
        </w:rPr>
        <w:t>se</w:t>
      </w:r>
      <w:r w:rsidRPr="00017591">
        <w:rPr>
          <w:szCs w:val="22"/>
        </w:rPr>
        <w:t xml:space="preserve">ment le flacon </w:t>
      </w:r>
      <w:r w:rsidRPr="00017591">
        <w:rPr>
          <w:b/>
          <w:szCs w:val="22"/>
        </w:rPr>
        <w:t>pendant au moins 5 secondes</w:t>
      </w:r>
      <w:r w:rsidRPr="00017591">
        <w:rPr>
          <w:szCs w:val="22"/>
        </w:rPr>
        <w:t xml:space="preserve"> (</w:t>
      </w:r>
      <w:r w:rsidR="00701A1B">
        <w:rPr>
          <w:szCs w:val="22"/>
        </w:rPr>
        <w:t>F</w:t>
      </w:r>
      <w:r w:rsidR="00701A1B" w:rsidRPr="00017591">
        <w:rPr>
          <w:szCs w:val="22"/>
        </w:rPr>
        <w:t>igure </w:t>
      </w:r>
      <w:r w:rsidRPr="00017591">
        <w:rPr>
          <w:szCs w:val="22"/>
        </w:rPr>
        <w:t>D).</w:t>
      </w:r>
    </w:p>
    <w:p w14:paraId="1671ED64"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 xml:space="preserve">Immédiatement après, ouvrir le flacon en retirant le </w:t>
      </w:r>
      <w:r w:rsidR="00DC5D4A" w:rsidRPr="00017591">
        <w:rPr>
          <w:szCs w:val="22"/>
        </w:rPr>
        <w:t>bouchon à vis</w:t>
      </w:r>
      <w:r w:rsidRPr="00017591">
        <w:rPr>
          <w:szCs w:val="22"/>
        </w:rPr>
        <w:t xml:space="preserve"> de sécurité enfant.</w:t>
      </w:r>
    </w:p>
    <w:p w14:paraId="2BACDD30"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Pousser à fond le piston dans la seringue pour administration orale.</w:t>
      </w:r>
    </w:p>
    <w:p w14:paraId="21AE3555"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lastRenderedPageBreak/>
        <w:t>Conserver le flacon en position verticale et insérer la seringue dans le trou de l’adaptateur, en haut du flacon (</w:t>
      </w:r>
      <w:r w:rsidR="00701A1B">
        <w:rPr>
          <w:szCs w:val="22"/>
        </w:rPr>
        <w:t>F</w:t>
      </w:r>
      <w:r w:rsidRPr="00017591">
        <w:rPr>
          <w:szCs w:val="22"/>
        </w:rPr>
        <w:t>igure E).</w:t>
      </w:r>
    </w:p>
    <w:p w14:paraId="3340CEE1"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Retourner avec précaution le flacon à l’envers en laissant la seringue en place</w:t>
      </w:r>
      <w:r w:rsidR="00DC5D4A" w:rsidRPr="00017591">
        <w:rPr>
          <w:szCs w:val="22"/>
        </w:rPr>
        <w:t xml:space="preserve"> (Figure F)</w:t>
      </w:r>
      <w:r w:rsidRPr="00017591">
        <w:rPr>
          <w:szCs w:val="22"/>
        </w:rPr>
        <w:t>.</w:t>
      </w:r>
    </w:p>
    <w:p w14:paraId="584D4EC6" w14:textId="6FBA8277" w:rsidR="0035053A" w:rsidRPr="00017591" w:rsidRDefault="0035053A" w:rsidP="008404CE">
      <w:pPr>
        <w:numPr>
          <w:ilvl w:val="0"/>
          <w:numId w:val="28"/>
        </w:numPr>
        <w:tabs>
          <w:tab w:val="left" w:pos="709"/>
        </w:tabs>
        <w:autoSpaceDE w:val="0"/>
        <w:autoSpaceDN w:val="0"/>
        <w:adjustRightInd w:val="0"/>
        <w:rPr>
          <w:szCs w:val="22"/>
        </w:rPr>
      </w:pPr>
      <w:r w:rsidRPr="00017591">
        <w:rPr>
          <w:bCs/>
          <w:szCs w:val="22"/>
        </w:rPr>
        <w:t>Afin de prélever la dose prescrite (</w:t>
      </w:r>
      <w:proofErr w:type="spellStart"/>
      <w:r w:rsidR="004D330F" w:rsidRPr="00017591">
        <w:rPr>
          <w:bCs/>
          <w:szCs w:val="22"/>
        </w:rPr>
        <w:t>m</w:t>
      </w:r>
      <w:r w:rsidR="00F72FFD" w:rsidRPr="00017591">
        <w:rPr>
          <w:bCs/>
          <w:szCs w:val="22"/>
        </w:rPr>
        <w:t>L</w:t>
      </w:r>
      <w:proofErr w:type="spellEnd"/>
      <w:r w:rsidRPr="00017591">
        <w:rPr>
          <w:bCs/>
          <w:szCs w:val="22"/>
        </w:rPr>
        <w:t xml:space="preserve">), tirer </w:t>
      </w:r>
      <w:r w:rsidRPr="00017591">
        <w:rPr>
          <w:b/>
          <w:bCs/>
          <w:szCs w:val="22"/>
        </w:rPr>
        <w:t>doucement</w:t>
      </w:r>
      <w:r w:rsidRPr="00017591">
        <w:rPr>
          <w:bCs/>
          <w:szCs w:val="22"/>
        </w:rPr>
        <w:t xml:space="preserve"> le piston vers le </w:t>
      </w:r>
      <w:r w:rsidR="005D5835" w:rsidRPr="00017591">
        <w:rPr>
          <w:bCs/>
          <w:szCs w:val="22"/>
        </w:rPr>
        <w:t>b</w:t>
      </w:r>
      <w:r w:rsidRPr="00017591">
        <w:rPr>
          <w:bCs/>
          <w:szCs w:val="22"/>
        </w:rPr>
        <w:t xml:space="preserve">as jusqu’à ce que le bord supérieur </w:t>
      </w:r>
      <w:ins w:id="185" w:author="IB update" w:date="2025-03-25T11:29:00Z">
        <w:r w:rsidR="00AD4DAD">
          <w:rPr>
            <w:bCs/>
            <w:szCs w:val="22"/>
          </w:rPr>
          <w:t>du piston</w:t>
        </w:r>
      </w:ins>
      <w:del w:id="186" w:author="IB update" w:date="2025-03-25T11:29:00Z">
        <w:r w:rsidRPr="00017591" w:rsidDel="00AD4DAD">
          <w:rPr>
            <w:bCs/>
            <w:szCs w:val="22"/>
          </w:rPr>
          <w:delText>de l’anneau noir</w:delText>
        </w:r>
      </w:del>
      <w:r w:rsidRPr="00017591">
        <w:rPr>
          <w:bCs/>
          <w:szCs w:val="22"/>
        </w:rPr>
        <w:t xml:space="preserve"> soit exactement au niveau de la ligne indiquant la dose (Figure F). Si des bulles d’air sont présentes dans la seringue remplie, repousser le piston vers le haut jusqu’à ce que les bulles soient chassées. Tirer ensuite à nouveau le piston vers le bas jusqu’à ce que le bord supérieur </w:t>
      </w:r>
      <w:del w:id="187" w:author="IB update" w:date="2025-03-25T11:29:00Z">
        <w:r w:rsidRPr="00017591" w:rsidDel="006C6B5F">
          <w:rPr>
            <w:bCs/>
            <w:szCs w:val="22"/>
          </w:rPr>
          <w:delText xml:space="preserve">de l’anneau noir </w:delText>
        </w:r>
      </w:del>
      <w:r w:rsidRPr="00017591">
        <w:rPr>
          <w:bCs/>
          <w:szCs w:val="22"/>
        </w:rPr>
        <w:t>soit exactement au niveau de la ligne indiquant la dose.</w:t>
      </w:r>
    </w:p>
    <w:p w14:paraId="28D3F53F"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Remettre le flacon à l’endroit. Retirer la seringue en la faisant tourner légèrement pour la sortir du flacon.</w:t>
      </w:r>
    </w:p>
    <w:p w14:paraId="66743A44"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 xml:space="preserve">La dose doit être administrée </w:t>
      </w:r>
      <w:r w:rsidR="00DC5D4A" w:rsidRPr="00017591">
        <w:rPr>
          <w:szCs w:val="22"/>
        </w:rPr>
        <w:t xml:space="preserve">dans la bouche immédiatement (sans dilution) </w:t>
      </w:r>
      <w:r w:rsidRPr="00017591">
        <w:rPr>
          <w:szCs w:val="22"/>
        </w:rPr>
        <w:t xml:space="preserve">pour éviter une agglutination dans la seringue. La seringue pour administration orale doit être vidée </w:t>
      </w:r>
      <w:r w:rsidRPr="00017591">
        <w:rPr>
          <w:b/>
          <w:bCs/>
          <w:szCs w:val="22"/>
        </w:rPr>
        <w:t>lentement</w:t>
      </w:r>
      <w:r w:rsidRPr="00017591">
        <w:rPr>
          <w:bCs/>
          <w:szCs w:val="22"/>
        </w:rPr>
        <w:t xml:space="preserve"> </w:t>
      </w:r>
      <w:r w:rsidRPr="00017591">
        <w:rPr>
          <w:szCs w:val="22"/>
        </w:rPr>
        <w:t>pour permettre d’avaler ; un jet rapide du médicament peut provoquer un étouffement.</w:t>
      </w:r>
    </w:p>
    <w:p w14:paraId="13EC2E61"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 xml:space="preserve">Replacer le </w:t>
      </w:r>
      <w:r w:rsidR="00DC5D4A" w:rsidRPr="00017591">
        <w:rPr>
          <w:szCs w:val="22"/>
        </w:rPr>
        <w:t>bouchon à vis</w:t>
      </w:r>
      <w:r w:rsidRPr="00017591">
        <w:rPr>
          <w:szCs w:val="22"/>
        </w:rPr>
        <w:t xml:space="preserve"> de sécurité enfant tout de suite après utilisation. L’adaptateur du flacon ne doit pas être retiré.</w:t>
      </w:r>
    </w:p>
    <w:p w14:paraId="66BBF363" w14:textId="77777777" w:rsidR="0035053A" w:rsidRPr="00017591" w:rsidRDefault="0035053A" w:rsidP="008404CE">
      <w:pPr>
        <w:numPr>
          <w:ilvl w:val="0"/>
          <w:numId w:val="28"/>
        </w:numPr>
        <w:tabs>
          <w:tab w:val="left" w:pos="709"/>
        </w:tabs>
        <w:autoSpaceDE w:val="0"/>
        <w:autoSpaceDN w:val="0"/>
        <w:adjustRightInd w:val="0"/>
        <w:rPr>
          <w:szCs w:val="22"/>
        </w:rPr>
      </w:pPr>
      <w:r w:rsidRPr="00017591">
        <w:rPr>
          <w:szCs w:val="22"/>
        </w:rPr>
        <w:t xml:space="preserve">Le flacon peut être conservé à température ambiante </w:t>
      </w:r>
      <w:r w:rsidR="00DE4CD5" w:rsidRPr="00017591">
        <w:rPr>
          <w:szCs w:val="22"/>
        </w:rPr>
        <w:t>(à une température ne dépassant pas 25 °C)</w:t>
      </w:r>
      <w:r w:rsidRPr="00017591">
        <w:rPr>
          <w:szCs w:val="22"/>
        </w:rPr>
        <w:t>.</w:t>
      </w:r>
    </w:p>
    <w:p w14:paraId="537506FD" w14:textId="77777777" w:rsidR="0035053A" w:rsidRPr="00017591" w:rsidRDefault="0035053A" w:rsidP="008404CE">
      <w:pPr>
        <w:autoSpaceDE w:val="0"/>
        <w:autoSpaceDN w:val="0"/>
        <w:adjustRightInd w:val="0"/>
        <w:ind w:left="360" w:hanging="294"/>
        <w:rPr>
          <w:szCs w:val="22"/>
        </w:rPr>
      </w:pPr>
    </w:p>
    <w:p w14:paraId="4B99F293" w14:textId="77777777" w:rsidR="0035053A" w:rsidRPr="00017591" w:rsidRDefault="0035053A" w:rsidP="008404CE">
      <w:pPr>
        <w:keepNext/>
        <w:autoSpaceDE w:val="0"/>
        <w:autoSpaceDN w:val="0"/>
        <w:adjustRightInd w:val="0"/>
        <w:ind w:left="641" w:hanging="284"/>
        <w:rPr>
          <w:bCs/>
          <w:szCs w:val="22"/>
        </w:rPr>
      </w:pPr>
      <w:r w:rsidRPr="00017591">
        <w:rPr>
          <w:b/>
          <w:bCs/>
          <w:szCs w:val="22"/>
        </w:rPr>
        <w:t>Nettoyage </w:t>
      </w:r>
      <w:r w:rsidRPr="007A3CB4">
        <w:rPr>
          <w:b/>
          <w:szCs w:val="22"/>
        </w:rPr>
        <w:t>:</w:t>
      </w:r>
    </w:p>
    <w:p w14:paraId="6BFBC2FF" w14:textId="0095F187" w:rsidR="0035053A" w:rsidRPr="00017591" w:rsidRDefault="0035053A" w:rsidP="008404CE">
      <w:pPr>
        <w:ind w:left="360"/>
        <w:rPr>
          <w:rFonts w:eastAsia="MyriadPro-Regular"/>
          <w:szCs w:val="22"/>
        </w:rPr>
      </w:pPr>
      <w:r w:rsidRPr="00017591">
        <w:rPr>
          <w:rFonts w:eastAsia="MyriadPro-Regular"/>
          <w:szCs w:val="22"/>
        </w:rPr>
        <w:t xml:space="preserve">Nettoyer </w:t>
      </w:r>
      <w:r w:rsidRPr="00017591">
        <w:rPr>
          <w:rFonts w:eastAsia="MyriadPro-Regular"/>
          <w:b/>
          <w:szCs w:val="22"/>
        </w:rPr>
        <w:t>immédiatement</w:t>
      </w:r>
      <w:r w:rsidRPr="00017591">
        <w:rPr>
          <w:rFonts w:eastAsia="MyriadPro-Regular"/>
          <w:szCs w:val="22"/>
        </w:rPr>
        <w:t xml:space="preserve"> la seringue pour administration orale à l’eau</w:t>
      </w:r>
      <w:ins w:id="188" w:author="IB update" w:date="2025-03-25T11:30:00Z">
        <w:r w:rsidR="006C6B5F">
          <w:rPr>
            <w:rFonts w:eastAsia="MyriadPro-Regular"/>
            <w:szCs w:val="22"/>
          </w:rPr>
          <w:t xml:space="preserve"> froide du robinet</w:t>
        </w:r>
      </w:ins>
      <w:ins w:id="189" w:author="update" w:date="2025-04-08T08:55:00Z">
        <w:r w:rsidR="00362B03">
          <w:rPr>
            <w:rFonts w:eastAsia="MyriadPro-Regular"/>
            <w:szCs w:val="22"/>
          </w:rPr>
          <w:t xml:space="preserve"> uniquement et, si nécessaire, </w:t>
        </w:r>
      </w:ins>
      <w:ins w:id="190" w:author="update" w:date="2025-04-08T08:56:00Z">
        <w:r w:rsidR="00362B03">
          <w:rPr>
            <w:rFonts w:eastAsia="MyriadPro-Regular"/>
            <w:szCs w:val="22"/>
          </w:rPr>
          <w:t xml:space="preserve">pousser et tirer </w:t>
        </w:r>
      </w:ins>
      <w:ins w:id="191" w:author="update" w:date="2025-04-08T08:55:00Z">
        <w:r w:rsidR="00362B03">
          <w:rPr>
            <w:rFonts w:eastAsia="MyriadPro-Regular"/>
            <w:szCs w:val="22"/>
          </w:rPr>
          <w:t>le piston d’avant en arrière</w:t>
        </w:r>
      </w:ins>
      <w:r w:rsidRPr="00017591">
        <w:rPr>
          <w:rFonts w:eastAsia="MyriadPro-Regular"/>
          <w:szCs w:val="22"/>
        </w:rPr>
        <w:t xml:space="preserve">. </w:t>
      </w:r>
      <w:del w:id="192" w:author="IB update" w:date="2025-03-25T11:30:00Z">
        <w:r w:rsidRPr="00017591" w:rsidDel="006C6B5F">
          <w:rPr>
            <w:rFonts w:eastAsia="MyriadPro-Regular"/>
            <w:szCs w:val="22"/>
          </w:rPr>
          <w:delText xml:space="preserve">Séparer le corps et le piston, et rincer les deux à l’eau. </w:delText>
        </w:r>
      </w:del>
      <w:ins w:id="193" w:author="IB update" w:date="2025-03-25T11:30:00Z">
        <w:r w:rsidR="006C6B5F">
          <w:rPr>
            <w:rFonts w:eastAsia="MyriadPro-Regular"/>
            <w:szCs w:val="22"/>
          </w:rPr>
          <w:t xml:space="preserve">La seringue doit être secouée pour éliminer </w:t>
        </w:r>
      </w:ins>
      <w:del w:id="194" w:author="IB update" w:date="2025-03-25T11:30:00Z">
        <w:r w:rsidRPr="00017591" w:rsidDel="006C6B5F">
          <w:rPr>
            <w:rFonts w:eastAsia="MyriadPro-Regular"/>
            <w:szCs w:val="22"/>
          </w:rPr>
          <w:delText xml:space="preserve">Retirer </w:delText>
        </w:r>
      </w:del>
      <w:r w:rsidRPr="00017591">
        <w:rPr>
          <w:rFonts w:eastAsia="MyriadPro-Regular"/>
          <w:szCs w:val="22"/>
        </w:rPr>
        <w:t xml:space="preserve">l’excès d’eau et </w:t>
      </w:r>
      <w:ins w:id="195" w:author="IB update" w:date="2025-03-25T11:30:00Z">
        <w:r w:rsidR="006C6B5F">
          <w:rPr>
            <w:rFonts w:eastAsia="MyriadPro-Regular"/>
            <w:szCs w:val="22"/>
          </w:rPr>
          <w:t xml:space="preserve">mise à </w:t>
        </w:r>
      </w:ins>
      <w:del w:id="196" w:author="IB update" w:date="2025-03-25T11:30:00Z">
        <w:r w:rsidRPr="00017591" w:rsidDel="006C6B5F">
          <w:rPr>
            <w:rFonts w:eastAsia="MyriadPro-Regular"/>
            <w:szCs w:val="22"/>
          </w:rPr>
          <w:delText xml:space="preserve">laisser la seringue </w:delText>
        </w:r>
      </w:del>
      <w:r w:rsidRPr="00017591">
        <w:rPr>
          <w:rFonts w:eastAsia="MyriadPro-Regular"/>
          <w:szCs w:val="22"/>
        </w:rPr>
        <w:t xml:space="preserve">sécher </w:t>
      </w:r>
      <w:del w:id="197" w:author="IB update" w:date="2025-03-25T11:30:00Z">
        <w:r w:rsidRPr="00017591" w:rsidDel="006C6B5F">
          <w:rPr>
            <w:rFonts w:eastAsia="MyriadPro-Regular"/>
            <w:szCs w:val="22"/>
          </w:rPr>
          <w:delText xml:space="preserve">telle quelle </w:delText>
        </w:r>
      </w:del>
      <w:ins w:id="198" w:author="IB update" w:date="2025-03-25T11:31:00Z">
        <w:r w:rsidR="006C6B5F">
          <w:rPr>
            <w:rFonts w:eastAsia="MyriadPro-Regular"/>
            <w:szCs w:val="22"/>
          </w:rPr>
          <w:t xml:space="preserve">jusqu’à la </w:t>
        </w:r>
      </w:ins>
      <w:del w:id="199" w:author="IB update" w:date="2025-03-25T11:31:00Z">
        <w:r w:rsidRPr="00017591" w:rsidDel="006C6B5F">
          <w:rPr>
            <w:rFonts w:eastAsia="MyriadPro-Regular"/>
            <w:szCs w:val="22"/>
          </w:rPr>
          <w:delText xml:space="preserve">avant de la remonter pour une </w:delText>
        </w:r>
      </w:del>
      <w:r w:rsidRPr="00017591">
        <w:rPr>
          <w:rFonts w:eastAsia="MyriadPro-Regular"/>
          <w:szCs w:val="22"/>
        </w:rPr>
        <w:t>prochaine utilisation.</w:t>
      </w:r>
      <w:ins w:id="200" w:author="update" w:date="2025-04-08T08:56:00Z">
        <w:r w:rsidR="00362B03">
          <w:rPr>
            <w:rFonts w:eastAsia="MyriadPro-Regular"/>
            <w:szCs w:val="22"/>
          </w:rPr>
          <w:t xml:space="preserve"> Ne pas démonter la seringue pour administration orale.</w:t>
        </w:r>
      </w:ins>
    </w:p>
    <w:p w14:paraId="3474A96C" w14:textId="77777777" w:rsidR="00C82799" w:rsidRPr="00017591" w:rsidRDefault="00C82799" w:rsidP="008404CE">
      <w:pPr>
        <w:suppressAutoHyphens/>
        <w:rPr>
          <w:szCs w:val="22"/>
        </w:rPr>
      </w:pPr>
    </w:p>
    <w:p w14:paraId="7A946694" w14:textId="77777777" w:rsidR="00C82799" w:rsidRPr="00017591" w:rsidRDefault="00C82799" w:rsidP="008404CE">
      <w:pPr>
        <w:keepNext/>
        <w:rPr>
          <w:szCs w:val="22"/>
        </w:rPr>
      </w:pPr>
      <w:r w:rsidRPr="00017591">
        <w:rPr>
          <w:b/>
          <w:szCs w:val="22"/>
        </w:rPr>
        <w:t>Si vous avez pris plus d’Orfadin que vous n’auriez dû</w:t>
      </w:r>
    </w:p>
    <w:p w14:paraId="2A302D82" w14:textId="77777777" w:rsidR="00C82799" w:rsidRPr="00017591" w:rsidRDefault="00C82799" w:rsidP="008404CE">
      <w:pPr>
        <w:suppressAutoHyphens/>
        <w:rPr>
          <w:szCs w:val="22"/>
        </w:rPr>
      </w:pPr>
      <w:r w:rsidRPr="00017591">
        <w:rPr>
          <w:szCs w:val="22"/>
        </w:rPr>
        <w:t>Si vous avez pris plus de médicament que vous n’auriez dû, contactez votre médecin ou pharmacien le plus rapidement possible.</w:t>
      </w:r>
    </w:p>
    <w:p w14:paraId="154EA3E1" w14:textId="77777777" w:rsidR="00C82799" w:rsidRPr="00017591" w:rsidRDefault="00C82799" w:rsidP="008404CE">
      <w:pPr>
        <w:suppressAutoHyphens/>
        <w:rPr>
          <w:szCs w:val="22"/>
        </w:rPr>
      </w:pPr>
    </w:p>
    <w:p w14:paraId="04F1A571" w14:textId="77777777" w:rsidR="00C82799" w:rsidRPr="00017591" w:rsidRDefault="00C82799" w:rsidP="008404CE">
      <w:pPr>
        <w:keepNext/>
        <w:rPr>
          <w:b/>
          <w:szCs w:val="22"/>
        </w:rPr>
      </w:pPr>
      <w:r w:rsidRPr="00017591">
        <w:rPr>
          <w:b/>
          <w:szCs w:val="22"/>
        </w:rPr>
        <w:t>Si vous oubliez de prendre Orfadin</w:t>
      </w:r>
    </w:p>
    <w:p w14:paraId="45648417" w14:textId="77777777" w:rsidR="00C82799" w:rsidRPr="00017591" w:rsidRDefault="00C82799" w:rsidP="008404CE">
      <w:pPr>
        <w:suppressAutoHyphens/>
        <w:rPr>
          <w:szCs w:val="22"/>
        </w:rPr>
      </w:pPr>
      <w:r w:rsidRPr="00017591">
        <w:rPr>
          <w:szCs w:val="22"/>
        </w:rPr>
        <w:t>Ne prenez pas de dose double pour compenser la dose que vous avez oublié de prendre. Si vous oubliez de prendre une dose, contactez votre médecin ou votre pharmacien.</w:t>
      </w:r>
    </w:p>
    <w:p w14:paraId="3C2C4E5B" w14:textId="77777777" w:rsidR="00C82799" w:rsidRPr="00017591" w:rsidRDefault="00C82799" w:rsidP="008404CE">
      <w:pPr>
        <w:suppressAutoHyphens/>
        <w:rPr>
          <w:szCs w:val="22"/>
        </w:rPr>
      </w:pPr>
    </w:p>
    <w:p w14:paraId="0AC6D766" w14:textId="77777777" w:rsidR="00C82799" w:rsidRPr="00017591" w:rsidRDefault="00C82799" w:rsidP="008404CE">
      <w:pPr>
        <w:keepNext/>
        <w:rPr>
          <w:b/>
          <w:szCs w:val="22"/>
        </w:rPr>
      </w:pPr>
      <w:r w:rsidRPr="00017591">
        <w:rPr>
          <w:b/>
          <w:szCs w:val="22"/>
        </w:rPr>
        <w:t>Si vous arrêtez de prendre Orfadin</w:t>
      </w:r>
    </w:p>
    <w:p w14:paraId="09420B78" w14:textId="77777777" w:rsidR="00C82799" w:rsidRPr="00017591" w:rsidRDefault="00C82799" w:rsidP="008404CE">
      <w:pPr>
        <w:suppressAutoHyphens/>
        <w:rPr>
          <w:szCs w:val="22"/>
        </w:rPr>
      </w:pPr>
      <w:r w:rsidRPr="00017591">
        <w:rPr>
          <w:szCs w:val="22"/>
        </w:rPr>
        <w:t xml:space="preserve">Si vous avez l’impression </w:t>
      </w:r>
      <w:r w:rsidR="00DC5D4A" w:rsidRPr="00017591">
        <w:rPr>
          <w:szCs w:val="22"/>
        </w:rPr>
        <w:t xml:space="preserve">que </w:t>
      </w:r>
      <w:r w:rsidR="001C6121" w:rsidRPr="00017591">
        <w:rPr>
          <w:szCs w:val="22"/>
        </w:rPr>
        <w:t>l</w:t>
      </w:r>
      <w:r w:rsidR="00DC5D4A" w:rsidRPr="00017591">
        <w:rPr>
          <w:szCs w:val="22"/>
        </w:rPr>
        <w:t xml:space="preserve">e médicament </w:t>
      </w:r>
      <w:r w:rsidRPr="00017591">
        <w:rPr>
          <w:szCs w:val="22"/>
        </w:rPr>
        <w:t>ne produit pas l’effet escompté, parlez-en à votre médecin. Ne changez pas de dose et n’interrompez pas le traitement sans lui en avoir parlé.</w:t>
      </w:r>
    </w:p>
    <w:p w14:paraId="45BEC2E6" w14:textId="77777777" w:rsidR="00C82799" w:rsidRPr="00017591" w:rsidRDefault="00C82799" w:rsidP="008404CE">
      <w:pPr>
        <w:suppressAutoHyphens/>
        <w:rPr>
          <w:szCs w:val="22"/>
        </w:rPr>
      </w:pPr>
    </w:p>
    <w:p w14:paraId="4247D642" w14:textId="77777777" w:rsidR="00C82799" w:rsidRPr="00017591" w:rsidRDefault="00C82799" w:rsidP="008404CE">
      <w:pPr>
        <w:suppressAutoHyphens/>
        <w:rPr>
          <w:szCs w:val="22"/>
        </w:rPr>
      </w:pPr>
      <w:r w:rsidRPr="00017591">
        <w:rPr>
          <w:szCs w:val="22"/>
        </w:rPr>
        <w:t xml:space="preserve">Si vous avez d’autres questions sur l’utilisation de ce médicament, demandez </w:t>
      </w:r>
      <w:r w:rsidR="005A308F" w:rsidRPr="00017591">
        <w:rPr>
          <w:szCs w:val="22"/>
        </w:rPr>
        <w:t xml:space="preserve">plus d’information </w:t>
      </w:r>
      <w:r w:rsidRPr="00017591">
        <w:rPr>
          <w:szCs w:val="22"/>
        </w:rPr>
        <w:t xml:space="preserve">à votre médecin, </w:t>
      </w:r>
      <w:r w:rsidR="00FD491B" w:rsidRPr="00017591">
        <w:rPr>
          <w:szCs w:val="22"/>
        </w:rPr>
        <w:t xml:space="preserve">à </w:t>
      </w:r>
      <w:r w:rsidRPr="00017591">
        <w:rPr>
          <w:szCs w:val="22"/>
        </w:rPr>
        <w:t>votre pharmacien ou à votre infirmier/ère.</w:t>
      </w:r>
    </w:p>
    <w:p w14:paraId="58F3809C" w14:textId="77777777" w:rsidR="00C82799" w:rsidRPr="00017591" w:rsidRDefault="00C82799" w:rsidP="008404CE">
      <w:pPr>
        <w:suppressAutoHyphens/>
        <w:rPr>
          <w:szCs w:val="22"/>
        </w:rPr>
      </w:pPr>
    </w:p>
    <w:p w14:paraId="1099CA53" w14:textId="77777777" w:rsidR="00C82799" w:rsidRPr="00017591" w:rsidRDefault="00C82799" w:rsidP="008404CE">
      <w:pPr>
        <w:suppressAutoHyphens/>
        <w:rPr>
          <w:szCs w:val="22"/>
        </w:rPr>
      </w:pPr>
    </w:p>
    <w:p w14:paraId="76F389F9" w14:textId="77777777" w:rsidR="00C82799" w:rsidRPr="00017591" w:rsidRDefault="00C82799" w:rsidP="008404CE">
      <w:pPr>
        <w:keepNext/>
        <w:rPr>
          <w:szCs w:val="22"/>
        </w:rPr>
      </w:pPr>
      <w:r w:rsidRPr="00017591">
        <w:rPr>
          <w:b/>
          <w:szCs w:val="22"/>
        </w:rPr>
        <w:t>4.</w:t>
      </w:r>
      <w:r w:rsidRPr="00017591">
        <w:rPr>
          <w:b/>
          <w:szCs w:val="22"/>
        </w:rPr>
        <w:tab/>
        <w:t>Quels sont les effets indésirables éventuels ?</w:t>
      </w:r>
    </w:p>
    <w:p w14:paraId="7800FBA8" w14:textId="77777777" w:rsidR="00C82799" w:rsidRPr="00017591" w:rsidRDefault="00C82799" w:rsidP="008404CE">
      <w:pPr>
        <w:keepNext/>
        <w:rPr>
          <w:szCs w:val="22"/>
        </w:rPr>
      </w:pPr>
    </w:p>
    <w:p w14:paraId="58C352F1" w14:textId="77777777" w:rsidR="00C82799" w:rsidRPr="00017591" w:rsidRDefault="00C82799" w:rsidP="008404CE">
      <w:pPr>
        <w:suppressAutoHyphens/>
        <w:rPr>
          <w:szCs w:val="22"/>
        </w:rPr>
      </w:pPr>
      <w:r w:rsidRPr="00017591">
        <w:rPr>
          <w:szCs w:val="22"/>
        </w:rPr>
        <w:t>Comme tous les médicaments, ce médicament peut provoquer des effets indésirables, mais ils ne surviennent pas systématiquement chez tout le monde.</w:t>
      </w:r>
    </w:p>
    <w:p w14:paraId="5851CB94" w14:textId="77777777" w:rsidR="00C82799" w:rsidRPr="00017591" w:rsidRDefault="00C82799" w:rsidP="008404CE">
      <w:pPr>
        <w:suppressAutoHyphens/>
        <w:rPr>
          <w:szCs w:val="22"/>
        </w:rPr>
      </w:pPr>
    </w:p>
    <w:p w14:paraId="54FBD969" w14:textId="77777777" w:rsidR="00C82799" w:rsidRPr="00017591" w:rsidRDefault="00C82799" w:rsidP="008404CE">
      <w:pPr>
        <w:suppressAutoHyphens/>
        <w:rPr>
          <w:szCs w:val="22"/>
        </w:rPr>
      </w:pPr>
      <w:r w:rsidRPr="00017591">
        <w:rPr>
          <w:szCs w:val="22"/>
        </w:rPr>
        <w:t xml:space="preserve">Si vous remarquez des effets indésirables quelconques affectant les yeux, contactez immédiatement votre médecin pour réaliser un examen oculaire. Un traitement par </w:t>
      </w:r>
      <w:proofErr w:type="spellStart"/>
      <w:r w:rsidRPr="00017591">
        <w:rPr>
          <w:szCs w:val="22"/>
        </w:rPr>
        <w:t>nitisinone</w:t>
      </w:r>
      <w:proofErr w:type="spellEnd"/>
      <w:r w:rsidRPr="00017591">
        <w:rPr>
          <w:szCs w:val="22"/>
        </w:rPr>
        <w:t xml:space="preserve"> conduit à des taux élevés de tyrosine dans le sang, qui peuvent provoquer des symptômes oculaires. </w:t>
      </w:r>
      <w:r w:rsidR="00567B0B">
        <w:rPr>
          <w:szCs w:val="22"/>
        </w:rPr>
        <w:t xml:space="preserve">Chez les patients atteints de </w:t>
      </w:r>
      <w:proofErr w:type="spellStart"/>
      <w:r w:rsidR="00567B0B">
        <w:rPr>
          <w:szCs w:val="22"/>
        </w:rPr>
        <w:t>tyrosinémie</w:t>
      </w:r>
      <w:proofErr w:type="spellEnd"/>
      <w:r w:rsidR="00567B0B">
        <w:rPr>
          <w:szCs w:val="22"/>
        </w:rPr>
        <w:t xml:space="preserve"> héréditaire de type 1, l</w:t>
      </w:r>
      <w:r w:rsidRPr="00017591">
        <w:rPr>
          <w:szCs w:val="22"/>
        </w:rPr>
        <w:t xml:space="preserve">es effets indésirables oculaires </w:t>
      </w:r>
      <w:r w:rsidR="00567B0B">
        <w:rPr>
          <w:szCs w:val="22"/>
        </w:rPr>
        <w:t xml:space="preserve">fréquemment </w:t>
      </w:r>
      <w:r w:rsidR="008F5D19">
        <w:rPr>
          <w:szCs w:val="22"/>
        </w:rPr>
        <w:t>rapportés</w:t>
      </w:r>
      <w:r w:rsidR="00567B0B">
        <w:rPr>
          <w:szCs w:val="22"/>
        </w:rPr>
        <w:t xml:space="preserve"> </w:t>
      </w:r>
      <w:r w:rsidRPr="00017591">
        <w:rPr>
          <w:szCs w:val="22"/>
        </w:rPr>
        <w:t>(pouvant affecter plus de 1 personne sur 10</w:t>
      </w:r>
      <w:r w:rsidR="00567B0B">
        <w:rPr>
          <w:szCs w:val="22"/>
        </w:rPr>
        <w:t>0</w:t>
      </w:r>
      <w:r w:rsidRPr="00017591">
        <w:rPr>
          <w:szCs w:val="22"/>
        </w:rPr>
        <w:t>) provoqués par des taux élevés de tyrosine sont l’inflammation de l’œil (conjonctivite), l’opacité et l’inflammation de la cornée (kératite), la sensibilité à la lumière (photophobie) et des douleurs oculaires. L’inflammation de la paupière (blépharite) est un effet indésirable peu fréquent (pouvant affecter jusqu’à 1 personne sur 100).</w:t>
      </w:r>
    </w:p>
    <w:p w14:paraId="5CD07985" w14:textId="77777777" w:rsidR="00A45DA5" w:rsidRDefault="00567B0B" w:rsidP="008404CE">
      <w:pPr>
        <w:suppressAutoHyphens/>
        <w:rPr>
          <w:szCs w:val="22"/>
        </w:rPr>
      </w:pPr>
      <w:r>
        <w:rPr>
          <w:szCs w:val="22"/>
        </w:rPr>
        <w:lastRenderedPageBreak/>
        <w:t>Chez les patients atteints d’</w:t>
      </w:r>
      <w:r w:rsidR="00DB2773" w:rsidRPr="00017591">
        <w:rPr>
          <w:szCs w:val="22"/>
        </w:rPr>
        <w:t>a</w:t>
      </w:r>
      <w:r w:rsidR="00DB2773" w:rsidRPr="00E76C73">
        <w:rPr>
          <w:szCs w:val="22"/>
          <w:lang w:eastAsia="fr-FR"/>
        </w:rPr>
        <w:t>lcaptonurie</w:t>
      </w:r>
      <w:r>
        <w:rPr>
          <w:szCs w:val="22"/>
        </w:rPr>
        <w:t>, l’irritation de l’œil (</w:t>
      </w:r>
      <w:proofErr w:type="spellStart"/>
      <w:r>
        <w:rPr>
          <w:szCs w:val="22"/>
        </w:rPr>
        <w:t>kératopathie</w:t>
      </w:r>
      <w:proofErr w:type="spellEnd"/>
      <w:r>
        <w:rPr>
          <w:szCs w:val="22"/>
        </w:rPr>
        <w:t xml:space="preserve">) et les douleurs oculaires sont des effets indésirables très fréquemment </w:t>
      </w:r>
      <w:r w:rsidR="008F5D19">
        <w:rPr>
          <w:szCs w:val="22"/>
        </w:rPr>
        <w:t>rapportés</w:t>
      </w:r>
      <w:r>
        <w:rPr>
          <w:szCs w:val="22"/>
        </w:rPr>
        <w:t xml:space="preserve"> (pouvant affecter plus de 1 personne sur 10).</w:t>
      </w:r>
    </w:p>
    <w:p w14:paraId="44D2BE21" w14:textId="77777777" w:rsidR="00567B0B" w:rsidRPr="00017591" w:rsidRDefault="00567B0B" w:rsidP="008404CE">
      <w:pPr>
        <w:suppressAutoHyphens/>
        <w:rPr>
          <w:szCs w:val="22"/>
        </w:rPr>
      </w:pPr>
    </w:p>
    <w:p w14:paraId="63D4D785" w14:textId="77777777" w:rsidR="00A45DA5" w:rsidRPr="00017591" w:rsidRDefault="0075086A" w:rsidP="00E76C73">
      <w:pPr>
        <w:keepNext/>
        <w:keepLines/>
        <w:suppressAutoHyphens/>
        <w:rPr>
          <w:b/>
          <w:szCs w:val="22"/>
        </w:rPr>
      </w:pPr>
      <w:r w:rsidRPr="00017591">
        <w:rPr>
          <w:b/>
          <w:szCs w:val="22"/>
        </w:rPr>
        <w:t xml:space="preserve">Les autres effets indésirables </w:t>
      </w:r>
      <w:r w:rsidR="008F5D19">
        <w:rPr>
          <w:b/>
          <w:szCs w:val="22"/>
        </w:rPr>
        <w:t>rapportés</w:t>
      </w:r>
      <w:r w:rsidRPr="00017591">
        <w:rPr>
          <w:b/>
          <w:szCs w:val="22"/>
        </w:rPr>
        <w:t xml:space="preserve"> chez des patients atteints de </w:t>
      </w:r>
      <w:proofErr w:type="spellStart"/>
      <w:r w:rsidRPr="00017591">
        <w:rPr>
          <w:b/>
          <w:szCs w:val="22"/>
        </w:rPr>
        <w:t>tyrosinémie</w:t>
      </w:r>
      <w:proofErr w:type="spellEnd"/>
      <w:r w:rsidRPr="00017591">
        <w:rPr>
          <w:b/>
          <w:szCs w:val="22"/>
        </w:rPr>
        <w:t xml:space="preserve"> héréditaire de type 1 sont mentionnés ci-dessous :</w:t>
      </w:r>
    </w:p>
    <w:p w14:paraId="775CF9DB" w14:textId="77777777" w:rsidR="00160D83" w:rsidRPr="00160D83" w:rsidRDefault="00160D83" w:rsidP="00F10495">
      <w:pPr>
        <w:keepNext/>
        <w:rPr>
          <w:szCs w:val="22"/>
        </w:rPr>
      </w:pPr>
    </w:p>
    <w:p w14:paraId="44EA4004" w14:textId="77777777" w:rsidR="00C82799" w:rsidRPr="00017591" w:rsidRDefault="00C82799" w:rsidP="00F10495">
      <w:pPr>
        <w:keepNext/>
        <w:rPr>
          <w:szCs w:val="22"/>
          <w:u w:val="single"/>
        </w:rPr>
      </w:pPr>
      <w:r w:rsidRPr="00017591">
        <w:rPr>
          <w:szCs w:val="22"/>
          <w:u w:val="single"/>
        </w:rPr>
        <w:t>Autres effets indésirables fréquents</w:t>
      </w:r>
    </w:p>
    <w:p w14:paraId="69A6C439" w14:textId="77777777" w:rsidR="00C82799" w:rsidRPr="00017591" w:rsidRDefault="00C82799" w:rsidP="008404CE">
      <w:pPr>
        <w:numPr>
          <w:ilvl w:val="0"/>
          <w:numId w:val="23"/>
        </w:numPr>
        <w:tabs>
          <w:tab w:val="clear" w:pos="720"/>
        </w:tabs>
        <w:suppressAutoHyphens/>
        <w:ind w:left="567" w:hanging="567"/>
        <w:rPr>
          <w:szCs w:val="22"/>
        </w:rPr>
      </w:pPr>
      <w:r w:rsidRPr="00017591">
        <w:rPr>
          <w:szCs w:val="22"/>
        </w:rPr>
        <w:t>Diminution du nombre de plaquettes sanguines (thrombocytopénie) et de globules blancs (leucopénie), diminution de certains globules blancs (</w:t>
      </w:r>
      <w:proofErr w:type="spellStart"/>
      <w:r w:rsidRPr="00017591">
        <w:rPr>
          <w:szCs w:val="22"/>
        </w:rPr>
        <w:t>granulocytopénie</w:t>
      </w:r>
      <w:proofErr w:type="spellEnd"/>
      <w:r w:rsidRPr="00017591">
        <w:rPr>
          <w:szCs w:val="22"/>
        </w:rPr>
        <w:t>).</w:t>
      </w:r>
    </w:p>
    <w:p w14:paraId="3DC2B8B1" w14:textId="77777777" w:rsidR="00C82799" w:rsidRPr="00017591" w:rsidRDefault="00C82799" w:rsidP="008404CE">
      <w:pPr>
        <w:suppressAutoHyphens/>
        <w:rPr>
          <w:szCs w:val="22"/>
        </w:rPr>
      </w:pPr>
    </w:p>
    <w:p w14:paraId="72342D0C" w14:textId="77777777" w:rsidR="00C82799" w:rsidRPr="00017591" w:rsidRDefault="00C82799" w:rsidP="008404CE">
      <w:pPr>
        <w:keepNext/>
        <w:rPr>
          <w:szCs w:val="22"/>
          <w:u w:val="single"/>
        </w:rPr>
      </w:pPr>
      <w:r w:rsidRPr="00017591">
        <w:rPr>
          <w:szCs w:val="22"/>
          <w:u w:val="single"/>
        </w:rPr>
        <w:t>Autres effets indésirables peu fréquents</w:t>
      </w:r>
    </w:p>
    <w:p w14:paraId="56B121E4" w14:textId="77777777" w:rsidR="00C82799" w:rsidRPr="00017591" w:rsidRDefault="00C82799" w:rsidP="008404CE">
      <w:pPr>
        <w:numPr>
          <w:ilvl w:val="0"/>
          <w:numId w:val="22"/>
        </w:numPr>
        <w:tabs>
          <w:tab w:val="clear" w:pos="720"/>
        </w:tabs>
        <w:suppressAutoHyphens/>
        <w:ind w:left="567" w:hanging="567"/>
        <w:rPr>
          <w:szCs w:val="22"/>
        </w:rPr>
      </w:pPr>
      <w:r w:rsidRPr="00017591">
        <w:rPr>
          <w:szCs w:val="22"/>
        </w:rPr>
        <w:t>Augmentation du nombre de globules blancs (leucocytose),</w:t>
      </w:r>
    </w:p>
    <w:p w14:paraId="646DFD78" w14:textId="77777777" w:rsidR="00C82799" w:rsidRPr="00017591" w:rsidRDefault="00C82799" w:rsidP="008404CE">
      <w:pPr>
        <w:numPr>
          <w:ilvl w:val="0"/>
          <w:numId w:val="22"/>
        </w:numPr>
        <w:tabs>
          <w:tab w:val="clear" w:pos="720"/>
        </w:tabs>
        <w:suppressAutoHyphens/>
        <w:ind w:left="567" w:hanging="567"/>
        <w:rPr>
          <w:szCs w:val="22"/>
        </w:rPr>
      </w:pPr>
      <w:r w:rsidRPr="00017591">
        <w:rPr>
          <w:szCs w:val="22"/>
        </w:rPr>
        <w:t xml:space="preserve">Démangeaisons (prurit), inflammation cutanée (dermatite </w:t>
      </w:r>
      <w:proofErr w:type="spellStart"/>
      <w:r w:rsidRPr="00017591">
        <w:rPr>
          <w:szCs w:val="22"/>
        </w:rPr>
        <w:t>exfoliatrice</w:t>
      </w:r>
      <w:proofErr w:type="spellEnd"/>
      <w:r w:rsidRPr="00017591">
        <w:rPr>
          <w:szCs w:val="22"/>
        </w:rPr>
        <w:t>), éruption cutanée.</w:t>
      </w:r>
    </w:p>
    <w:p w14:paraId="6AA1D608" w14:textId="77777777" w:rsidR="00A45DA5" w:rsidRPr="00017591" w:rsidRDefault="00A45DA5" w:rsidP="00E76C73">
      <w:pPr>
        <w:suppressAutoHyphens/>
        <w:rPr>
          <w:szCs w:val="22"/>
        </w:rPr>
      </w:pPr>
    </w:p>
    <w:p w14:paraId="5D9CF142" w14:textId="77777777" w:rsidR="0075086A" w:rsidRPr="00017591" w:rsidRDefault="0075086A" w:rsidP="00E76C73">
      <w:pPr>
        <w:keepNext/>
        <w:keepLines/>
        <w:suppressAutoHyphens/>
        <w:rPr>
          <w:b/>
          <w:szCs w:val="22"/>
        </w:rPr>
      </w:pPr>
      <w:r w:rsidRPr="00017591">
        <w:rPr>
          <w:b/>
          <w:szCs w:val="22"/>
        </w:rPr>
        <w:t xml:space="preserve">Les autres effets indésirables </w:t>
      </w:r>
      <w:r w:rsidR="008F5D19">
        <w:rPr>
          <w:b/>
          <w:szCs w:val="22"/>
        </w:rPr>
        <w:t>rapportés</w:t>
      </w:r>
      <w:r w:rsidRPr="00017591">
        <w:rPr>
          <w:b/>
          <w:szCs w:val="22"/>
        </w:rPr>
        <w:t xml:space="preserve"> chez des patients atteints </w:t>
      </w:r>
      <w:r w:rsidR="00DB2773">
        <w:rPr>
          <w:b/>
          <w:szCs w:val="22"/>
        </w:rPr>
        <w:t>d’</w:t>
      </w:r>
      <w:r w:rsidR="00DB2773" w:rsidRPr="00DA5B53">
        <w:rPr>
          <w:b/>
          <w:bCs/>
          <w:szCs w:val="22"/>
        </w:rPr>
        <w:t>a</w:t>
      </w:r>
      <w:r w:rsidR="00DB2773" w:rsidRPr="00DA5B53">
        <w:rPr>
          <w:b/>
          <w:bCs/>
          <w:szCs w:val="22"/>
          <w:lang w:eastAsia="fr-FR"/>
        </w:rPr>
        <w:t>lcaptonurie</w:t>
      </w:r>
      <w:r w:rsidR="00DB2773" w:rsidRPr="004020B7" w:rsidDel="00DB2773">
        <w:rPr>
          <w:b/>
          <w:bCs/>
          <w:szCs w:val="22"/>
        </w:rPr>
        <w:t xml:space="preserve"> </w:t>
      </w:r>
      <w:r w:rsidRPr="00017591">
        <w:rPr>
          <w:b/>
          <w:szCs w:val="22"/>
        </w:rPr>
        <w:t>sont mentionnés ci-dessous :</w:t>
      </w:r>
    </w:p>
    <w:p w14:paraId="68E05095" w14:textId="77777777" w:rsidR="0075086A" w:rsidRPr="00017591" w:rsidRDefault="0075086A" w:rsidP="0075086A">
      <w:pPr>
        <w:keepNext/>
        <w:rPr>
          <w:szCs w:val="22"/>
          <w:u w:val="single"/>
        </w:rPr>
      </w:pPr>
    </w:p>
    <w:p w14:paraId="00805BA5" w14:textId="77777777" w:rsidR="0075086A" w:rsidRPr="00017591" w:rsidRDefault="0075086A" w:rsidP="00E76C73">
      <w:pPr>
        <w:keepNext/>
        <w:keepLines/>
        <w:suppressAutoHyphens/>
        <w:rPr>
          <w:b/>
          <w:szCs w:val="22"/>
        </w:rPr>
      </w:pPr>
      <w:r w:rsidRPr="00017591">
        <w:rPr>
          <w:szCs w:val="22"/>
          <w:u w:val="single"/>
        </w:rPr>
        <w:t>Autres effets indésirables fréquents</w:t>
      </w:r>
    </w:p>
    <w:p w14:paraId="5748718D" w14:textId="77777777" w:rsidR="0075086A" w:rsidRPr="00017591" w:rsidRDefault="0075086A" w:rsidP="00EC3B84">
      <w:pPr>
        <w:numPr>
          <w:ilvl w:val="0"/>
          <w:numId w:val="23"/>
        </w:numPr>
        <w:tabs>
          <w:tab w:val="clear" w:pos="720"/>
        </w:tabs>
        <w:suppressAutoHyphens/>
        <w:ind w:left="567" w:hanging="567"/>
        <w:rPr>
          <w:szCs w:val="22"/>
        </w:rPr>
      </w:pPr>
      <w:r w:rsidRPr="00017591">
        <w:rPr>
          <w:szCs w:val="22"/>
        </w:rPr>
        <w:t>Bronchite</w:t>
      </w:r>
    </w:p>
    <w:p w14:paraId="1139194D" w14:textId="77777777" w:rsidR="0075086A" w:rsidRPr="00017591" w:rsidRDefault="0075086A" w:rsidP="00EC3B84">
      <w:pPr>
        <w:numPr>
          <w:ilvl w:val="0"/>
          <w:numId w:val="23"/>
        </w:numPr>
        <w:tabs>
          <w:tab w:val="clear" w:pos="720"/>
        </w:tabs>
        <w:suppressAutoHyphens/>
        <w:ind w:left="567" w:hanging="567"/>
        <w:rPr>
          <w:szCs w:val="22"/>
        </w:rPr>
      </w:pPr>
      <w:r w:rsidRPr="00017591">
        <w:rPr>
          <w:szCs w:val="22"/>
        </w:rPr>
        <w:t>Pneumonie</w:t>
      </w:r>
    </w:p>
    <w:p w14:paraId="568C4D34" w14:textId="77777777" w:rsidR="0075086A" w:rsidRPr="00017591" w:rsidRDefault="0075086A" w:rsidP="00EC3B84">
      <w:pPr>
        <w:numPr>
          <w:ilvl w:val="0"/>
          <w:numId w:val="23"/>
        </w:numPr>
        <w:tabs>
          <w:tab w:val="clear" w:pos="720"/>
        </w:tabs>
        <w:suppressAutoHyphens/>
        <w:ind w:left="567" w:hanging="567"/>
        <w:rPr>
          <w:szCs w:val="22"/>
        </w:rPr>
      </w:pPr>
      <w:r w:rsidRPr="00017591">
        <w:rPr>
          <w:szCs w:val="22"/>
        </w:rPr>
        <w:t>Démangeaisons (prurit), éruption cutanée</w:t>
      </w:r>
    </w:p>
    <w:p w14:paraId="5F7AA080" w14:textId="77777777" w:rsidR="00C82799" w:rsidRPr="00017591" w:rsidRDefault="00C82799" w:rsidP="008404CE">
      <w:pPr>
        <w:suppressAutoHyphens/>
        <w:rPr>
          <w:szCs w:val="22"/>
        </w:rPr>
      </w:pPr>
    </w:p>
    <w:p w14:paraId="7E6C3BD1" w14:textId="77777777" w:rsidR="00C82799" w:rsidRPr="00017591" w:rsidRDefault="00C82799" w:rsidP="008404CE">
      <w:pPr>
        <w:keepNext/>
        <w:rPr>
          <w:b/>
          <w:szCs w:val="22"/>
        </w:rPr>
      </w:pPr>
      <w:r w:rsidRPr="00017591">
        <w:rPr>
          <w:b/>
          <w:szCs w:val="22"/>
        </w:rPr>
        <w:t>Déclaration des effets secondaires</w:t>
      </w:r>
    </w:p>
    <w:p w14:paraId="193FC1A8" w14:textId="77777777" w:rsidR="00C82799" w:rsidRPr="00017591" w:rsidRDefault="00C82799" w:rsidP="008404CE">
      <w:pPr>
        <w:suppressAutoHyphens/>
        <w:rPr>
          <w:szCs w:val="22"/>
        </w:rPr>
      </w:pPr>
      <w:r w:rsidRPr="00017591">
        <w:rPr>
          <w:szCs w:val="22"/>
        </w:rPr>
        <w:t>Si vous ressentez un quelconque effet indésirable, parlez-en à votre médecin, votre pharmacien ou à votre infirmier/ère. Ceci s’applique aussi à tout effet indés</w:t>
      </w:r>
      <w:r w:rsidR="007C421E" w:rsidRPr="00017591">
        <w:rPr>
          <w:szCs w:val="22"/>
        </w:rPr>
        <w:t xml:space="preserve">irable qui ne serait </w:t>
      </w:r>
      <w:r w:rsidRPr="00017591">
        <w:rPr>
          <w:szCs w:val="22"/>
        </w:rPr>
        <w:t xml:space="preserve">pas mentionné dans cette notice. Vous pouvez également déclarer les effets indésirables directement </w:t>
      </w:r>
      <w:r w:rsidRPr="00017591">
        <w:rPr>
          <w:szCs w:val="22"/>
          <w:shd w:val="pct15" w:color="auto" w:fill="FFFFFF"/>
        </w:rPr>
        <w:t xml:space="preserve">via le système national de déclaration décrit en </w:t>
      </w:r>
      <w:hyperlink r:id="rId29">
        <w:r w:rsidR="00221A7F" w:rsidRPr="00017591">
          <w:rPr>
            <w:rStyle w:val="Hyperlink"/>
            <w:szCs w:val="22"/>
            <w:shd w:val="clear" w:color="auto" w:fill="D9D9D9"/>
          </w:rPr>
          <w:t>Annexe V</w:t>
        </w:r>
      </w:hyperlink>
      <w:r w:rsidRPr="00017591">
        <w:rPr>
          <w:szCs w:val="22"/>
        </w:rPr>
        <w:t>. En signalant les effets indésirables, vous contribuez à fournir davantage d’informations sur la sécurité du médicament.</w:t>
      </w:r>
    </w:p>
    <w:p w14:paraId="3DF4FFE8" w14:textId="77777777" w:rsidR="00C82799" w:rsidRPr="00017591" w:rsidRDefault="00C82799" w:rsidP="008404CE">
      <w:pPr>
        <w:suppressAutoHyphens/>
        <w:rPr>
          <w:szCs w:val="22"/>
        </w:rPr>
      </w:pPr>
    </w:p>
    <w:p w14:paraId="7B0A31C2" w14:textId="77777777" w:rsidR="00C82799" w:rsidRPr="00017591" w:rsidRDefault="00C82799" w:rsidP="008404CE">
      <w:pPr>
        <w:suppressAutoHyphens/>
        <w:rPr>
          <w:szCs w:val="22"/>
        </w:rPr>
      </w:pPr>
    </w:p>
    <w:p w14:paraId="5123CE72" w14:textId="77777777" w:rsidR="00C82799" w:rsidRPr="00017591" w:rsidRDefault="00C82799" w:rsidP="008404CE">
      <w:pPr>
        <w:keepNext/>
        <w:suppressAutoHyphens/>
        <w:rPr>
          <w:b/>
          <w:szCs w:val="22"/>
        </w:rPr>
      </w:pPr>
      <w:r w:rsidRPr="00017591">
        <w:rPr>
          <w:b/>
          <w:szCs w:val="22"/>
        </w:rPr>
        <w:t>5</w:t>
      </w:r>
      <w:r w:rsidR="009A1BF7">
        <w:rPr>
          <w:b/>
          <w:szCs w:val="22"/>
        </w:rPr>
        <w:t>.</w:t>
      </w:r>
      <w:r w:rsidRPr="00017591">
        <w:rPr>
          <w:b/>
          <w:szCs w:val="22"/>
        </w:rPr>
        <w:tab/>
        <w:t>Comment conserver Orfadin</w:t>
      </w:r>
    </w:p>
    <w:p w14:paraId="65B3C5B3" w14:textId="77777777" w:rsidR="00C82799" w:rsidRPr="00017591" w:rsidRDefault="00C82799" w:rsidP="008404CE">
      <w:pPr>
        <w:keepNext/>
        <w:suppressAutoHyphens/>
        <w:rPr>
          <w:szCs w:val="22"/>
        </w:rPr>
      </w:pPr>
    </w:p>
    <w:p w14:paraId="3CB45F82" w14:textId="77777777" w:rsidR="00C82799" w:rsidRPr="00017591" w:rsidRDefault="00C82799" w:rsidP="008404CE">
      <w:pPr>
        <w:suppressAutoHyphens/>
        <w:rPr>
          <w:szCs w:val="22"/>
        </w:rPr>
      </w:pPr>
      <w:r w:rsidRPr="00017591">
        <w:rPr>
          <w:szCs w:val="22"/>
        </w:rPr>
        <w:t>Tenir ce médicament hors de la vue et de la portée des enfants.</w:t>
      </w:r>
    </w:p>
    <w:p w14:paraId="6EC0E540" w14:textId="77777777" w:rsidR="00C82799" w:rsidRPr="00017591" w:rsidRDefault="00C82799" w:rsidP="008404CE">
      <w:pPr>
        <w:suppressAutoHyphens/>
        <w:rPr>
          <w:szCs w:val="22"/>
        </w:rPr>
      </w:pPr>
      <w:r w:rsidRPr="00017591">
        <w:rPr>
          <w:szCs w:val="22"/>
        </w:rPr>
        <w:t>N’utilisez pas ce médicament après la date de péremption indiquée sur le flacon et sur la bo</w:t>
      </w:r>
      <w:r w:rsidR="001C2B94" w:rsidRPr="00017591">
        <w:rPr>
          <w:szCs w:val="22"/>
        </w:rPr>
        <w:t>î</w:t>
      </w:r>
      <w:r w:rsidRPr="00017591">
        <w:rPr>
          <w:szCs w:val="22"/>
        </w:rPr>
        <w:t xml:space="preserve">te après « EXP ». La date </w:t>
      </w:r>
      <w:r w:rsidR="00FD491B" w:rsidRPr="00017591">
        <w:rPr>
          <w:szCs w:val="22"/>
        </w:rPr>
        <w:t xml:space="preserve">de péremption </w:t>
      </w:r>
      <w:r w:rsidRPr="00017591">
        <w:rPr>
          <w:szCs w:val="22"/>
        </w:rPr>
        <w:t>fait référence au dernier jour de ce mois.</w:t>
      </w:r>
    </w:p>
    <w:p w14:paraId="7927BF15" w14:textId="77777777" w:rsidR="00C82799" w:rsidRPr="00017591" w:rsidRDefault="00C82799" w:rsidP="008404CE">
      <w:pPr>
        <w:suppressAutoHyphens/>
        <w:rPr>
          <w:szCs w:val="22"/>
        </w:rPr>
      </w:pPr>
    </w:p>
    <w:p w14:paraId="04DA8C22" w14:textId="77777777" w:rsidR="00C82799" w:rsidRPr="00017591" w:rsidRDefault="00C82799" w:rsidP="008404CE">
      <w:pPr>
        <w:suppressAutoHyphens/>
        <w:rPr>
          <w:szCs w:val="22"/>
        </w:rPr>
      </w:pPr>
      <w:r w:rsidRPr="00017591">
        <w:rPr>
          <w:szCs w:val="22"/>
        </w:rPr>
        <w:t>A conserver au réfrigérateur (entre 2°C et 8° C).</w:t>
      </w:r>
    </w:p>
    <w:p w14:paraId="4F3E9F6F" w14:textId="77777777" w:rsidR="00250300" w:rsidRPr="00017591" w:rsidRDefault="00250300" w:rsidP="008404CE">
      <w:pPr>
        <w:suppressAutoHyphens/>
        <w:rPr>
          <w:szCs w:val="22"/>
        </w:rPr>
      </w:pPr>
      <w:r w:rsidRPr="00017591">
        <w:rPr>
          <w:szCs w:val="22"/>
        </w:rPr>
        <w:t>Ne pas congeler.</w:t>
      </w:r>
    </w:p>
    <w:p w14:paraId="3077502C" w14:textId="77777777" w:rsidR="00250300" w:rsidRPr="00017591" w:rsidRDefault="00250300" w:rsidP="008404CE">
      <w:pPr>
        <w:suppressAutoHyphens/>
        <w:rPr>
          <w:szCs w:val="22"/>
        </w:rPr>
      </w:pPr>
      <w:r w:rsidRPr="00017591">
        <w:rPr>
          <w:szCs w:val="22"/>
        </w:rPr>
        <w:t>Conserver le flacon en position verticale.</w:t>
      </w:r>
    </w:p>
    <w:p w14:paraId="6C4B8292" w14:textId="77777777" w:rsidR="00250300" w:rsidRPr="00017591" w:rsidRDefault="00250300" w:rsidP="008404CE">
      <w:pPr>
        <w:suppressAutoHyphens/>
        <w:rPr>
          <w:szCs w:val="22"/>
        </w:rPr>
      </w:pPr>
    </w:p>
    <w:p w14:paraId="27DD0C08" w14:textId="77777777" w:rsidR="00C82799" w:rsidRPr="00017591" w:rsidRDefault="00DC5D4A" w:rsidP="008404CE">
      <w:pPr>
        <w:suppressAutoHyphens/>
        <w:rPr>
          <w:szCs w:val="22"/>
        </w:rPr>
      </w:pPr>
      <w:r w:rsidRPr="00017591">
        <w:rPr>
          <w:szCs w:val="22"/>
        </w:rPr>
        <w:t>Après première ouverture, l</w:t>
      </w:r>
      <w:r w:rsidR="00C82799" w:rsidRPr="00017591">
        <w:rPr>
          <w:szCs w:val="22"/>
        </w:rPr>
        <w:t xml:space="preserve">e </w:t>
      </w:r>
      <w:r w:rsidR="005C6686" w:rsidRPr="00017591">
        <w:rPr>
          <w:szCs w:val="22"/>
        </w:rPr>
        <w:t>produi</w:t>
      </w:r>
      <w:r w:rsidR="00107255" w:rsidRPr="00017591">
        <w:rPr>
          <w:szCs w:val="22"/>
        </w:rPr>
        <w:t xml:space="preserve">t </w:t>
      </w:r>
      <w:r w:rsidR="00C82799" w:rsidRPr="00017591">
        <w:rPr>
          <w:szCs w:val="22"/>
        </w:rPr>
        <w:t xml:space="preserve">peut être </w:t>
      </w:r>
      <w:r w:rsidR="005C6686" w:rsidRPr="00017591">
        <w:rPr>
          <w:szCs w:val="22"/>
        </w:rPr>
        <w:t xml:space="preserve">conservé </w:t>
      </w:r>
      <w:r w:rsidR="00C82799" w:rsidRPr="00017591">
        <w:rPr>
          <w:szCs w:val="22"/>
        </w:rPr>
        <w:t xml:space="preserve">pendant une seule période de 2 mois à une température ne dépassant pas 25° C ; </w:t>
      </w:r>
      <w:r w:rsidR="00066DCF" w:rsidRPr="00017591">
        <w:rPr>
          <w:szCs w:val="22"/>
        </w:rPr>
        <w:t xml:space="preserve">passé </w:t>
      </w:r>
      <w:r w:rsidR="00C82799" w:rsidRPr="00017591">
        <w:rPr>
          <w:szCs w:val="22"/>
        </w:rPr>
        <w:t>ce délai, il doit être jeté.</w:t>
      </w:r>
    </w:p>
    <w:p w14:paraId="66236572" w14:textId="77777777" w:rsidR="00C82799" w:rsidRPr="00017591" w:rsidRDefault="00C82799" w:rsidP="008404CE">
      <w:pPr>
        <w:suppressAutoHyphens/>
        <w:rPr>
          <w:szCs w:val="22"/>
        </w:rPr>
      </w:pPr>
    </w:p>
    <w:p w14:paraId="76F7BEBF" w14:textId="77777777" w:rsidR="00C82799" w:rsidRPr="00017591" w:rsidRDefault="00C82799" w:rsidP="008404CE">
      <w:pPr>
        <w:suppressAutoHyphens/>
        <w:rPr>
          <w:szCs w:val="22"/>
        </w:rPr>
      </w:pPr>
      <w:r w:rsidRPr="00017591">
        <w:rPr>
          <w:szCs w:val="22"/>
        </w:rPr>
        <w:t>N’oubliez pas de noter la date à laquelle vous avez sorti le médicament du réfrigérateur sur le flacon.</w:t>
      </w:r>
    </w:p>
    <w:p w14:paraId="195D9AA7" w14:textId="77777777" w:rsidR="00C82799" w:rsidRPr="00017591" w:rsidRDefault="00C82799" w:rsidP="008404CE">
      <w:pPr>
        <w:suppressAutoHyphens/>
        <w:rPr>
          <w:szCs w:val="22"/>
        </w:rPr>
      </w:pPr>
    </w:p>
    <w:p w14:paraId="3702B67C" w14:textId="77777777" w:rsidR="00C82799" w:rsidRPr="00017591" w:rsidRDefault="00C82799" w:rsidP="008404CE">
      <w:pPr>
        <w:numPr>
          <w:ilvl w:val="12"/>
          <w:numId w:val="0"/>
        </w:numPr>
        <w:ind w:right="-2"/>
        <w:rPr>
          <w:szCs w:val="22"/>
        </w:rPr>
      </w:pPr>
      <w:r w:rsidRPr="00017591">
        <w:rPr>
          <w:szCs w:val="22"/>
        </w:rPr>
        <w:t>Ne jetez aucun médicament au tout-à-l’égout ou avec les ordures ménagères. Demandez à votre pharmacien d’éliminer les médicaments que vous n’utilisez plus. Ces mesures contribueront à protéger l’environnement.</w:t>
      </w:r>
    </w:p>
    <w:p w14:paraId="7E1F8743" w14:textId="77777777" w:rsidR="00C82799" w:rsidRPr="00017591" w:rsidRDefault="00C82799" w:rsidP="008404CE">
      <w:pPr>
        <w:numPr>
          <w:ilvl w:val="12"/>
          <w:numId w:val="0"/>
        </w:numPr>
        <w:ind w:right="-2"/>
        <w:rPr>
          <w:szCs w:val="22"/>
        </w:rPr>
      </w:pPr>
    </w:p>
    <w:p w14:paraId="1A951BD7" w14:textId="77777777" w:rsidR="00C82799" w:rsidRPr="00017591" w:rsidRDefault="00C82799" w:rsidP="008404CE">
      <w:pPr>
        <w:numPr>
          <w:ilvl w:val="12"/>
          <w:numId w:val="0"/>
        </w:numPr>
        <w:ind w:right="-2"/>
        <w:rPr>
          <w:szCs w:val="22"/>
        </w:rPr>
      </w:pPr>
    </w:p>
    <w:p w14:paraId="6559BC61" w14:textId="77777777" w:rsidR="00C82799" w:rsidRPr="00017591" w:rsidRDefault="00C82799" w:rsidP="008404CE">
      <w:pPr>
        <w:keepNext/>
        <w:suppressAutoHyphens/>
        <w:rPr>
          <w:b/>
          <w:szCs w:val="22"/>
        </w:rPr>
      </w:pPr>
      <w:r w:rsidRPr="00017591">
        <w:rPr>
          <w:b/>
          <w:szCs w:val="22"/>
        </w:rPr>
        <w:t>6.</w:t>
      </w:r>
      <w:r w:rsidRPr="00017591">
        <w:rPr>
          <w:b/>
          <w:szCs w:val="22"/>
        </w:rPr>
        <w:tab/>
        <w:t xml:space="preserve">Contenu de l’emballage et autres informations </w:t>
      </w:r>
    </w:p>
    <w:p w14:paraId="3E9CB4B3" w14:textId="77777777" w:rsidR="00C82799" w:rsidRPr="00017591" w:rsidRDefault="00C82799" w:rsidP="008404CE">
      <w:pPr>
        <w:keepNext/>
        <w:suppressAutoHyphens/>
        <w:rPr>
          <w:szCs w:val="22"/>
        </w:rPr>
      </w:pPr>
    </w:p>
    <w:p w14:paraId="1CCCFA3E" w14:textId="77777777" w:rsidR="00C82799" w:rsidRPr="00017591" w:rsidRDefault="00C82799" w:rsidP="008404CE">
      <w:pPr>
        <w:keepNext/>
        <w:suppressAutoHyphens/>
        <w:rPr>
          <w:b/>
          <w:bCs/>
          <w:szCs w:val="22"/>
        </w:rPr>
      </w:pPr>
      <w:r w:rsidRPr="00017591">
        <w:rPr>
          <w:b/>
          <w:bCs/>
          <w:szCs w:val="22"/>
        </w:rPr>
        <w:t>Ce que contient Orfadin</w:t>
      </w:r>
    </w:p>
    <w:p w14:paraId="7EA8CD60" w14:textId="77777777" w:rsidR="00250300" w:rsidRPr="00017591" w:rsidRDefault="00250300" w:rsidP="008404CE">
      <w:pPr>
        <w:numPr>
          <w:ilvl w:val="0"/>
          <w:numId w:val="21"/>
        </w:numPr>
        <w:suppressAutoHyphens/>
        <w:ind w:left="567" w:hanging="567"/>
        <w:rPr>
          <w:szCs w:val="22"/>
        </w:rPr>
      </w:pPr>
      <w:r w:rsidRPr="00017591">
        <w:rPr>
          <w:szCs w:val="22"/>
        </w:rPr>
        <w:t xml:space="preserve">La substance active est la </w:t>
      </w:r>
      <w:proofErr w:type="spellStart"/>
      <w:r w:rsidRPr="00017591">
        <w:rPr>
          <w:szCs w:val="22"/>
        </w:rPr>
        <w:t>nitisinone</w:t>
      </w:r>
      <w:proofErr w:type="spellEnd"/>
      <w:r w:rsidRPr="00017591">
        <w:rPr>
          <w:szCs w:val="22"/>
        </w:rPr>
        <w:t>.</w:t>
      </w:r>
      <w:r w:rsidR="00107255" w:rsidRPr="00017591">
        <w:rPr>
          <w:szCs w:val="22"/>
        </w:rPr>
        <w:t xml:space="preserve"> Chaque </w:t>
      </w:r>
      <w:proofErr w:type="spellStart"/>
      <w:r w:rsidR="004D330F" w:rsidRPr="00017591">
        <w:rPr>
          <w:szCs w:val="22"/>
        </w:rPr>
        <w:t>m</w:t>
      </w:r>
      <w:r w:rsidR="00F72FFD" w:rsidRPr="00017591">
        <w:rPr>
          <w:szCs w:val="22"/>
        </w:rPr>
        <w:t>L</w:t>
      </w:r>
      <w:proofErr w:type="spellEnd"/>
      <w:r w:rsidR="00107255" w:rsidRPr="00017591">
        <w:rPr>
          <w:szCs w:val="22"/>
        </w:rPr>
        <w:t xml:space="preserve"> contient 4 mg de </w:t>
      </w:r>
      <w:proofErr w:type="spellStart"/>
      <w:r w:rsidR="00107255" w:rsidRPr="00017591">
        <w:rPr>
          <w:szCs w:val="22"/>
        </w:rPr>
        <w:t>nitisinone</w:t>
      </w:r>
      <w:proofErr w:type="spellEnd"/>
      <w:r w:rsidR="00107255" w:rsidRPr="00017591">
        <w:rPr>
          <w:szCs w:val="22"/>
        </w:rPr>
        <w:t>.</w:t>
      </w:r>
    </w:p>
    <w:p w14:paraId="2CDBC633" w14:textId="77777777" w:rsidR="00250300" w:rsidRPr="00017591" w:rsidRDefault="00250300" w:rsidP="008404CE">
      <w:pPr>
        <w:numPr>
          <w:ilvl w:val="0"/>
          <w:numId w:val="21"/>
        </w:numPr>
        <w:suppressAutoHyphens/>
        <w:ind w:left="567" w:hanging="567"/>
        <w:rPr>
          <w:szCs w:val="22"/>
        </w:rPr>
      </w:pPr>
      <w:r w:rsidRPr="00017591">
        <w:rPr>
          <w:szCs w:val="22"/>
        </w:rPr>
        <w:t xml:space="preserve">Les autres composants sont : </w:t>
      </w:r>
      <w:proofErr w:type="spellStart"/>
      <w:r w:rsidRPr="00017591">
        <w:rPr>
          <w:szCs w:val="22"/>
        </w:rPr>
        <w:t>hy</w:t>
      </w:r>
      <w:r w:rsidR="00066DCF" w:rsidRPr="00017591">
        <w:rPr>
          <w:szCs w:val="22"/>
        </w:rPr>
        <w:t>promellose</w:t>
      </w:r>
      <w:proofErr w:type="spellEnd"/>
      <w:r w:rsidR="003A6110" w:rsidRPr="00017591">
        <w:rPr>
          <w:szCs w:val="22"/>
        </w:rPr>
        <w:t>, glycérol</w:t>
      </w:r>
      <w:r w:rsidR="00E64ACB" w:rsidRPr="00017591">
        <w:rPr>
          <w:szCs w:val="22"/>
        </w:rPr>
        <w:t xml:space="preserve"> (voir rubrique 2)</w:t>
      </w:r>
      <w:r w:rsidR="003A6110" w:rsidRPr="00017591">
        <w:rPr>
          <w:szCs w:val="22"/>
        </w:rPr>
        <w:t>, polysorbate </w:t>
      </w:r>
      <w:r w:rsidRPr="00017591">
        <w:rPr>
          <w:szCs w:val="22"/>
        </w:rPr>
        <w:t>80, benzoate de sodium (E211)</w:t>
      </w:r>
      <w:r w:rsidR="00E64ACB" w:rsidRPr="00017591">
        <w:rPr>
          <w:szCs w:val="22"/>
        </w:rPr>
        <w:t xml:space="preserve"> (voir rubrique 2)</w:t>
      </w:r>
      <w:r w:rsidRPr="00017591">
        <w:rPr>
          <w:szCs w:val="22"/>
        </w:rPr>
        <w:t xml:space="preserve">, acide citrique monohydraté, citrate </w:t>
      </w:r>
      <w:r w:rsidR="00107255" w:rsidRPr="00017591">
        <w:rPr>
          <w:szCs w:val="22"/>
        </w:rPr>
        <w:t>de sodium</w:t>
      </w:r>
      <w:r w:rsidR="00E64ACB" w:rsidRPr="00017591">
        <w:rPr>
          <w:szCs w:val="22"/>
        </w:rPr>
        <w:t xml:space="preserve"> (voir rubrique 2)</w:t>
      </w:r>
      <w:r w:rsidRPr="00017591">
        <w:rPr>
          <w:szCs w:val="22"/>
        </w:rPr>
        <w:t>, arôme fraise (artificiel), eau purifiée.</w:t>
      </w:r>
    </w:p>
    <w:p w14:paraId="064F62C8" w14:textId="77777777" w:rsidR="00C82799" w:rsidRPr="00017591" w:rsidRDefault="00C82799" w:rsidP="008404CE">
      <w:pPr>
        <w:suppressAutoHyphens/>
        <w:rPr>
          <w:szCs w:val="22"/>
        </w:rPr>
      </w:pPr>
    </w:p>
    <w:p w14:paraId="2E8D3460" w14:textId="77777777" w:rsidR="00C82799" w:rsidRPr="00017591" w:rsidRDefault="00447E99" w:rsidP="008404CE">
      <w:pPr>
        <w:keepNext/>
        <w:suppressAutoHyphens/>
        <w:rPr>
          <w:b/>
          <w:bCs/>
          <w:szCs w:val="22"/>
        </w:rPr>
      </w:pPr>
      <w:r w:rsidRPr="00017591">
        <w:rPr>
          <w:b/>
        </w:rPr>
        <w:t>Comment se présente</w:t>
      </w:r>
      <w:r w:rsidR="00C82799" w:rsidRPr="00017591">
        <w:rPr>
          <w:b/>
          <w:bCs/>
          <w:szCs w:val="22"/>
        </w:rPr>
        <w:t xml:space="preserve"> Orfadin et contenu de l’emballage extérieur</w:t>
      </w:r>
    </w:p>
    <w:p w14:paraId="7A1F16AC" w14:textId="77777777" w:rsidR="0035053A" w:rsidRPr="00017591" w:rsidRDefault="0035053A" w:rsidP="008404CE">
      <w:pPr>
        <w:keepNext/>
        <w:suppressAutoHyphens/>
        <w:rPr>
          <w:szCs w:val="22"/>
        </w:rPr>
      </w:pPr>
      <w:r w:rsidRPr="00017591">
        <w:rPr>
          <w:szCs w:val="22"/>
        </w:rPr>
        <w:t xml:space="preserve">La suspension buvable est une suspension opaque, blanche, légèrement épaisse. Avant de secouer le flacon, le médicament peut avoir la forme d’un agglomérat solide situé </w:t>
      </w:r>
      <w:r w:rsidR="00066DCF" w:rsidRPr="00017591">
        <w:rPr>
          <w:szCs w:val="22"/>
        </w:rPr>
        <w:t>au fond du flacon</w:t>
      </w:r>
      <w:r w:rsidRPr="00017591">
        <w:rPr>
          <w:szCs w:val="22"/>
        </w:rPr>
        <w:t xml:space="preserve"> et d’un liquide légèrement opalescent.</w:t>
      </w:r>
    </w:p>
    <w:p w14:paraId="15B5AF7C" w14:textId="77777777" w:rsidR="0035053A" w:rsidRPr="00017591" w:rsidRDefault="0035053A" w:rsidP="00E42353">
      <w:pPr>
        <w:suppressAutoHyphens/>
        <w:rPr>
          <w:szCs w:val="22"/>
        </w:rPr>
      </w:pPr>
      <w:r w:rsidRPr="00017591">
        <w:rPr>
          <w:szCs w:val="22"/>
        </w:rPr>
        <w:t>La suspension buvable est fournie dans flacon marron de 100 </w:t>
      </w:r>
      <w:proofErr w:type="spellStart"/>
      <w:r w:rsidR="004D330F" w:rsidRPr="00017591">
        <w:rPr>
          <w:szCs w:val="22"/>
        </w:rPr>
        <w:t>m</w:t>
      </w:r>
      <w:r w:rsidR="00F72FFD" w:rsidRPr="00017591">
        <w:rPr>
          <w:szCs w:val="22"/>
        </w:rPr>
        <w:t>L</w:t>
      </w:r>
      <w:proofErr w:type="spellEnd"/>
      <w:r w:rsidRPr="00017591">
        <w:rPr>
          <w:szCs w:val="22"/>
        </w:rPr>
        <w:t xml:space="preserve"> avec </w:t>
      </w:r>
      <w:r w:rsidR="00E64ACB" w:rsidRPr="00017591">
        <w:rPr>
          <w:szCs w:val="22"/>
        </w:rPr>
        <w:t>un bouchon à vis</w:t>
      </w:r>
      <w:r w:rsidRPr="00017591">
        <w:rPr>
          <w:szCs w:val="22"/>
        </w:rPr>
        <w:t xml:space="preserve"> de sécurité enfant blanche. Chaque flacon contient 90 </w:t>
      </w:r>
      <w:proofErr w:type="spellStart"/>
      <w:r w:rsidR="004D330F" w:rsidRPr="00017591">
        <w:rPr>
          <w:szCs w:val="22"/>
        </w:rPr>
        <w:t>m</w:t>
      </w:r>
      <w:r w:rsidR="00F72FFD" w:rsidRPr="00017591">
        <w:rPr>
          <w:szCs w:val="22"/>
        </w:rPr>
        <w:t>L</w:t>
      </w:r>
      <w:proofErr w:type="spellEnd"/>
      <w:r w:rsidRPr="00017591">
        <w:rPr>
          <w:szCs w:val="22"/>
        </w:rPr>
        <w:t xml:space="preserve"> de suspension.</w:t>
      </w:r>
    </w:p>
    <w:p w14:paraId="7619EA35" w14:textId="77777777" w:rsidR="0035053A" w:rsidRPr="00017591" w:rsidRDefault="0035053A" w:rsidP="008404CE">
      <w:pPr>
        <w:suppressAutoHyphens/>
        <w:rPr>
          <w:szCs w:val="22"/>
        </w:rPr>
      </w:pPr>
      <w:r w:rsidRPr="00017591">
        <w:rPr>
          <w:szCs w:val="22"/>
        </w:rPr>
        <w:t>Chaque boîte contient un flacon, un adaptateur de flacon et trois seringues pour administration orale.</w:t>
      </w:r>
    </w:p>
    <w:p w14:paraId="5B3ADC01" w14:textId="77777777" w:rsidR="00C82799" w:rsidRPr="00017591" w:rsidRDefault="00C82799" w:rsidP="008404CE">
      <w:pPr>
        <w:suppressAutoHyphens/>
        <w:rPr>
          <w:szCs w:val="22"/>
        </w:rPr>
      </w:pPr>
    </w:p>
    <w:p w14:paraId="7C16E9CD" w14:textId="77777777" w:rsidR="00C82799" w:rsidRPr="00017591" w:rsidRDefault="00C82799" w:rsidP="008404CE">
      <w:pPr>
        <w:keepNext/>
        <w:suppressAutoHyphens/>
        <w:rPr>
          <w:b/>
          <w:szCs w:val="22"/>
        </w:rPr>
      </w:pPr>
      <w:r w:rsidRPr="00017591">
        <w:rPr>
          <w:b/>
          <w:szCs w:val="22"/>
        </w:rPr>
        <w:t>Titulaire de l'Autorisation de mise sur le marché :</w:t>
      </w:r>
    </w:p>
    <w:p w14:paraId="16145CB4" w14:textId="77777777" w:rsidR="00C82799" w:rsidRPr="00017591" w:rsidRDefault="00C82799" w:rsidP="008404CE">
      <w:pPr>
        <w:rPr>
          <w:szCs w:val="22"/>
        </w:rPr>
      </w:pPr>
      <w:proofErr w:type="spellStart"/>
      <w:r w:rsidRPr="00017591">
        <w:rPr>
          <w:szCs w:val="22"/>
        </w:rPr>
        <w:t>Swedish</w:t>
      </w:r>
      <w:proofErr w:type="spellEnd"/>
      <w:r w:rsidRPr="00017591">
        <w:rPr>
          <w:szCs w:val="22"/>
        </w:rPr>
        <w:t xml:space="preserve"> </w:t>
      </w:r>
      <w:proofErr w:type="spellStart"/>
      <w:r w:rsidRPr="00017591">
        <w:rPr>
          <w:szCs w:val="22"/>
        </w:rPr>
        <w:t>Orphan</w:t>
      </w:r>
      <w:proofErr w:type="spellEnd"/>
      <w:r w:rsidRPr="00017591">
        <w:rPr>
          <w:szCs w:val="22"/>
        </w:rPr>
        <w:t xml:space="preserve"> Biovitrum International AB</w:t>
      </w:r>
    </w:p>
    <w:p w14:paraId="2635295A" w14:textId="77777777" w:rsidR="00C82799" w:rsidRPr="00017591" w:rsidRDefault="00C82799" w:rsidP="008404CE">
      <w:pPr>
        <w:rPr>
          <w:szCs w:val="22"/>
        </w:rPr>
      </w:pPr>
      <w:r w:rsidRPr="00017591">
        <w:rPr>
          <w:szCs w:val="22"/>
        </w:rPr>
        <w:t>SE-112 76 Stockholm</w:t>
      </w:r>
    </w:p>
    <w:p w14:paraId="608031DE" w14:textId="77777777" w:rsidR="00C82799" w:rsidRPr="00017591" w:rsidRDefault="00C82799" w:rsidP="008404CE">
      <w:pPr>
        <w:suppressAutoHyphens/>
        <w:ind w:hanging="11"/>
        <w:rPr>
          <w:szCs w:val="22"/>
        </w:rPr>
      </w:pPr>
      <w:r w:rsidRPr="00017591">
        <w:rPr>
          <w:szCs w:val="22"/>
        </w:rPr>
        <w:t>Suède</w:t>
      </w:r>
    </w:p>
    <w:p w14:paraId="3105F920" w14:textId="77777777" w:rsidR="00C82799" w:rsidRPr="00017591" w:rsidRDefault="00C82799" w:rsidP="008404CE">
      <w:pPr>
        <w:suppressAutoHyphens/>
        <w:ind w:hanging="11"/>
        <w:rPr>
          <w:szCs w:val="22"/>
        </w:rPr>
      </w:pPr>
    </w:p>
    <w:p w14:paraId="4D33148B" w14:textId="77777777" w:rsidR="00C82799" w:rsidRPr="00017591" w:rsidRDefault="00C82799" w:rsidP="008404CE">
      <w:pPr>
        <w:keepNext/>
        <w:suppressAutoHyphens/>
        <w:rPr>
          <w:b/>
          <w:szCs w:val="22"/>
        </w:rPr>
      </w:pPr>
      <w:r w:rsidRPr="00017591">
        <w:rPr>
          <w:b/>
          <w:szCs w:val="22"/>
        </w:rPr>
        <w:t>Fabricant :</w:t>
      </w:r>
    </w:p>
    <w:p w14:paraId="3BA8031F" w14:textId="77777777" w:rsidR="00C82799" w:rsidRPr="00017591" w:rsidRDefault="00C82799" w:rsidP="008404CE">
      <w:pPr>
        <w:suppressAutoHyphens/>
        <w:rPr>
          <w:szCs w:val="22"/>
        </w:rPr>
      </w:pPr>
      <w:proofErr w:type="spellStart"/>
      <w:r w:rsidRPr="00017591">
        <w:rPr>
          <w:szCs w:val="22"/>
        </w:rPr>
        <w:t>Apotek</w:t>
      </w:r>
      <w:proofErr w:type="spellEnd"/>
      <w:r w:rsidRPr="00017591">
        <w:rPr>
          <w:szCs w:val="22"/>
        </w:rPr>
        <w:t xml:space="preserve"> </w:t>
      </w:r>
      <w:proofErr w:type="spellStart"/>
      <w:r w:rsidRPr="00017591">
        <w:rPr>
          <w:szCs w:val="22"/>
        </w:rPr>
        <w:t>Produktion</w:t>
      </w:r>
      <w:proofErr w:type="spellEnd"/>
      <w:r w:rsidRPr="00017591">
        <w:rPr>
          <w:szCs w:val="22"/>
        </w:rPr>
        <w:t xml:space="preserve"> &amp; </w:t>
      </w:r>
      <w:proofErr w:type="spellStart"/>
      <w:r w:rsidRPr="00017591">
        <w:rPr>
          <w:szCs w:val="22"/>
        </w:rPr>
        <w:t>Laboratorier</w:t>
      </w:r>
      <w:proofErr w:type="spellEnd"/>
      <w:r w:rsidRPr="00017591">
        <w:rPr>
          <w:szCs w:val="22"/>
        </w:rPr>
        <w:t xml:space="preserve"> AB</w:t>
      </w:r>
    </w:p>
    <w:p w14:paraId="378C81F2" w14:textId="77777777" w:rsidR="00DB041E" w:rsidRPr="00017591" w:rsidRDefault="00DB041E" w:rsidP="008404CE">
      <w:pPr>
        <w:rPr>
          <w:iCs/>
          <w:szCs w:val="22"/>
        </w:rPr>
      </w:pPr>
      <w:proofErr w:type="spellStart"/>
      <w:r w:rsidRPr="00017591">
        <w:rPr>
          <w:iCs/>
          <w:szCs w:val="22"/>
        </w:rPr>
        <w:t>Celsiusgatan</w:t>
      </w:r>
      <w:proofErr w:type="spellEnd"/>
      <w:r w:rsidRPr="00017591">
        <w:rPr>
          <w:iCs/>
          <w:szCs w:val="22"/>
        </w:rPr>
        <w:t xml:space="preserve"> 43</w:t>
      </w:r>
    </w:p>
    <w:p w14:paraId="2461F7E8" w14:textId="77777777" w:rsidR="00C82799" w:rsidRPr="00017591" w:rsidRDefault="00C82799" w:rsidP="008404CE">
      <w:pPr>
        <w:suppressAutoHyphens/>
        <w:rPr>
          <w:szCs w:val="22"/>
        </w:rPr>
      </w:pPr>
      <w:r w:rsidRPr="00017591">
        <w:rPr>
          <w:szCs w:val="22"/>
        </w:rPr>
        <w:t>SE-</w:t>
      </w:r>
      <w:r w:rsidR="00DB041E" w:rsidRPr="00017591">
        <w:rPr>
          <w:iCs/>
          <w:szCs w:val="22"/>
        </w:rPr>
        <w:t>212 14 Malmö</w:t>
      </w:r>
    </w:p>
    <w:p w14:paraId="5D7054B3" w14:textId="77777777" w:rsidR="00C82799" w:rsidRPr="00017591" w:rsidRDefault="00C82799" w:rsidP="008404CE">
      <w:pPr>
        <w:suppressAutoHyphens/>
        <w:rPr>
          <w:szCs w:val="22"/>
        </w:rPr>
      </w:pPr>
      <w:r w:rsidRPr="00017591">
        <w:rPr>
          <w:szCs w:val="22"/>
        </w:rPr>
        <w:t>Suède</w:t>
      </w:r>
    </w:p>
    <w:p w14:paraId="396E3391" w14:textId="77777777" w:rsidR="00C82799" w:rsidRPr="00017591" w:rsidRDefault="00C82799" w:rsidP="008404CE">
      <w:pPr>
        <w:suppressAutoHyphens/>
        <w:rPr>
          <w:szCs w:val="22"/>
        </w:rPr>
      </w:pPr>
    </w:p>
    <w:p w14:paraId="53BD01AA" w14:textId="77777777" w:rsidR="001309B2" w:rsidRPr="00EC3B84" w:rsidRDefault="001309B2" w:rsidP="001309B2">
      <w:pPr>
        <w:numPr>
          <w:ilvl w:val="12"/>
          <w:numId w:val="0"/>
        </w:numPr>
        <w:ind w:right="-2"/>
        <w:rPr>
          <w:szCs w:val="22"/>
          <w:lang w:val="de-DE"/>
        </w:rPr>
      </w:pPr>
      <w:proofErr w:type="spellStart"/>
      <w:r w:rsidRPr="00EC3B84">
        <w:rPr>
          <w:szCs w:val="22"/>
          <w:lang w:val="de-DE"/>
        </w:rPr>
        <w:t>Apotek</w:t>
      </w:r>
      <w:proofErr w:type="spellEnd"/>
      <w:r w:rsidRPr="00EC3B84">
        <w:rPr>
          <w:szCs w:val="22"/>
          <w:lang w:val="de-DE"/>
        </w:rPr>
        <w:t xml:space="preserve"> Produktion &amp; </w:t>
      </w:r>
      <w:proofErr w:type="spellStart"/>
      <w:r w:rsidRPr="00EC3B84">
        <w:rPr>
          <w:szCs w:val="22"/>
          <w:lang w:val="de-DE"/>
        </w:rPr>
        <w:t>Laboratorier</w:t>
      </w:r>
      <w:proofErr w:type="spellEnd"/>
      <w:r w:rsidRPr="00EC3B84">
        <w:rPr>
          <w:szCs w:val="22"/>
          <w:lang w:val="de-DE"/>
        </w:rPr>
        <w:t xml:space="preserve"> AB</w:t>
      </w:r>
    </w:p>
    <w:p w14:paraId="14F5B53F" w14:textId="77777777" w:rsidR="001309B2" w:rsidRPr="00DB2344" w:rsidRDefault="001309B2" w:rsidP="001309B2">
      <w:pPr>
        <w:numPr>
          <w:ilvl w:val="12"/>
          <w:numId w:val="0"/>
        </w:numPr>
        <w:ind w:right="-2"/>
        <w:rPr>
          <w:szCs w:val="22"/>
          <w:lang w:val="pt-PT"/>
        </w:rPr>
      </w:pPr>
      <w:proofErr w:type="spellStart"/>
      <w:r w:rsidRPr="00DB2344">
        <w:rPr>
          <w:szCs w:val="22"/>
          <w:lang w:val="pt-PT"/>
        </w:rPr>
        <w:t>Prismavägen</w:t>
      </w:r>
      <w:proofErr w:type="spellEnd"/>
      <w:r w:rsidRPr="00DB2344">
        <w:rPr>
          <w:szCs w:val="22"/>
          <w:lang w:val="pt-PT"/>
        </w:rPr>
        <w:t xml:space="preserve"> 2</w:t>
      </w:r>
    </w:p>
    <w:p w14:paraId="3136E73D" w14:textId="77777777" w:rsidR="001309B2" w:rsidRPr="00017591" w:rsidRDefault="001309B2" w:rsidP="001309B2">
      <w:pPr>
        <w:numPr>
          <w:ilvl w:val="12"/>
          <w:numId w:val="0"/>
        </w:numPr>
        <w:ind w:right="-2"/>
        <w:rPr>
          <w:szCs w:val="22"/>
        </w:rPr>
      </w:pPr>
      <w:r w:rsidRPr="00017591">
        <w:rPr>
          <w:szCs w:val="22"/>
        </w:rPr>
        <w:t xml:space="preserve">SE-141 75 </w:t>
      </w:r>
      <w:proofErr w:type="spellStart"/>
      <w:r w:rsidRPr="00017591">
        <w:rPr>
          <w:szCs w:val="22"/>
        </w:rPr>
        <w:t>Kungens</w:t>
      </w:r>
      <w:proofErr w:type="spellEnd"/>
      <w:r w:rsidRPr="00017591">
        <w:rPr>
          <w:szCs w:val="22"/>
        </w:rPr>
        <w:t xml:space="preserve"> </w:t>
      </w:r>
      <w:proofErr w:type="spellStart"/>
      <w:r w:rsidRPr="00017591">
        <w:rPr>
          <w:szCs w:val="22"/>
        </w:rPr>
        <w:t>Kurva</w:t>
      </w:r>
      <w:proofErr w:type="spellEnd"/>
    </w:p>
    <w:p w14:paraId="2251CF3A" w14:textId="77777777" w:rsidR="001309B2" w:rsidRPr="00850A65" w:rsidRDefault="001309B2" w:rsidP="001309B2">
      <w:pPr>
        <w:pStyle w:val="Style4"/>
        <w:widowControl/>
        <w:adjustRightInd/>
        <w:rPr>
          <w:sz w:val="22"/>
          <w:szCs w:val="20"/>
          <w:lang w:val="fr-FR"/>
        </w:rPr>
      </w:pPr>
      <w:r w:rsidRPr="00017591">
        <w:rPr>
          <w:szCs w:val="22"/>
          <w:lang w:val="fr-FR"/>
        </w:rPr>
        <w:t>Suède</w:t>
      </w:r>
    </w:p>
    <w:p w14:paraId="3787A329" w14:textId="77777777" w:rsidR="001309B2" w:rsidRDefault="001309B2" w:rsidP="001309B2">
      <w:pPr>
        <w:pStyle w:val="Style4"/>
        <w:widowControl/>
        <w:adjustRightInd/>
        <w:rPr>
          <w:bCs/>
          <w:sz w:val="22"/>
          <w:szCs w:val="22"/>
          <w:lang w:val="fr-FR"/>
        </w:rPr>
      </w:pPr>
    </w:p>
    <w:p w14:paraId="757CC8D0" w14:textId="77777777" w:rsidR="00850A65" w:rsidRPr="00850A65" w:rsidRDefault="00850A65" w:rsidP="001309B2">
      <w:pPr>
        <w:pStyle w:val="Style4"/>
        <w:widowControl/>
        <w:adjustRightInd/>
        <w:rPr>
          <w:bCs/>
          <w:sz w:val="22"/>
          <w:szCs w:val="22"/>
          <w:lang w:val="fr-FR"/>
        </w:rPr>
      </w:pPr>
    </w:p>
    <w:p w14:paraId="698B337C" w14:textId="6B94191D" w:rsidR="00C82799" w:rsidRPr="00017591" w:rsidRDefault="00C82799" w:rsidP="001309B2">
      <w:pPr>
        <w:pStyle w:val="Style4"/>
        <w:widowControl/>
        <w:adjustRightInd/>
        <w:rPr>
          <w:b/>
          <w:sz w:val="22"/>
          <w:szCs w:val="22"/>
          <w:lang w:val="fr-FR"/>
        </w:rPr>
      </w:pPr>
      <w:r w:rsidRPr="00017591">
        <w:rPr>
          <w:b/>
          <w:sz w:val="22"/>
          <w:szCs w:val="22"/>
          <w:lang w:val="fr-FR"/>
        </w:rPr>
        <w:t xml:space="preserve">La dernière date à laquelle cette notice a été révisée </w:t>
      </w:r>
      <w:proofErr w:type="gramStart"/>
      <w:r w:rsidRPr="00017591">
        <w:rPr>
          <w:b/>
          <w:sz w:val="22"/>
          <w:szCs w:val="22"/>
          <w:lang w:val="fr-FR"/>
        </w:rPr>
        <w:t xml:space="preserve">est </w:t>
      </w:r>
      <w:r w:rsidR="00334C60">
        <w:rPr>
          <w:b/>
          <w:sz w:val="22"/>
          <w:szCs w:val="22"/>
          <w:lang w:val="fr-FR"/>
        </w:rPr>
        <w:t>.</w:t>
      </w:r>
      <w:proofErr w:type="gramEnd"/>
    </w:p>
    <w:p w14:paraId="1C4302DA" w14:textId="77777777" w:rsidR="00CB0B86" w:rsidRPr="00017591" w:rsidRDefault="00CB0B86" w:rsidP="008404CE">
      <w:pPr>
        <w:numPr>
          <w:ilvl w:val="12"/>
          <w:numId w:val="0"/>
        </w:numPr>
        <w:ind w:right="-2"/>
        <w:rPr>
          <w:szCs w:val="22"/>
        </w:rPr>
      </w:pPr>
    </w:p>
    <w:p w14:paraId="51D120C3" w14:textId="77777777" w:rsidR="00C82799" w:rsidRPr="00017591" w:rsidRDefault="00C82799" w:rsidP="008404CE">
      <w:pPr>
        <w:suppressAutoHyphens/>
        <w:rPr>
          <w:szCs w:val="22"/>
        </w:rPr>
      </w:pPr>
    </w:p>
    <w:p w14:paraId="5EE2C230" w14:textId="77777777" w:rsidR="00831A55" w:rsidRPr="007917FB" w:rsidRDefault="00C82799" w:rsidP="00B84AF6">
      <w:pPr>
        <w:suppressAutoHyphens/>
        <w:rPr>
          <w:noProof/>
          <w:kern w:val="32"/>
          <w:szCs w:val="22"/>
        </w:rPr>
      </w:pPr>
      <w:r w:rsidRPr="00017591">
        <w:rPr>
          <w:szCs w:val="22"/>
        </w:rPr>
        <w:t xml:space="preserve">Des informations détaillées sur ce médicament sont disponibles sur le site </w:t>
      </w:r>
      <w:r w:rsidR="00FD491B" w:rsidRPr="00017591">
        <w:rPr>
          <w:szCs w:val="22"/>
        </w:rPr>
        <w:t>i</w:t>
      </w:r>
      <w:r w:rsidRPr="00017591">
        <w:rPr>
          <w:szCs w:val="22"/>
        </w:rPr>
        <w:t xml:space="preserve">nternet de l’Agence européenne du médicament </w:t>
      </w:r>
      <w:bookmarkStart w:id="201" w:name="_Hlk4573348"/>
      <w:r w:rsidR="00112F5E" w:rsidRPr="00017591">
        <w:rPr>
          <w:rStyle w:val="Hyperlink"/>
        </w:rPr>
        <w:fldChar w:fldCharType="begin"/>
      </w:r>
      <w:r w:rsidR="00112F5E" w:rsidRPr="00017591">
        <w:rPr>
          <w:rStyle w:val="Hyperlink"/>
        </w:rPr>
        <w:instrText xml:space="preserve"> HYPERLINK "http://www.ema.europa.eu" </w:instrText>
      </w:r>
      <w:r w:rsidR="00112F5E" w:rsidRPr="00017591">
        <w:rPr>
          <w:rStyle w:val="Hyperlink"/>
        </w:rPr>
      </w:r>
      <w:r w:rsidR="00112F5E" w:rsidRPr="00017591">
        <w:rPr>
          <w:rStyle w:val="Hyperlink"/>
        </w:rPr>
        <w:fldChar w:fldCharType="separate"/>
      </w:r>
      <w:r w:rsidR="00112F5E" w:rsidRPr="00017591">
        <w:rPr>
          <w:rStyle w:val="Hyperlink"/>
        </w:rPr>
        <w:t>http://www.ema.europa.eu</w:t>
      </w:r>
      <w:r w:rsidR="00112F5E" w:rsidRPr="00017591">
        <w:rPr>
          <w:rStyle w:val="Hyperlink"/>
        </w:rPr>
        <w:fldChar w:fldCharType="end"/>
      </w:r>
      <w:bookmarkEnd w:id="201"/>
      <w:r w:rsidRPr="00017591">
        <w:rPr>
          <w:szCs w:val="22"/>
        </w:rPr>
        <w:t>. Il existe aussi des liens vers d’autres sites concernant les maladies rares et leur traitement.</w:t>
      </w:r>
    </w:p>
    <w:p w14:paraId="3C40941D" w14:textId="77777777" w:rsidR="00221A7F" w:rsidRPr="00017591" w:rsidRDefault="00221A7F" w:rsidP="008404CE">
      <w:pPr>
        <w:suppressAutoHyphens/>
        <w:rPr>
          <w:szCs w:val="22"/>
        </w:rPr>
      </w:pPr>
    </w:p>
    <w:sectPr w:rsidR="00221A7F" w:rsidRPr="00017591" w:rsidSect="00044BC1">
      <w:footerReference w:type="even" r:id="rId30"/>
      <w:footerReference w:type="default" r:id="rId31"/>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7AF126" w14:textId="77777777" w:rsidR="004B23C6" w:rsidRDefault="004B23C6">
      <w:r>
        <w:separator/>
      </w:r>
    </w:p>
  </w:endnote>
  <w:endnote w:type="continuationSeparator" w:id="0">
    <w:p w14:paraId="2E33C759" w14:textId="77777777" w:rsidR="004B23C6" w:rsidRDefault="004B2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yriadPro-Regular">
    <w:altName w:val="MS Mincho"/>
    <w:panose1 w:val="00000000000000000000"/>
    <w:charset w:val="80"/>
    <w:family w:val="auto"/>
    <w:notTrueType/>
    <w:pitch w:val="default"/>
    <w:sig w:usb0="00000000" w:usb1="08070000" w:usb2="00000010" w:usb3="00000000" w:csb0="0002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A28D5D" w14:textId="77777777" w:rsidR="00464446" w:rsidRDefault="0046444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215EAF2" w14:textId="77777777" w:rsidR="00464446" w:rsidRDefault="004644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20734" w14:textId="77777777" w:rsidR="00464446" w:rsidRPr="008404CE" w:rsidRDefault="004020B7" w:rsidP="004020B7">
    <w:pPr>
      <w:pStyle w:val="Footer"/>
      <w:jc w:val="center"/>
      <w:rPr>
        <w:rFonts w:ascii="Arial" w:hAnsi="Arial" w:cs="Arial"/>
        <w:sz w:val="16"/>
        <w:szCs w:val="16"/>
      </w:rPr>
    </w:pPr>
    <w:r>
      <w:rPr>
        <w:rFonts w:ascii="Arial" w:hAnsi="Arial" w:cs="Arial"/>
        <w:sz w:val="16"/>
      </w:rPr>
      <w:fldChar w:fldCharType="begin"/>
    </w:r>
    <w:r>
      <w:rPr>
        <w:rFonts w:ascii="Arial" w:hAnsi="Arial" w:cs="Arial"/>
        <w:sz w:val="16"/>
      </w:rPr>
      <w:instrText xml:space="preserve"> PAGE   \* MERGEFORMAT </w:instrText>
    </w:r>
    <w:r>
      <w:rPr>
        <w:rFonts w:ascii="Arial" w:hAnsi="Arial" w:cs="Arial"/>
        <w:sz w:val="16"/>
      </w:rPr>
      <w:fldChar w:fldCharType="separate"/>
    </w:r>
    <w:r w:rsidR="00931719">
      <w:rPr>
        <w:rFonts w:ascii="Arial" w:hAnsi="Arial" w:cs="Arial"/>
        <w:noProof/>
        <w:sz w:val="16"/>
      </w:rPr>
      <w:t>49</w:t>
    </w:r>
    <w:r>
      <w:rPr>
        <w:rFonts w:ascii="Arial" w:hAnsi="Arial" w:cs="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E32C0" w14:textId="77777777" w:rsidR="004B23C6" w:rsidRDefault="004B23C6">
      <w:r>
        <w:separator/>
      </w:r>
    </w:p>
  </w:footnote>
  <w:footnote w:type="continuationSeparator" w:id="0">
    <w:p w14:paraId="13B014E7" w14:textId="77777777" w:rsidR="004B23C6" w:rsidRDefault="004B2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681A49EC"/>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9260E6A0"/>
    <w:lvl w:ilvl="0">
      <w:start w:val="1"/>
      <w:numFmt w:val="decimal"/>
      <w:pStyle w:val="ListNumber5"/>
      <w:lvlText w:val="%1."/>
      <w:lvlJc w:val="left"/>
      <w:pPr>
        <w:tabs>
          <w:tab w:val="num" w:pos="1492"/>
        </w:tabs>
        <w:ind w:left="1492" w:hanging="360"/>
      </w:pPr>
      <w:rPr>
        <w:rFonts w:cs="Times New Roman"/>
      </w:rPr>
    </w:lvl>
  </w:abstractNum>
  <w:abstractNum w:abstractNumId="2" w15:restartNumberingAfterBreak="0">
    <w:nsid w:val="FFFFFF7D"/>
    <w:multiLevelType w:val="singleLevel"/>
    <w:tmpl w:val="9FCE4540"/>
    <w:lvl w:ilvl="0">
      <w:start w:val="1"/>
      <w:numFmt w:val="decimal"/>
      <w:pStyle w:val="ListNumber4"/>
      <w:lvlText w:val="%1."/>
      <w:lvlJc w:val="left"/>
      <w:pPr>
        <w:tabs>
          <w:tab w:val="num" w:pos="1209"/>
        </w:tabs>
        <w:ind w:left="1209" w:hanging="360"/>
      </w:pPr>
      <w:rPr>
        <w:rFonts w:cs="Times New Roman"/>
      </w:rPr>
    </w:lvl>
  </w:abstractNum>
  <w:abstractNum w:abstractNumId="3" w15:restartNumberingAfterBreak="0">
    <w:nsid w:val="FFFFFF7E"/>
    <w:multiLevelType w:val="singleLevel"/>
    <w:tmpl w:val="B1745B72"/>
    <w:lvl w:ilvl="0">
      <w:start w:val="1"/>
      <w:numFmt w:val="decimal"/>
      <w:pStyle w:val="ListNumber3"/>
      <w:lvlText w:val="%1."/>
      <w:lvlJc w:val="left"/>
      <w:pPr>
        <w:tabs>
          <w:tab w:val="num" w:pos="926"/>
        </w:tabs>
        <w:ind w:left="926" w:hanging="360"/>
      </w:pPr>
      <w:rPr>
        <w:rFonts w:cs="Times New Roman"/>
      </w:rPr>
    </w:lvl>
  </w:abstractNum>
  <w:abstractNum w:abstractNumId="4" w15:restartNumberingAfterBreak="0">
    <w:nsid w:val="FFFFFF7F"/>
    <w:multiLevelType w:val="singleLevel"/>
    <w:tmpl w:val="17E893A2"/>
    <w:lvl w:ilvl="0">
      <w:start w:val="1"/>
      <w:numFmt w:val="decimal"/>
      <w:pStyle w:val="ListNumber2"/>
      <w:lvlText w:val="%1."/>
      <w:lvlJc w:val="left"/>
      <w:pPr>
        <w:tabs>
          <w:tab w:val="num" w:pos="643"/>
        </w:tabs>
        <w:ind w:left="643" w:hanging="360"/>
      </w:pPr>
      <w:rPr>
        <w:rFonts w:cs="Times New Roman"/>
      </w:rPr>
    </w:lvl>
  </w:abstractNum>
  <w:abstractNum w:abstractNumId="5" w15:restartNumberingAfterBreak="0">
    <w:nsid w:val="FFFFFF80"/>
    <w:multiLevelType w:val="singleLevel"/>
    <w:tmpl w:val="914A3F88"/>
    <w:lvl w:ilvl="0">
      <w:start w:val="1"/>
      <w:numFmt w:val="bullet"/>
      <w:pStyle w:val="ListBullet5"/>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4C6C5844"/>
    <w:lvl w:ilvl="0">
      <w:start w:val="1"/>
      <w:numFmt w:val="bullet"/>
      <w:pStyle w:val="ListBullet4"/>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0809230"/>
    <w:lvl w:ilvl="0">
      <w:start w:val="1"/>
      <w:numFmt w:val="bullet"/>
      <w:pStyle w:val="ListBullet3"/>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01C65C72"/>
    <w:lvl w:ilvl="0">
      <w:start w:val="1"/>
      <w:numFmt w:val="bullet"/>
      <w:pStyle w:val="ListBullet2"/>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CB865A2A"/>
    <w:lvl w:ilvl="0">
      <w:start w:val="1"/>
      <w:numFmt w:val="decimal"/>
      <w:pStyle w:val="ListNumber"/>
      <w:lvlText w:val="%1."/>
      <w:lvlJc w:val="left"/>
      <w:pPr>
        <w:tabs>
          <w:tab w:val="num" w:pos="360"/>
        </w:tabs>
        <w:ind w:left="360" w:hanging="360"/>
      </w:pPr>
      <w:rPr>
        <w:rFonts w:cs="Times New Roman"/>
      </w:rPr>
    </w:lvl>
  </w:abstractNum>
  <w:abstractNum w:abstractNumId="10" w15:restartNumberingAfterBreak="0">
    <w:nsid w:val="FFFFFF89"/>
    <w:multiLevelType w:val="singleLevel"/>
    <w:tmpl w:val="784EDC72"/>
    <w:lvl w:ilvl="0">
      <w:start w:val="1"/>
      <w:numFmt w:val="bullet"/>
      <w:pStyle w:val="List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FFFFFFFF"/>
    <w:lvl w:ilvl="0">
      <w:numFmt w:val="decimal"/>
      <w:lvlText w:val="*"/>
      <w:lvlJc w:val="left"/>
      <w:rPr>
        <w:rFonts w:cs="Times New Roman"/>
      </w:rPr>
    </w:lvl>
  </w:abstractNum>
  <w:abstractNum w:abstractNumId="12" w15:restartNumberingAfterBreak="0">
    <w:nsid w:val="04DF086C"/>
    <w:multiLevelType w:val="hybridMultilevel"/>
    <w:tmpl w:val="F1144D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 w15:restartNumberingAfterBreak="0">
    <w:nsid w:val="1C9C434C"/>
    <w:multiLevelType w:val="hybridMultilevel"/>
    <w:tmpl w:val="951846AC"/>
    <w:lvl w:ilvl="0" w:tplc="040C0015">
      <w:start w:val="1"/>
      <w:numFmt w:val="upperLetter"/>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14" w15:restartNumberingAfterBreak="0">
    <w:nsid w:val="20964F7C"/>
    <w:multiLevelType w:val="hybridMultilevel"/>
    <w:tmpl w:val="3AA06B2C"/>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956F51"/>
    <w:multiLevelType w:val="hybridMultilevel"/>
    <w:tmpl w:val="873EF518"/>
    <w:lvl w:ilvl="0" w:tplc="4CC221B2">
      <w:numFmt w:val="bullet"/>
      <w:lvlText w:val="-"/>
      <w:lvlJc w:val="left"/>
      <w:pPr>
        <w:ind w:left="720" w:hanging="360"/>
      </w:pPr>
      <w:rPr>
        <w:rFonts w:ascii="Century Gothic" w:eastAsia="Times New Roman" w:hAnsi="Century Goth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81706F6"/>
    <w:multiLevelType w:val="hybridMultilevel"/>
    <w:tmpl w:val="86281464"/>
    <w:lvl w:ilvl="0" w:tplc="4CC221B2">
      <w:numFmt w:val="bullet"/>
      <w:lvlText w:val="-"/>
      <w:lvlJc w:val="left"/>
      <w:pPr>
        <w:tabs>
          <w:tab w:val="num" w:pos="720"/>
        </w:tabs>
        <w:ind w:left="720" w:hanging="360"/>
      </w:pPr>
      <w:rPr>
        <w:rFonts w:ascii="Century Gothic" w:eastAsia="Times New Roman" w:hAnsi="Century Goth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FCB191B"/>
    <w:multiLevelType w:val="hybridMultilevel"/>
    <w:tmpl w:val="9BEE875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61F489E"/>
    <w:multiLevelType w:val="hybridMultilevel"/>
    <w:tmpl w:val="370EA608"/>
    <w:lvl w:ilvl="0" w:tplc="4AA8A7FC">
      <w:start w:val="1"/>
      <w:numFmt w:val="decimal"/>
      <w:lvlText w:val="%1."/>
      <w:lvlJc w:val="left"/>
      <w:pPr>
        <w:tabs>
          <w:tab w:val="num" w:pos="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52D61F7C"/>
    <w:multiLevelType w:val="hybridMultilevel"/>
    <w:tmpl w:val="415CE8C2"/>
    <w:lvl w:ilvl="0" w:tplc="4CC221B2">
      <w:numFmt w:val="bullet"/>
      <w:lvlText w:val="-"/>
      <w:lvlJc w:val="left"/>
      <w:pPr>
        <w:tabs>
          <w:tab w:val="num" w:pos="720"/>
        </w:tabs>
        <w:ind w:left="720" w:hanging="360"/>
      </w:pPr>
      <w:rPr>
        <w:rFonts w:ascii="Century Gothic" w:eastAsia="Times New Roman" w:hAnsi="Century Gothic"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89473B"/>
    <w:multiLevelType w:val="hybridMultilevel"/>
    <w:tmpl w:val="F1FC0A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B3F4495"/>
    <w:multiLevelType w:val="hybridMultilevel"/>
    <w:tmpl w:val="AD30A73A"/>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64320F80"/>
    <w:multiLevelType w:val="hybridMultilevel"/>
    <w:tmpl w:val="BDDE6742"/>
    <w:lvl w:ilvl="0" w:tplc="B9D49DEA">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15:restartNumberingAfterBreak="0">
    <w:nsid w:val="69E95A54"/>
    <w:multiLevelType w:val="hybridMultilevel"/>
    <w:tmpl w:val="93BE8EFA"/>
    <w:lvl w:ilvl="0" w:tplc="367C82AC">
      <w:start w:val="1"/>
      <w:numFmt w:val="bullet"/>
      <w:lvlText w:val=""/>
      <w:lvlJc w:val="left"/>
      <w:pPr>
        <w:tabs>
          <w:tab w:val="num" w:pos="397"/>
        </w:tabs>
        <w:ind w:left="397" w:hanging="397"/>
      </w:pPr>
      <w:rPr>
        <w:rFonts w:ascii="Symbol" w:hAnsi="Symbol" w:hint="default"/>
      </w:rPr>
    </w:lvl>
    <w:lvl w:ilvl="1" w:tplc="648E1E8E">
      <w:start w:val="1"/>
      <w:numFmt w:val="bullet"/>
      <w:lvlText w:val="o"/>
      <w:lvlJc w:val="left"/>
      <w:pPr>
        <w:tabs>
          <w:tab w:val="num" w:pos="1440"/>
        </w:tabs>
        <w:ind w:left="1440" w:hanging="360"/>
      </w:pPr>
      <w:rPr>
        <w:rFonts w:ascii="Courier New" w:hAnsi="Courier New" w:hint="default"/>
      </w:rPr>
    </w:lvl>
    <w:lvl w:ilvl="2" w:tplc="B09245B2">
      <w:start w:val="1"/>
      <w:numFmt w:val="bullet"/>
      <w:lvlText w:val=""/>
      <w:lvlJc w:val="left"/>
      <w:pPr>
        <w:tabs>
          <w:tab w:val="num" w:pos="2160"/>
        </w:tabs>
        <w:ind w:left="2160" w:hanging="360"/>
      </w:pPr>
      <w:rPr>
        <w:rFonts w:ascii="Wingdings" w:hAnsi="Wingdings" w:hint="default"/>
      </w:rPr>
    </w:lvl>
    <w:lvl w:ilvl="3" w:tplc="0B9A850C">
      <w:start w:val="1"/>
      <w:numFmt w:val="bullet"/>
      <w:lvlText w:val=""/>
      <w:lvlJc w:val="left"/>
      <w:pPr>
        <w:tabs>
          <w:tab w:val="num" w:pos="2880"/>
        </w:tabs>
        <w:ind w:left="2880" w:hanging="360"/>
      </w:pPr>
      <w:rPr>
        <w:rFonts w:ascii="Symbol" w:hAnsi="Symbol" w:hint="default"/>
      </w:rPr>
    </w:lvl>
    <w:lvl w:ilvl="4" w:tplc="8382B2CC" w:tentative="1">
      <w:start w:val="1"/>
      <w:numFmt w:val="bullet"/>
      <w:lvlText w:val="o"/>
      <w:lvlJc w:val="left"/>
      <w:pPr>
        <w:tabs>
          <w:tab w:val="num" w:pos="3600"/>
        </w:tabs>
        <w:ind w:left="3600" w:hanging="360"/>
      </w:pPr>
      <w:rPr>
        <w:rFonts w:ascii="Courier New" w:hAnsi="Courier New" w:hint="default"/>
      </w:rPr>
    </w:lvl>
    <w:lvl w:ilvl="5" w:tplc="E318B5C4" w:tentative="1">
      <w:start w:val="1"/>
      <w:numFmt w:val="bullet"/>
      <w:lvlText w:val=""/>
      <w:lvlJc w:val="left"/>
      <w:pPr>
        <w:tabs>
          <w:tab w:val="num" w:pos="4320"/>
        </w:tabs>
        <w:ind w:left="4320" w:hanging="360"/>
      </w:pPr>
      <w:rPr>
        <w:rFonts w:ascii="Wingdings" w:hAnsi="Wingdings" w:hint="default"/>
      </w:rPr>
    </w:lvl>
    <w:lvl w:ilvl="6" w:tplc="A7DE71CE" w:tentative="1">
      <w:start w:val="1"/>
      <w:numFmt w:val="bullet"/>
      <w:lvlText w:val=""/>
      <w:lvlJc w:val="left"/>
      <w:pPr>
        <w:tabs>
          <w:tab w:val="num" w:pos="5040"/>
        </w:tabs>
        <w:ind w:left="5040" w:hanging="360"/>
      </w:pPr>
      <w:rPr>
        <w:rFonts w:ascii="Symbol" w:hAnsi="Symbol" w:hint="default"/>
      </w:rPr>
    </w:lvl>
    <w:lvl w:ilvl="7" w:tplc="6F7A3F0E" w:tentative="1">
      <w:start w:val="1"/>
      <w:numFmt w:val="bullet"/>
      <w:lvlText w:val="o"/>
      <w:lvlJc w:val="left"/>
      <w:pPr>
        <w:tabs>
          <w:tab w:val="num" w:pos="5760"/>
        </w:tabs>
        <w:ind w:left="5760" w:hanging="360"/>
      </w:pPr>
      <w:rPr>
        <w:rFonts w:ascii="Courier New" w:hAnsi="Courier New" w:hint="default"/>
      </w:rPr>
    </w:lvl>
    <w:lvl w:ilvl="8" w:tplc="76B211A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F9337D0"/>
    <w:multiLevelType w:val="hybridMultilevel"/>
    <w:tmpl w:val="281E56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15225EF"/>
    <w:multiLevelType w:val="hybridMultilevel"/>
    <w:tmpl w:val="D2BE7030"/>
    <w:lvl w:ilvl="0" w:tplc="FFFFFFFF">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AEF6A10"/>
    <w:multiLevelType w:val="hybridMultilevel"/>
    <w:tmpl w:val="7E867EFE"/>
    <w:lvl w:ilvl="0" w:tplc="D794FFC6">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16cid:durableId="2042314902">
    <w:abstractNumId w:val="10"/>
  </w:num>
  <w:num w:numId="2" w16cid:durableId="956765013">
    <w:abstractNumId w:val="8"/>
  </w:num>
  <w:num w:numId="3" w16cid:durableId="669602571">
    <w:abstractNumId w:val="7"/>
  </w:num>
  <w:num w:numId="4" w16cid:durableId="1339769282">
    <w:abstractNumId w:val="6"/>
  </w:num>
  <w:num w:numId="5" w16cid:durableId="1550603826">
    <w:abstractNumId w:val="5"/>
  </w:num>
  <w:num w:numId="6" w16cid:durableId="1783452044">
    <w:abstractNumId w:val="9"/>
  </w:num>
  <w:num w:numId="7" w16cid:durableId="583074139">
    <w:abstractNumId w:val="4"/>
  </w:num>
  <w:num w:numId="8" w16cid:durableId="1643657457">
    <w:abstractNumId w:val="3"/>
  </w:num>
  <w:num w:numId="9" w16cid:durableId="229459893">
    <w:abstractNumId w:val="2"/>
  </w:num>
  <w:num w:numId="10" w16cid:durableId="981926439">
    <w:abstractNumId w:val="1"/>
  </w:num>
  <w:num w:numId="11" w16cid:durableId="1491408517">
    <w:abstractNumId w:val="10"/>
  </w:num>
  <w:num w:numId="12" w16cid:durableId="687872639">
    <w:abstractNumId w:val="8"/>
  </w:num>
  <w:num w:numId="13" w16cid:durableId="187958165">
    <w:abstractNumId w:val="7"/>
  </w:num>
  <w:num w:numId="14" w16cid:durableId="1917980634">
    <w:abstractNumId w:val="6"/>
  </w:num>
  <w:num w:numId="15" w16cid:durableId="623927112">
    <w:abstractNumId w:val="5"/>
  </w:num>
  <w:num w:numId="16" w16cid:durableId="2126777048">
    <w:abstractNumId w:val="9"/>
  </w:num>
  <w:num w:numId="17" w16cid:durableId="1867474934">
    <w:abstractNumId w:val="4"/>
  </w:num>
  <w:num w:numId="18" w16cid:durableId="1109621588">
    <w:abstractNumId w:val="3"/>
  </w:num>
  <w:num w:numId="19" w16cid:durableId="1778599173">
    <w:abstractNumId w:val="2"/>
  </w:num>
  <w:num w:numId="20" w16cid:durableId="1659578494">
    <w:abstractNumId w:val="1"/>
  </w:num>
  <w:num w:numId="21" w16cid:durableId="216821667">
    <w:abstractNumId w:val="11"/>
    <w:lvlOverride w:ilvl="0">
      <w:lvl w:ilvl="0">
        <w:start w:val="1"/>
        <w:numFmt w:val="bullet"/>
        <w:lvlText w:val="-"/>
        <w:legacy w:legacy="1" w:legacySpace="0" w:legacyIndent="360"/>
        <w:lvlJc w:val="left"/>
        <w:pPr>
          <w:ind w:left="360" w:hanging="360"/>
        </w:pPr>
      </w:lvl>
    </w:lvlOverride>
  </w:num>
  <w:num w:numId="22" w16cid:durableId="268439568">
    <w:abstractNumId w:val="16"/>
  </w:num>
  <w:num w:numId="23" w16cid:durableId="2018196123">
    <w:abstractNumId w:val="19"/>
  </w:num>
  <w:num w:numId="24" w16cid:durableId="1103111861">
    <w:abstractNumId w:val="12"/>
  </w:num>
  <w:num w:numId="25" w16cid:durableId="1493134706">
    <w:abstractNumId w:val="26"/>
  </w:num>
  <w:num w:numId="26" w16cid:durableId="1971665739">
    <w:abstractNumId w:val="24"/>
  </w:num>
  <w:num w:numId="27" w16cid:durableId="2042396408">
    <w:abstractNumId w:val="13"/>
  </w:num>
  <w:num w:numId="28" w16cid:durableId="1591936642">
    <w:abstractNumId w:val="22"/>
  </w:num>
  <w:num w:numId="29" w16cid:durableId="1738749041">
    <w:abstractNumId w:val="14"/>
  </w:num>
  <w:num w:numId="30" w16cid:durableId="617227501">
    <w:abstractNumId w:val="18"/>
  </w:num>
  <w:num w:numId="31" w16cid:durableId="1678189629">
    <w:abstractNumId w:val="0"/>
  </w:num>
  <w:num w:numId="32" w16cid:durableId="554120277">
    <w:abstractNumId w:val="20"/>
  </w:num>
  <w:num w:numId="33" w16cid:durableId="1422675012">
    <w:abstractNumId w:val="17"/>
  </w:num>
  <w:num w:numId="34" w16cid:durableId="908618035">
    <w:abstractNumId w:val="15"/>
  </w:num>
  <w:num w:numId="35" w16cid:durableId="875046458">
    <w:abstractNumId w:val="25"/>
  </w:num>
  <w:num w:numId="36" w16cid:durableId="1716272704">
    <w:abstractNumId w:val="21"/>
  </w:num>
  <w:num w:numId="37" w16cid:durableId="2080711067">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B update">
    <w15:presenceInfo w15:providerId="None" w15:userId="IB update"/>
  </w15:person>
  <w15:person w15:author="update">
    <w15:presenceInfo w15:providerId="None" w15:userId="updat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trackedChanges" w:enforcement="0"/>
  <w:defaultTabStop w:val="567"/>
  <w:hyphenationZone w:val="425"/>
  <w:drawingGridHorizontalSpacing w:val="171"/>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3B1B"/>
    <w:rsid w:val="00001182"/>
    <w:rsid w:val="000013FF"/>
    <w:rsid w:val="00002B53"/>
    <w:rsid w:val="00015129"/>
    <w:rsid w:val="00017591"/>
    <w:rsid w:val="00021317"/>
    <w:rsid w:val="00023729"/>
    <w:rsid w:val="0002563F"/>
    <w:rsid w:val="0002582F"/>
    <w:rsid w:val="0002799E"/>
    <w:rsid w:val="00032259"/>
    <w:rsid w:val="00033A28"/>
    <w:rsid w:val="000379BE"/>
    <w:rsid w:val="00040CCC"/>
    <w:rsid w:val="00044BC1"/>
    <w:rsid w:val="00045A2E"/>
    <w:rsid w:val="00045B76"/>
    <w:rsid w:val="000478E3"/>
    <w:rsid w:val="00047B02"/>
    <w:rsid w:val="00054374"/>
    <w:rsid w:val="00055C27"/>
    <w:rsid w:val="0006114D"/>
    <w:rsid w:val="000625DB"/>
    <w:rsid w:val="00065A64"/>
    <w:rsid w:val="00066DCF"/>
    <w:rsid w:val="0006732E"/>
    <w:rsid w:val="00070C3E"/>
    <w:rsid w:val="00070DBC"/>
    <w:rsid w:val="0007135D"/>
    <w:rsid w:val="000733DA"/>
    <w:rsid w:val="00073C39"/>
    <w:rsid w:val="00073C73"/>
    <w:rsid w:val="0007756C"/>
    <w:rsid w:val="00085BD9"/>
    <w:rsid w:val="00087120"/>
    <w:rsid w:val="00087274"/>
    <w:rsid w:val="000953A7"/>
    <w:rsid w:val="0009628E"/>
    <w:rsid w:val="00097FAB"/>
    <w:rsid w:val="000A5408"/>
    <w:rsid w:val="000B3E18"/>
    <w:rsid w:val="000B43DC"/>
    <w:rsid w:val="000B5AB5"/>
    <w:rsid w:val="000B5FD9"/>
    <w:rsid w:val="000B75AF"/>
    <w:rsid w:val="000C1516"/>
    <w:rsid w:val="000C1D64"/>
    <w:rsid w:val="000C3BDF"/>
    <w:rsid w:val="000C5AA2"/>
    <w:rsid w:val="000C6346"/>
    <w:rsid w:val="000C758C"/>
    <w:rsid w:val="000C75F5"/>
    <w:rsid w:val="000D1E8A"/>
    <w:rsid w:val="000D223C"/>
    <w:rsid w:val="000D4954"/>
    <w:rsid w:val="000D5381"/>
    <w:rsid w:val="000D565C"/>
    <w:rsid w:val="000D5A79"/>
    <w:rsid w:val="000D6E19"/>
    <w:rsid w:val="000D7171"/>
    <w:rsid w:val="000E045C"/>
    <w:rsid w:val="000E14A5"/>
    <w:rsid w:val="000E1747"/>
    <w:rsid w:val="000E1E9E"/>
    <w:rsid w:val="000E217B"/>
    <w:rsid w:val="000E3FD5"/>
    <w:rsid w:val="000E49A4"/>
    <w:rsid w:val="000E73E3"/>
    <w:rsid w:val="000E7B70"/>
    <w:rsid w:val="000F31A2"/>
    <w:rsid w:val="0010269B"/>
    <w:rsid w:val="00103330"/>
    <w:rsid w:val="00104010"/>
    <w:rsid w:val="00107255"/>
    <w:rsid w:val="00107EDC"/>
    <w:rsid w:val="00112F5E"/>
    <w:rsid w:val="001146B4"/>
    <w:rsid w:val="0011567D"/>
    <w:rsid w:val="0011583A"/>
    <w:rsid w:val="0011774E"/>
    <w:rsid w:val="00122620"/>
    <w:rsid w:val="00124F05"/>
    <w:rsid w:val="00126282"/>
    <w:rsid w:val="001263F4"/>
    <w:rsid w:val="00126B30"/>
    <w:rsid w:val="0013057D"/>
    <w:rsid w:val="0013061A"/>
    <w:rsid w:val="001309B2"/>
    <w:rsid w:val="001323E9"/>
    <w:rsid w:val="0013436A"/>
    <w:rsid w:val="0014097B"/>
    <w:rsid w:val="00141B57"/>
    <w:rsid w:val="0014278A"/>
    <w:rsid w:val="00142BF6"/>
    <w:rsid w:val="001461A2"/>
    <w:rsid w:val="0014648E"/>
    <w:rsid w:val="00150075"/>
    <w:rsid w:val="00151A3E"/>
    <w:rsid w:val="00154DFD"/>
    <w:rsid w:val="00155247"/>
    <w:rsid w:val="0015707B"/>
    <w:rsid w:val="00157991"/>
    <w:rsid w:val="00160D83"/>
    <w:rsid w:val="00161D63"/>
    <w:rsid w:val="00163723"/>
    <w:rsid w:val="00164DD0"/>
    <w:rsid w:val="001657B9"/>
    <w:rsid w:val="00173237"/>
    <w:rsid w:val="00173FC6"/>
    <w:rsid w:val="00175550"/>
    <w:rsid w:val="00180691"/>
    <w:rsid w:val="001819F6"/>
    <w:rsid w:val="00185D2E"/>
    <w:rsid w:val="00186268"/>
    <w:rsid w:val="001869BA"/>
    <w:rsid w:val="001916C6"/>
    <w:rsid w:val="00194C17"/>
    <w:rsid w:val="001964A3"/>
    <w:rsid w:val="001A3678"/>
    <w:rsid w:val="001A751D"/>
    <w:rsid w:val="001B12D6"/>
    <w:rsid w:val="001B1BC3"/>
    <w:rsid w:val="001B1F64"/>
    <w:rsid w:val="001B47FD"/>
    <w:rsid w:val="001C05A5"/>
    <w:rsid w:val="001C1E95"/>
    <w:rsid w:val="001C2B94"/>
    <w:rsid w:val="001C6121"/>
    <w:rsid w:val="001C78F8"/>
    <w:rsid w:val="001C7B0C"/>
    <w:rsid w:val="001D2469"/>
    <w:rsid w:val="001D2BF2"/>
    <w:rsid w:val="001D409B"/>
    <w:rsid w:val="001D50F2"/>
    <w:rsid w:val="001D6758"/>
    <w:rsid w:val="001E4537"/>
    <w:rsid w:val="001E5C13"/>
    <w:rsid w:val="001F21F6"/>
    <w:rsid w:val="001F3938"/>
    <w:rsid w:val="001F3DEA"/>
    <w:rsid w:val="001F4CC5"/>
    <w:rsid w:val="001F6B97"/>
    <w:rsid w:val="002020F7"/>
    <w:rsid w:val="0020403B"/>
    <w:rsid w:val="00204550"/>
    <w:rsid w:val="00214197"/>
    <w:rsid w:val="002145EF"/>
    <w:rsid w:val="00216E66"/>
    <w:rsid w:val="00221A7F"/>
    <w:rsid w:val="00223DA7"/>
    <w:rsid w:val="002243C7"/>
    <w:rsid w:val="0022466F"/>
    <w:rsid w:val="00226E59"/>
    <w:rsid w:val="002358B7"/>
    <w:rsid w:val="00240039"/>
    <w:rsid w:val="00247F66"/>
    <w:rsid w:val="00250300"/>
    <w:rsid w:val="00250E5F"/>
    <w:rsid w:val="0025137E"/>
    <w:rsid w:val="00251611"/>
    <w:rsid w:val="00251EE1"/>
    <w:rsid w:val="00260AF3"/>
    <w:rsid w:val="00261DCD"/>
    <w:rsid w:val="00264FFE"/>
    <w:rsid w:val="00270100"/>
    <w:rsid w:val="00270F4A"/>
    <w:rsid w:val="00271026"/>
    <w:rsid w:val="00272DAC"/>
    <w:rsid w:val="00274D70"/>
    <w:rsid w:val="0027569A"/>
    <w:rsid w:val="0027629E"/>
    <w:rsid w:val="002764B0"/>
    <w:rsid w:val="00280793"/>
    <w:rsid w:val="00281163"/>
    <w:rsid w:val="0028325A"/>
    <w:rsid w:val="002836BA"/>
    <w:rsid w:val="00284C29"/>
    <w:rsid w:val="002859F4"/>
    <w:rsid w:val="00287C61"/>
    <w:rsid w:val="00287D87"/>
    <w:rsid w:val="00292FF6"/>
    <w:rsid w:val="002942A3"/>
    <w:rsid w:val="00295C94"/>
    <w:rsid w:val="0029648E"/>
    <w:rsid w:val="00296E85"/>
    <w:rsid w:val="00297A18"/>
    <w:rsid w:val="002A094C"/>
    <w:rsid w:val="002A2EC5"/>
    <w:rsid w:val="002A5118"/>
    <w:rsid w:val="002A59C2"/>
    <w:rsid w:val="002A6516"/>
    <w:rsid w:val="002A6CAC"/>
    <w:rsid w:val="002A7185"/>
    <w:rsid w:val="002B00DA"/>
    <w:rsid w:val="002B1F95"/>
    <w:rsid w:val="002B56C2"/>
    <w:rsid w:val="002B757D"/>
    <w:rsid w:val="002C016F"/>
    <w:rsid w:val="002C22B4"/>
    <w:rsid w:val="002C59AB"/>
    <w:rsid w:val="002C7973"/>
    <w:rsid w:val="002D1E2B"/>
    <w:rsid w:val="002D2B41"/>
    <w:rsid w:val="002D7129"/>
    <w:rsid w:val="002E3995"/>
    <w:rsid w:val="002E708E"/>
    <w:rsid w:val="002E770A"/>
    <w:rsid w:val="002F033B"/>
    <w:rsid w:val="002F1D4C"/>
    <w:rsid w:val="002F2EAF"/>
    <w:rsid w:val="00301F49"/>
    <w:rsid w:val="00302E30"/>
    <w:rsid w:val="00305096"/>
    <w:rsid w:val="003055D5"/>
    <w:rsid w:val="00307C4E"/>
    <w:rsid w:val="00316385"/>
    <w:rsid w:val="00316C93"/>
    <w:rsid w:val="00322644"/>
    <w:rsid w:val="00322997"/>
    <w:rsid w:val="00324A3E"/>
    <w:rsid w:val="00331250"/>
    <w:rsid w:val="003315A6"/>
    <w:rsid w:val="00334096"/>
    <w:rsid w:val="00334C60"/>
    <w:rsid w:val="00334D47"/>
    <w:rsid w:val="003353F7"/>
    <w:rsid w:val="00341CD4"/>
    <w:rsid w:val="0034388C"/>
    <w:rsid w:val="00345F79"/>
    <w:rsid w:val="0035053A"/>
    <w:rsid w:val="003529B8"/>
    <w:rsid w:val="00354845"/>
    <w:rsid w:val="0035508D"/>
    <w:rsid w:val="00355383"/>
    <w:rsid w:val="00357B13"/>
    <w:rsid w:val="003603C7"/>
    <w:rsid w:val="0036212B"/>
    <w:rsid w:val="003621C7"/>
    <w:rsid w:val="00362B03"/>
    <w:rsid w:val="00362CDA"/>
    <w:rsid w:val="00363B41"/>
    <w:rsid w:val="00367721"/>
    <w:rsid w:val="00367DAF"/>
    <w:rsid w:val="003700A8"/>
    <w:rsid w:val="00370631"/>
    <w:rsid w:val="00373A67"/>
    <w:rsid w:val="00375466"/>
    <w:rsid w:val="003831FC"/>
    <w:rsid w:val="00385063"/>
    <w:rsid w:val="00385471"/>
    <w:rsid w:val="00385AB3"/>
    <w:rsid w:val="0038622B"/>
    <w:rsid w:val="00396A12"/>
    <w:rsid w:val="003A3B1B"/>
    <w:rsid w:val="003A4036"/>
    <w:rsid w:val="003A4BF0"/>
    <w:rsid w:val="003A6090"/>
    <w:rsid w:val="003A6110"/>
    <w:rsid w:val="003A7006"/>
    <w:rsid w:val="003B0D54"/>
    <w:rsid w:val="003B1EFF"/>
    <w:rsid w:val="003B6188"/>
    <w:rsid w:val="003B71F3"/>
    <w:rsid w:val="003B7F65"/>
    <w:rsid w:val="003C0E0C"/>
    <w:rsid w:val="003C37EA"/>
    <w:rsid w:val="003C42E3"/>
    <w:rsid w:val="003C4C1B"/>
    <w:rsid w:val="003C7DF8"/>
    <w:rsid w:val="003D2312"/>
    <w:rsid w:val="003D3618"/>
    <w:rsid w:val="003D4E9A"/>
    <w:rsid w:val="003D6A4D"/>
    <w:rsid w:val="003D6F83"/>
    <w:rsid w:val="003D71B5"/>
    <w:rsid w:val="003E02AD"/>
    <w:rsid w:val="003E0537"/>
    <w:rsid w:val="003E15D5"/>
    <w:rsid w:val="003E69A9"/>
    <w:rsid w:val="003E6FB2"/>
    <w:rsid w:val="003E736B"/>
    <w:rsid w:val="003F01FC"/>
    <w:rsid w:val="003F7099"/>
    <w:rsid w:val="003F73BE"/>
    <w:rsid w:val="003F765C"/>
    <w:rsid w:val="00401B1F"/>
    <w:rsid w:val="004020B7"/>
    <w:rsid w:val="004028BA"/>
    <w:rsid w:val="00403BA4"/>
    <w:rsid w:val="00403D34"/>
    <w:rsid w:val="00405935"/>
    <w:rsid w:val="00407AC4"/>
    <w:rsid w:val="0041001E"/>
    <w:rsid w:val="00410E7A"/>
    <w:rsid w:val="00412354"/>
    <w:rsid w:val="00416C03"/>
    <w:rsid w:val="004204BE"/>
    <w:rsid w:val="004213E4"/>
    <w:rsid w:val="004257A6"/>
    <w:rsid w:val="004279F6"/>
    <w:rsid w:val="00436DC3"/>
    <w:rsid w:val="00441E53"/>
    <w:rsid w:val="00446C9B"/>
    <w:rsid w:val="00447E99"/>
    <w:rsid w:val="00451CE4"/>
    <w:rsid w:val="00451DAC"/>
    <w:rsid w:val="00457BE4"/>
    <w:rsid w:val="0046005B"/>
    <w:rsid w:val="004627EF"/>
    <w:rsid w:val="00463C4A"/>
    <w:rsid w:val="00464446"/>
    <w:rsid w:val="004658D2"/>
    <w:rsid w:val="0046727D"/>
    <w:rsid w:val="00467C47"/>
    <w:rsid w:val="0047079F"/>
    <w:rsid w:val="004709DF"/>
    <w:rsid w:val="00470EBC"/>
    <w:rsid w:val="00473708"/>
    <w:rsid w:val="00481636"/>
    <w:rsid w:val="00482ECB"/>
    <w:rsid w:val="004839CB"/>
    <w:rsid w:val="00484891"/>
    <w:rsid w:val="0048628B"/>
    <w:rsid w:val="0048749D"/>
    <w:rsid w:val="00492CD1"/>
    <w:rsid w:val="00493D1C"/>
    <w:rsid w:val="00494B4D"/>
    <w:rsid w:val="00496FF3"/>
    <w:rsid w:val="004A0CEB"/>
    <w:rsid w:val="004A3208"/>
    <w:rsid w:val="004A434F"/>
    <w:rsid w:val="004A6058"/>
    <w:rsid w:val="004A761E"/>
    <w:rsid w:val="004B23C6"/>
    <w:rsid w:val="004B533A"/>
    <w:rsid w:val="004B58B9"/>
    <w:rsid w:val="004B6A74"/>
    <w:rsid w:val="004B6C0E"/>
    <w:rsid w:val="004B74E6"/>
    <w:rsid w:val="004B7763"/>
    <w:rsid w:val="004C0364"/>
    <w:rsid w:val="004C1398"/>
    <w:rsid w:val="004C39EC"/>
    <w:rsid w:val="004C6A13"/>
    <w:rsid w:val="004C6C44"/>
    <w:rsid w:val="004C7ED0"/>
    <w:rsid w:val="004D2B6D"/>
    <w:rsid w:val="004D330F"/>
    <w:rsid w:val="004E46A1"/>
    <w:rsid w:val="004E6700"/>
    <w:rsid w:val="004E67C7"/>
    <w:rsid w:val="004F1100"/>
    <w:rsid w:val="004F315A"/>
    <w:rsid w:val="00502153"/>
    <w:rsid w:val="005050AF"/>
    <w:rsid w:val="005055D9"/>
    <w:rsid w:val="005073BD"/>
    <w:rsid w:val="00510A3D"/>
    <w:rsid w:val="00512C1D"/>
    <w:rsid w:val="005135E1"/>
    <w:rsid w:val="005136B6"/>
    <w:rsid w:val="00513E64"/>
    <w:rsid w:val="00521511"/>
    <w:rsid w:val="00523029"/>
    <w:rsid w:val="005244D9"/>
    <w:rsid w:val="0052568D"/>
    <w:rsid w:val="00531A57"/>
    <w:rsid w:val="0053481E"/>
    <w:rsid w:val="00534BBF"/>
    <w:rsid w:val="00535021"/>
    <w:rsid w:val="005403C4"/>
    <w:rsid w:val="005424F9"/>
    <w:rsid w:val="00543AE1"/>
    <w:rsid w:val="00545340"/>
    <w:rsid w:val="00545879"/>
    <w:rsid w:val="00546168"/>
    <w:rsid w:val="005464F4"/>
    <w:rsid w:val="00550E6A"/>
    <w:rsid w:val="00551CDA"/>
    <w:rsid w:val="00553E37"/>
    <w:rsid w:val="0056023F"/>
    <w:rsid w:val="00562ED5"/>
    <w:rsid w:val="00564067"/>
    <w:rsid w:val="00564C7B"/>
    <w:rsid w:val="005673CA"/>
    <w:rsid w:val="00567B0B"/>
    <w:rsid w:val="00572600"/>
    <w:rsid w:val="00573A71"/>
    <w:rsid w:val="0057632B"/>
    <w:rsid w:val="005766F0"/>
    <w:rsid w:val="00577D78"/>
    <w:rsid w:val="0058023F"/>
    <w:rsid w:val="00592638"/>
    <w:rsid w:val="00593148"/>
    <w:rsid w:val="005936EE"/>
    <w:rsid w:val="0059480E"/>
    <w:rsid w:val="00594FE1"/>
    <w:rsid w:val="005A0959"/>
    <w:rsid w:val="005A308F"/>
    <w:rsid w:val="005A4B85"/>
    <w:rsid w:val="005A539D"/>
    <w:rsid w:val="005A5FA8"/>
    <w:rsid w:val="005A77BC"/>
    <w:rsid w:val="005B1D0B"/>
    <w:rsid w:val="005B1F15"/>
    <w:rsid w:val="005B3F5B"/>
    <w:rsid w:val="005B553A"/>
    <w:rsid w:val="005B61D8"/>
    <w:rsid w:val="005B7176"/>
    <w:rsid w:val="005B7FBC"/>
    <w:rsid w:val="005C1F6B"/>
    <w:rsid w:val="005C2464"/>
    <w:rsid w:val="005C2736"/>
    <w:rsid w:val="005C2CF4"/>
    <w:rsid w:val="005C2FB3"/>
    <w:rsid w:val="005C371A"/>
    <w:rsid w:val="005C4026"/>
    <w:rsid w:val="005C6686"/>
    <w:rsid w:val="005C7398"/>
    <w:rsid w:val="005D2DF3"/>
    <w:rsid w:val="005D38F3"/>
    <w:rsid w:val="005D3EF1"/>
    <w:rsid w:val="005D5835"/>
    <w:rsid w:val="005E26CB"/>
    <w:rsid w:val="005E4845"/>
    <w:rsid w:val="005E4CAA"/>
    <w:rsid w:val="005E535B"/>
    <w:rsid w:val="005F219C"/>
    <w:rsid w:val="005F2722"/>
    <w:rsid w:val="005F28D5"/>
    <w:rsid w:val="005F3B7C"/>
    <w:rsid w:val="005F3FF0"/>
    <w:rsid w:val="005F5683"/>
    <w:rsid w:val="005F61B4"/>
    <w:rsid w:val="00600643"/>
    <w:rsid w:val="00602C01"/>
    <w:rsid w:val="00602D15"/>
    <w:rsid w:val="006030A6"/>
    <w:rsid w:val="00604B6A"/>
    <w:rsid w:val="0061053B"/>
    <w:rsid w:val="00612AB1"/>
    <w:rsid w:val="006140DE"/>
    <w:rsid w:val="0062277A"/>
    <w:rsid w:val="00624131"/>
    <w:rsid w:val="00627687"/>
    <w:rsid w:val="00630931"/>
    <w:rsid w:val="006312C2"/>
    <w:rsid w:val="00631959"/>
    <w:rsid w:val="00633FC7"/>
    <w:rsid w:val="006373EB"/>
    <w:rsid w:val="00637564"/>
    <w:rsid w:val="00637C54"/>
    <w:rsid w:val="00641E76"/>
    <w:rsid w:val="00642070"/>
    <w:rsid w:val="006428C3"/>
    <w:rsid w:val="0064359A"/>
    <w:rsid w:val="00646A26"/>
    <w:rsid w:val="00647BC2"/>
    <w:rsid w:val="0065092D"/>
    <w:rsid w:val="00650B16"/>
    <w:rsid w:val="00650D12"/>
    <w:rsid w:val="006516B7"/>
    <w:rsid w:val="006518AF"/>
    <w:rsid w:val="00654DC2"/>
    <w:rsid w:val="00655CA3"/>
    <w:rsid w:val="00657A8E"/>
    <w:rsid w:val="0066356F"/>
    <w:rsid w:val="0066604A"/>
    <w:rsid w:val="00670EDB"/>
    <w:rsid w:val="00672BDE"/>
    <w:rsid w:val="00676A33"/>
    <w:rsid w:val="00680237"/>
    <w:rsid w:val="00681B01"/>
    <w:rsid w:val="00682990"/>
    <w:rsid w:val="006847ED"/>
    <w:rsid w:val="00684C3A"/>
    <w:rsid w:val="006876AA"/>
    <w:rsid w:val="00693F19"/>
    <w:rsid w:val="006946A5"/>
    <w:rsid w:val="006A47E2"/>
    <w:rsid w:val="006A65F9"/>
    <w:rsid w:val="006B1F89"/>
    <w:rsid w:val="006B2AF8"/>
    <w:rsid w:val="006B5A38"/>
    <w:rsid w:val="006B5BA8"/>
    <w:rsid w:val="006B63CD"/>
    <w:rsid w:val="006C0128"/>
    <w:rsid w:val="006C1D86"/>
    <w:rsid w:val="006C5106"/>
    <w:rsid w:val="006C6B5F"/>
    <w:rsid w:val="006C7070"/>
    <w:rsid w:val="006C71AB"/>
    <w:rsid w:val="006D047E"/>
    <w:rsid w:val="006D0F60"/>
    <w:rsid w:val="006D262A"/>
    <w:rsid w:val="006D32A4"/>
    <w:rsid w:val="006D38FD"/>
    <w:rsid w:val="006E0B48"/>
    <w:rsid w:val="006E1720"/>
    <w:rsid w:val="006E1F63"/>
    <w:rsid w:val="006E2509"/>
    <w:rsid w:val="006E7621"/>
    <w:rsid w:val="006E7E33"/>
    <w:rsid w:val="006F4C9A"/>
    <w:rsid w:val="006F607C"/>
    <w:rsid w:val="006F669F"/>
    <w:rsid w:val="00701A1B"/>
    <w:rsid w:val="0070203F"/>
    <w:rsid w:val="007036DC"/>
    <w:rsid w:val="00704234"/>
    <w:rsid w:val="0070763C"/>
    <w:rsid w:val="00712872"/>
    <w:rsid w:val="00712EF3"/>
    <w:rsid w:val="0071774E"/>
    <w:rsid w:val="00722B3C"/>
    <w:rsid w:val="00723033"/>
    <w:rsid w:val="007267E6"/>
    <w:rsid w:val="007327AD"/>
    <w:rsid w:val="00732D4E"/>
    <w:rsid w:val="00733C76"/>
    <w:rsid w:val="00733F83"/>
    <w:rsid w:val="00735A2C"/>
    <w:rsid w:val="00735B2F"/>
    <w:rsid w:val="0074675E"/>
    <w:rsid w:val="00747B03"/>
    <w:rsid w:val="0075086A"/>
    <w:rsid w:val="00751DAA"/>
    <w:rsid w:val="0075228C"/>
    <w:rsid w:val="00752498"/>
    <w:rsid w:val="0075337B"/>
    <w:rsid w:val="007564A2"/>
    <w:rsid w:val="00756BB5"/>
    <w:rsid w:val="00756D20"/>
    <w:rsid w:val="00760513"/>
    <w:rsid w:val="00760EEB"/>
    <w:rsid w:val="007622ED"/>
    <w:rsid w:val="00770043"/>
    <w:rsid w:val="00770FFB"/>
    <w:rsid w:val="00773089"/>
    <w:rsid w:val="00774BC3"/>
    <w:rsid w:val="00774D1D"/>
    <w:rsid w:val="0077541A"/>
    <w:rsid w:val="00776A26"/>
    <w:rsid w:val="00781783"/>
    <w:rsid w:val="00782C85"/>
    <w:rsid w:val="00786A2E"/>
    <w:rsid w:val="007909B3"/>
    <w:rsid w:val="0079102E"/>
    <w:rsid w:val="00794FBA"/>
    <w:rsid w:val="0079515D"/>
    <w:rsid w:val="00796C4D"/>
    <w:rsid w:val="007A0683"/>
    <w:rsid w:val="007A3CB4"/>
    <w:rsid w:val="007A6D3F"/>
    <w:rsid w:val="007B41E1"/>
    <w:rsid w:val="007C1560"/>
    <w:rsid w:val="007C1D14"/>
    <w:rsid w:val="007C2EC3"/>
    <w:rsid w:val="007C3751"/>
    <w:rsid w:val="007C421E"/>
    <w:rsid w:val="007C75D3"/>
    <w:rsid w:val="007D2E3E"/>
    <w:rsid w:val="007D41D4"/>
    <w:rsid w:val="007D4568"/>
    <w:rsid w:val="007D6C99"/>
    <w:rsid w:val="007D71EE"/>
    <w:rsid w:val="007D7DDF"/>
    <w:rsid w:val="007E4CFB"/>
    <w:rsid w:val="007E5A9F"/>
    <w:rsid w:val="007F15F4"/>
    <w:rsid w:val="007F34C5"/>
    <w:rsid w:val="007F5497"/>
    <w:rsid w:val="007F5583"/>
    <w:rsid w:val="007F6BC4"/>
    <w:rsid w:val="007F7E86"/>
    <w:rsid w:val="0080126B"/>
    <w:rsid w:val="008016F0"/>
    <w:rsid w:val="00801E19"/>
    <w:rsid w:val="00801EEA"/>
    <w:rsid w:val="00802970"/>
    <w:rsid w:val="0080380B"/>
    <w:rsid w:val="00810193"/>
    <w:rsid w:val="00810587"/>
    <w:rsid w:val="00810891"/>
    <w:rsid w:val="00811DFE"/>
    <w:rsid w:val="0081440F"/>
    <w:rsid w:val="0081537B"/>
    <w:rsid w:val="0081771A"/>
    <w:rsid w:val="00820884"/>
    <w:rsid w:val="00822ED7"/>
    <w:rsid w:val="00827951"/>
    <w:rsid w:val="008304CD"/>
    <w:rsid w:val="0083080E"/>
    <w:rsid w:val="00831516"/>
    <w:rsid w:val="00831A55"/>
    <w:rsid w:val="008322A6"/>
    <w:rsid w:val="0083275D"/>
    <w:rsid w:val="0083384F"/>
    <w:rsid w:val="008338BD"/>
    <w:rsid w:val="0083473D"/>
    <w:rsid w:val="008351BF"/>
    <w:rsid w:val="0083600C"/>
    <w:rsid w:val="008401C4"/>
    <w:rsid w:val="008404CE"/>
    <w:rsid w:val="00842418"/>
    <w:rsid w:val="008442BC"/>
    <w:rsid w:val="00845AD1"/>
    <w:rsid w:val="00850A65"/>
    <w:rsid w:val="00850D69"/>
    <w:rsid w:val="00850FA5"/>
    <w:rsid w:val="008550A9"/>
    <w:rsid w:val="008601EF"/>
    <w:rsid w:val="00862EE2"/>
    <w:rsid w:val="00865565"/>
    <w:rsid w:val="0086583B"/>
    <w:rsid w:val="00865999"/>
    <w:rsid w:val="00866AE6"/>
    <w:rsid w:val="00867FD4"/>
    <w:rsid w:val="00872E55"/>
    <w:rsid w:val="00873A01"/>
    <w:rsid w:val="0087568D"/>
    <w:rsid w:val="00876C54"/>
    <w:rsid w:val="008809D2"/>
    <w:rsid w:val="00883BC0"/>
    <w:rsid w:val="008871E1"/>
    <w:rsid w:val="008919C6"/>
    <w:rsid w:val="00891C8E"/>
    <w:rsid w:val="008934D2"/>
    <w:rsid w:val="00894FD1"/>
    <w:rsid w:val="00896D0D"/>
    <w:rsid w:val="00896F37"/>
    <w:rsid w:val="008973E4"/>
    <w:rsid w:val="00897DC7"/>
    <w:rsid w:val="008A1154"/>
    <w:rsid w:val="008A3A7F"/>
    <w:rsid w:val="008A4202"/>
    <w:rsid w:val="008A4777"/>
    <w:rsid w:val="008A72FE"/>
    <w:rsid w:val="008A7D3C"/>
    <w:rsid w:val="008B13DA"/>
    <w:rsid w:val="008B2335"/>
    <w:rsid w:val="008B5184"/>
    <w:rsid w:val="008B6EF6"/>
    <w:rsid w:val="008B7CAE"/>
    <w:rsid w:val="008C4B8F"/>
    <w:rsid w:val="008C50DB"/>
    <w:rsid w:val="008D0775"/>
    <w:rsid w:val="008D57FD"/>
    <w:rsid w:val="008D586C"/>
    <w:rsid w:val="008D6B37"/>
    <w:rsid w:val="008D6E4D"/>
    <w:rsid w:val="008E03BD"/>
    <w:rsid w:val="008E291C"/>
    <w:rsid w:val="008E5F0C"/>
    <w:rsid w:val="008E7156"/>
    <w:rsid w:val="008F00F1"/>
    <w:rsid w:val="008F02A3"/>
    <w:rsid w:val="008F3D5F"/>
    <w:rsid w:val="008F5BFA"/>
    <w:rsid w:val="008F5D19"/>
    <w:rsid w:val="00904987"/>
    <w:rsid w:val="00907778"/>
    <w:rsid w:val="00907961"/>
    <w:rsid w:val="0091101F"/>
    <w:rsid w:val="009128CF"/>
    <w:rsid w:val="00915C1F"/>
    <w:rsid w:val="00916ED4"/>
    <w:rsid w:val="00917D28"/>
    <w:rsid w:val="00925DAC"/>
    <w:rsid w:val="00931719"/>
    <w:rsid w:val="00933342"/>
    <w:rsid w:val="00935149"/>
    <w:rsid w:val="00935446"/>
    <w:rsid w:val="00936337"/>
    <w:rsid w:val="00944474"/>
    <w:rsid w:val="00946A8A"/>
    <w:rsid w:val="00946FCF"/>
    <w:rsid w:val="00951A16"/>
    <w:rsid w:val="009535DA"/>
    <w:rsid w:val="00954C9A"/>
    <w:rsid w:val="00957E92"/>
    <w:rsid w:val="00964610"/>
    <w:rsid w:val="009648AF"/>
    <w:rsid w:val="00964AAD"/>
    <w:rsid w:val="009734F1"/>
    <w:rsid w:val="00973F5B"/>
    <w:rsid w:val="00980EB5"/>
    <w:rsid w:val="00981EE2"/>
    <w:rsid w:val="009824D0"/>
    <w:rsid w:val="00983811"/>
    <w:rsid w:val="0098408C"/>
    <w:rsid w:val="009877E6"/>
    <w:rsid w:val="00990912"/>
    <w:rsid w:val="00992331"/>
    <w:rsid w:val="0099749D"/>
    <w:rsid w:val="009A1BF7"/>
    <w:rsid w:val="009A2C9C"/>
    <w:rsid w:val="009A3689"/>
    <w:rsid w:val="009A4C32"/>
    <w:rsid w:val="009A5A3B"/>
    <w:rsid w:val="009A5F2B"/>
    <w:rsid w:val="009B032E"/>
    <w:rsid w:val="009B4935"/>
    <w:rsid w:val="009B4D75"/>
    <w:rsid w:val="009B577F"/>
    <w:rsid w:val="009B5F74"/>
    <w:rsid w:val="009B7C4F"/>
    <w:rsid w:val="009C0EFA"/>
    <w:rsid w:val="009C298B"/>
    <w:rsid w:val="009C4694"/>
    <w:rsid w:val="009C4AE7"/>
    <w:rsid w:val="009D288E"/>
    <w:rsid w:val="009D468D"/>
    <w:rsid w:val="009D6ED9"/>
    <w:rsid w:val="009D74ED"/>
    <w:rsid w:val="009E4A42"/>
    <w:rsid w:val="009F2195"/>
    <w:rsid w:val="009F4A13"/>
    <w:rsid w:val="009F5422"/>
    <w:rsid w:val="009F634B"/>
    <w:rsid w:val="00A02BEF"/>
    <w:rsid w:val="00A07585"/>
    <w:rsid w:val="00A13572"/>
    <w:rsid w:val="00A141F2"/>
    <w:rsid w:val="00A15914"/>
    <w:rsid w:val="00A17071"/>
    <w:rsid w:val="00A17A49"/>
    <w:rsid w:val="00A22222"/>
    <w:rsid w:val="00A23673"/>
    <w:rsid w:val="00A23A14"/>
    <w:rsid w:val="00A2436F"/>
    <w:rsid w:val="00A24D92"/>
    <w:rsid w:val="00A302F5"/>
    <w:rsid w:val="00A31B32"/>
    <w:rsid w:val="00A34A59"/>
    <w:rsid w:val="00A36C91"/>
    <w:rsid w:val="00A407FD"/>
    <w:rsid w:val="00A40EBD"/>
    <w:rsid w:val="00A451B7"/>
    <w:rsid w:val="00A45DA5"/>
    <w:rsid w:val="00A5532E"/>
    <w:rsid w:val="00A55A4D"/>
    <w:rsid w:val="00A568CC"/>
    <w:rsid w:val="00A600E9"/>
    <w:rsid w:val="00A60BA3"/>
    <w:rsid w:val="00A61B7B"/>
    <w:rsid w:val="00A62FC4"/>
    <w:rsid w:val="00A65343"/>
    <w:rsid w:val="00A70216"/>
    <w:rsid w:val="00A70F9B"/>
    <w:rsid w:val="00A70FD1"/>
    <w:rsid w:val="00A7363D"/>
    <w:rsid w:val="00A75557"/>
    <w:rsid w:val="00A75DA9"/>
    <w:rsid w:val="00A763CC"/>
    <w:rsid w:val="00A77970"/>
    <w:rsid w:val="00A82703"/>
    <w:rsid w:val="00A82FF4"/>
    <w:rsid w:val="00A84A1B"/>
    <w:rsid w:val="00A85B73"/>
    <w:rsid w:val="00A907BF"/>
    <w:rsid w:val="00A909F5"/>
    <w:rsid w:val="00A93128"/>
    <w:rsid w:val="00A95EB7"/>
    <w:rsid w:val="00A96CF9"/>
    <w:rsid w:val="00AA3D03"/>
    <w:rsid w:val="00AA4E0B"/>
    <w:rsid w:val="00AA5B5F"/>
    <w:rsid w:val="00AA5CAE"/>
    <w:rsid w:val="00AB080B"/>
    <w:rsid w:val="00AB098F"/>
    <w:rsid w:val="00AB1A4B"/>
    <w:rsid w:val="00AB1BBA"/>
    <w:rsid w:val="00AB2A03"/>
    <w:rsid w:val="00AB5309"/>
    <w:rsid w:val="00AC09ED"/>
    <w:rsid w:val="00AC0AED"/>
    <w:rsid w:val="00AC1D65"/>
    <w:rsid w:val="00AC1DCE"/>
    <w:rsid w:val="00AC20BA"/>
    <w:rsid w:val="00AC3F23"/>
    <w:rsid w:val="00AC51E6"/>
    <w:rsid w:val="00AC5857"/>
    <w:rsid w:val="00AC5B44"/>
    <w:rsid w:val="00AC72C0"/>
    <w:rsid w:val="00AD15EE"/>
    <w:rsid w:val="00AD3345"/>
    <w:rsid w:val="00AD45EB"/>
    <w:rsid w:val="00AD4DAD"/>
    <w:rsid w:val="00AE23E3"/>
    <w:rsid w:val="00AE271E"/>
    <w:rsid w:val="00AE3637"/>
    <w:rsid w:val="00AE4DD6"/>
    <w:rsid w:val="00AE75BE"/>
    <w:rsid w:val="00AE777C"/>
    <w:rsid w:val="00AF5F0B"/>
    <w:rsid w:val="00B0035C"/>
    <w:rsid w:val="00B009B0"/>
    <w:rsid w:val="00B01769"/>
    <w:rsid w:val="00B01BC3"/>
    <w:rsid w:val="00B06D89"/>
    <w:rsid w:val="00B0740B"/>
    <w:rsid w:val="00B102AD"/>
    <w:rsid w:val="00B106DC"/>
    <w:rsid w:val="00B10AE1"/>
    <w:rsid w:val="00B123DD"/>
    <w:rsid w:val="00B13F5A"/>
    <w:rsid w:val="00B14CC2"/>
    <w:rsid w:val="00B15217"/>
    <w:rsid w:val="00B155C4"/>
    <w:rsid w:val="00B17B52"/>
    <w:rsid w:val="00B20C72"/>
    <w:rsid w:val="00B21F8B"/>
    <w:rsid w:val="00B3239C"/>
    <w:rsid w:val="00B334FE"/>
    <w:rsid w:val="00B36666"/>
    <w:rsid w:val="00B370CD"/>
    <w:rsid w:val="00B37201"/>
    <w:rsid w:val="00B40426"/>
    <w:rsid w:val="00B449DB"/>
    <w:rsid w:val="00B50095"/>
    <w:rsid w:val="00B5131D"/>
    <w:rsid w:val="00B51E95"/>
    <w:rsid w:val="00B527BA"/>
    <w:rsid w:val="00B55FB8"/>
    <w:rsid w:val="00B5694A"/>
    <w:rsid w:val="00B57390"/>
    <w:rsid w:val="00B60D17"/>
    <w:rsid w:val="00B714CD"/>
    <w:rsid w:val="00B73D7C"/>
    <w:rsid w:val="00B74AA9"/>
    <w:rsid w:val="00B75D76"/>
    <w:rsid w:val="00B76728"/>
    <w:rsid w:val="00B80C43"/>
    <w:rsid w:val="00B84AF6"/>
    <w:rsid w:val="00B8641D"/>
    <w:rsid w:val="00B87D8A"/>
    <w:rsid w:val="00B90CDB"/>
    <w:rsid w:val="00B9153A"/>
    <w:rsid w:val="00B92BD0"/>
    <w:rsid w:val="00B93E56"/>
    <w:rsid w:val="00BA50B8"/>
    <w:rsid w:val="00BA66F3"/>
    <w:rsid w:val="00BA6C17"/>
    <w:rsid w:val="00BB0D96"/>
    <w:rsid w:val="00BB2955"/>
    <w:rsid w:val="00BB2B93"/>
    <w:rsid w:val="00BB6170"/>
    <w:rsid w:val="00BC2D06"/>
    <w:rsid w:val="00BC54C1"/>
    <w:rsid w:val="00BC6812"/>
    <w:rsid w:val="00BC7E8D"/>
    <w:rsid w:val="00BD02B1"/>
    <w:rsid w:val="00BD2204"/>
    <w:rsid w:val="00BD324F"/>
    <w:rsid w:val="00BD3BD4"/>
    <w:rsid w:val="00BD3DE0"/>
    <w:rsid w:val="00BD4979"/>
    <w:rsid w:val="00BD6DBF"/>
    <w:rsid w:val="00BD70E1"/>
    <w:rsid w:val="00BD771B"/>
    <w:rsid w:val="00BE2C7E"/>
    <w:rsid w:val="00BE40F4"/>
    <w:rsid w:val="00BE5F00"/>
    <w:rsid w:val="00BE6415"/>
    <w:rsid w:val="00BE64D0"/>
    <w:rsid w:val="00BE6F38"/>
    <w:rsid w:val="00BE7A08"/>
    <w:rsid w:val="00BF0081"/>
    <w:rsid w:val="00BF141C"/>
    <w:rsid w:val="00BF18B5"/>
    <w:rsid w:val="00BF1ADE"/>
    <w:rsid w:val="00BF2862"/>
    <w:rsid w:val="00BF5033"/>
    <w:rsid w:val="00BF68C0"/>
    <w:rsid w:val="00BF6B44"/>
    <w:rsid w:val="00C00786"/>
    <w:rsid w:val="00C0166D"/>
    <w:rsid w:val="00C05AA0"/>
    <w:rsid w:val="00C05E3E"/>
    <w:rsid w:val="00C07905"/>
    <w:rsid w:val="00C127ED"/>
    <w:rsid w:val="00C12836"/>
    <w:rsid w:val="00C154CD"/>
    <w:rsid w:val="00C16AD6"/>
    <w:rsid w:val="00C16E24"/>
    <w:rsid w:val="00C175FB"/>
    <w:rsid w:val="00C21E3D"/>
    <w:rsid w:val="00C22F15"/>
    <w:rsid w:val="00C23DBC"/>
    <w:rsid w:val="00C269BD"/>
    <w:rsid w:val="00C27BC9"/>
    <w:rsid w:val="00C304B2"/>
    <w:rsid w:val="00C31784"/>
    <w:rsid w:val="00C32BD5"/>
    <w:rsid w:val="00C32DF3"/>
    <w:rsid w:val="00C33471"/>
    <w:rsid w:val="00C3428B"/>
    <w:rsid w:val="00C3716A"/>
    <w:rsid w:val="00C37CB7"/>
    <w:rsid w:val="00C40A57"/>
    <w:rsid w:val="00C44870"/>
    <w:rsid w:val="00C449CD"/>
    <w:rsid w:val="00C455C9"/>
    <w:rsid w:val="00C46769"/>
    <w:rsid w:val="00C46A93"/>
    <w:rsid w:val="00C50294"/>
    <w:rsid w:val="00C50F53"/>
    <w:rsid w:val="00C5223F"/>
    <w:rsid w:val="00C543E6"/>
    <w:rsid w:val="00C61AD1"/>
    <w:rsid w:val="00C6511C"/>
    <w:rsid w:val="00C67361"/>
    <w:rsid w:val="00C723BF"/>
    <w:rsid w:val="00C729AF"/>
    <w:rsid w:val="00C738B0"/>
    <w:rsid w:val="00C82799"/>
    <w:rsid w:val="00C842DE"/>
    <w:rsid w:val="00C90AD7"/>
    <w:rsid w:val="00C9261E"/>
    <w:rsid w:val="00C937E7"/>
    <w:rsid w:val="00C94483"/>
    <w:rsid w:val="00C95A04"/>
    <w:rsid w:val="00C95E5B"/>
    <w:rsid w:val="00C95FD3"/>
    <w:rsid w:val="00C9784A"/>
    <w:rsid w:val="00CA1F3F"/>
    <w:rsid w:val="00CA21EA"/>
    <w:rsid w:val="00CA4905"/>
    <w:rsid w:val="00CA6235"/>
    <w:rsid w:val="00CB0791"/>
    <w:rsid w:val="00CB0B86"/>
    <w:rsid w:val="00CB12F8"/>
    <w:rsid w:val="00CB2CCB"/>
    <w:rsid w:val="00CB3941"/>
    <w:rsid w:val="00CB48E9"/>
    <w:rsid w:val="00CB51BE"/>
    <w:rsid w:val="00CB5BCC"/>
    <w:rsid w:val="00CC3AD6"/>
    <w:rsid w:val="00CC4121"/>
    <w:rsid w:val="00CC78EF"/>
    <w:rsid w:val="00CD21A1"/>
    <w:rsid w:val="00CD28AE"/>
    <w:rsid w:val="00CD315F"/>
    <w:rsid w:val="00CD7C42"/>
    <w:rsid w:val="00CE0FF2"/>
    <w:rsid w:val="00CE1B5D"/>
    <w:rsid w:val="00CE225E"/>
    <w:rsid w:val="00CE255D"/>
    <w:rsid w:val="00CE2E9E"/>
    <w:rsid w:val="00CE6EB3"/>
    <w:rsid w:val="00CE70A5"/>
    <w:rsid w:val="00CE7CE3"/>
    <w:rsid w:val="00CF108E"/>
    <w:rsid w:val="00CF7225"/>
    <w:rsid w:val="00D031C2"/>
    <w:rsid w:val="00D05B86"/>
    <w:rsid w:val="00D06DEE"/>
    <w:rsid w:val="00D11379"/>
    <w:rsid w:val="00D12EC2"/>
    <w:rsid w:val="00D15F9E"/>
    <w:rsid w:val="00D22C91"/>
    <w:rsid w:val="00D23103"/>
    <w:rsid w:val="00D2364C"/>
    <w:rsid w:val="00D237B1"/>
    <w:rsid w:val="00D23D5A"/>
    <w:rsid w:val="00D24AC1"/>
    <w:rsid w:val="00D24DE9"/>
    <w:rsid w:val="00D25F23"/>
    <w:rsid w:val="00D269B1"/>
    <w:rsid w:val="00D310CA"/>
    <w:rsid w:val="00D32208"/>
    <w:rsid w:val="00D33513"/>
    <w:rsid w:val="00D34C37"/>
    <w:rsid w:val="00D3539A"/>
    <w:rsid w:val="00D422B8"/>
    <w:rsid w:val="00D43BC0"/>
    <w:rsid w:val="00D44A86"/>
    <w:rsid w:val="00D45366"/>
    <w:rsid w:val="00D45CF8"/>
    <w:rsid w:val="00D513C2"/>
    <w:rsid w:val="00D52835"/>
    <w:rsid w:val="00D5369D"/>
    <w:rsid w:val="00D55101"/>
    <w:rsid w:val="00D55E1E"/>
    <w:rsid w:val="00D55F4D"/>
    <w:rsid w:val="00D57A0D"/>
    <w:rsid w:val="00D60BD6"/>
    <w:rsid w:val="00D60F29"/>
    <w:rsid w:val="00D65373"/>
    <w:rsid w:val="00D6562C"/>
    <w:rsid w:val="00D65D2B"/>
    <w:rsid w:val="00D65D99"/>
    <w:rsid w:val="00D6616C"/>
    <w:rsid w:val="00D6624D"/>
    <w:rsid w:val="00D66313"/>
    <w:rsid w:val="00D70F1D"/>
    <w:rsid w:val="00D740D6"/>
    <w:rsid w:val="00D74C26"/>
    <w:rsid w:val="00D74C5B"/>
    <w:rsid w:val="00D75BC2"/>
    <w:rsid w:val="00D80482"/>
    <w:rsid w:val="00D82404"/>
    <w:rsid w:val="00D83783"/>
    <w:rsid w:val="00D84303"/>
    <w:rsid w:val="00D87881"/>
    <w:rsid w:val="00D87F3B"/>
    <w:rsid w:val="00D90186"/>
    <w:rsid w:val="00D93486"/>
    <w:rsid w:val="00D94C96"/>
    <w:rsid w:val="00D94FC3"/>
    <w:rsid w:val="00D95320"/>
    <w:rsid w:val="00D95AFA"/>
    <w:rsid w:val="00D9764E"/>
    <w:rsid w:val="00DA0AF8"/>
    <w:rsid w:val="00DA3564"/>
    <w:rsid w:val="00DA5B53"/>
    <w:rsid w:val="00DA6197"/>
    <w:rsid w:val="00DA640A"/>
    <w:rsid w:val="00DB041E"/>
    <w:rsid w:val="00DB071F"/>
    <w:rsid w:val="00DB2344"/>
    <w:rsid w:val="00DB2773"/>
    <w:rsid w:val="00DB45C3"/>
    <w:rsid w:val="00DB6CCE"/>
    <w:rsid w:val="00DC19AA"/>
    <w:rsid w:val="00DC3F0F"/>
    <w:rsid w:val="00DC5D4A"/>
    <w:rsid w:val="00DC66BE"/>
    <w:rsid w:val="00DD0693"/>
    <w:rsid w:val="00DD1C43"/>
    <w:rsid w:val="00DD565B"/>
    <w:rsid w:val="00DD579A"/>
    <w:rsid w:val="00DD60A7"/>
    <w:rsid w:val="00DE4CD5"/>
    <w:rsid w:val="00DE6357"/>
    <w:rsid w:val="00DE664D"/>
    <w:rsid w:val="00DF18EC"/>
    <w:rsid w:val="00DF21EE"/>
    <w:rsid w:val="00DF2F43"/>
    <w:rsid w:val="00DF5A07"/>
    <w:rsid w:val="00DF763B"/>
    <w:rsid w:val="00E029B8"/>
    <w:rsid w:val="00E0520F"/>
    <w:rsid w:val="00E072E3"/>
    <w:rsid w:val="00E111B1"/>
    <w:rsid w:val="00E1195C"/>
    <w:rsid w:val="00E11F56"/>
    <w:rsid w:val="00E134E6"/>
    <w:rsid w:val="00E140D5"/>
    <w:rsid w:val="00E15A08"/>
    <w:rsid w:val="00E21C1F"/>
    <w:rsid w:val="00E23A17"/>
    <w:rsid w:val="00E244B2"/>
    <w:rsid w:val="00E277B0"/>
    <w:rsid w:val="00E27855"/>
    <w:rsid w:val="00E30267"/>
    <w:rsid w:val="00E40A25"/>
    <w:rsid w:val="00E40EBB"/>
    <w:rsid w:val="00E40F62"/>
    <w:rsid w:val="00E41105"/>
    <w:rsid w:val="00E41333"/>
    <w:rsid w:val="00E41976"/>
    <w:rsid w:val="00E41E6F"/>
    <w:rsid w:val="00E42353"/>
    <w:rsid w:val="00E425F9"/>
    <w:rsid w:val="00E42660"/>
    <w:rsid w:val="00E42718"/>
    <w:rsid w:val="00E42F16"/>
    <w:rsid w:val="00E45092"/>
    <w:rsid w:val="00E45628"/>
    <w:rsid w:val="00E51DAD"/>
    <w:rsid w:val="00E52C7D"/>
    <w:rsid w:val="00E54176"/>
    <w:rsid w:val="00E55800"/>
    <w:rsid w:val="00E55E6D"/>
    <w:rsid w:val="00E5618E"/>
    <w:rsid w:val="00E564C1"/>
    <w:rsid w:val="00E5713A"/>
    <w:rsid w:val="00E60678"/>
    <w:rsid w:val="00E63C6C"/>
    <w:rsid w:val="00E640A2"/>
    <w:rsid w:val="00E64ACB"/>
    <w:rsid w:val="00E65204"/>
    <w:rsid w:val="00E71222"/>
    <w:rsid w:val="00E71EEA"/>
    <w:rsid w:val="00E734FC"/>
    <w:rsid w:val="00E7418A"/>
    <w:rsid w:val="00E76770"/>
    <w:rsid w:val="00E76C73"/>
    <w:rsid w:val="00E778C4"/>
    <w:rsid w:val="00E80686"/>
    <w:rsid w:val="00E809D5"/>
    <w:rsid w:val="00E82AF5"/>
    <w:rsid w:val="00E862F0"/>
    <w:rsid w:val="00E963AB"/>
    <w:rsid w:val="00E96805"/>
    <w:rsid w:val="00EA28E9"/>
    <w:rsid w:val="00EA68C3"/>
    <w:rsid w:val="00EB0037"/>
    <w:rsid w:val="00EB1D43"/>
    <w:rsid w:val="00EB44F4"/>
    <w:rsid w:val="00EB4BC0"/>
    <w:rsid w:val="00EB4D1D"/>
    <w:rsid w:val="00EC1A16"/>
    <w:rsid w:val="00EC2B78"/>
    <w:rsid w:val="00EC3B84"/>
    <w:rsid w:val="00EC7182"/>
    <w:rsid w:val="00EC7853"/>
    <w:rsid w:val="00EC7D23"/>
    <w:rsid w:val="00ED06B7"/>
    <w:rsid w:val="00ED0846"/>
    <w:rsid w:val="00ED63A7"/>
    <w:rsid w:val="00ED7D3A"/>
    <w:rsid w:val="00EE05A9"/>
    <w:rsid w:val="00EE5FD1"/>
    <w:rsid w:val="00EE6CA4"/>
    <w:rsid w:val="00EF04A1"/>
    <w:rsid w:val="00EF1FD5"/>
    <w:rsid w:val="00EF5A4B"/>
    <w:rsid w:val="00F04D3E"/>
    <w:rsid w:val="00F05FAD"/>
    <w:rsid w:val="00F06F87"/>
    <w:rsid w:val="00F07068"/>
    <w:rsid w:val="00F07D4B"/>
    <w:rsid w:val="00F10495"/>
    <w:rsid w:val="00F1519B"/>
    <w:rsid w:val="00F15C35"/>
    <w:rsid w:val="00F23C66"/>
    <w:rsid w:val="00F26EF0"/>
    <w:rsid w:val="00F27484"/>
    <w:rsid w:val="00F277B6"/>
    <w:rsid w:val="00F30DCA"/>
    <w:rsid w:val="00F316AD"/>
    <w:rsid w:val="00F32A6D"/>
    <w:rsid w:val="00F4031D"/>
    <w:rsid w:val="00F40C02"/>
    <w:rsid w:val="00F443F2"/>
    <w:rsid w:val="00F44B0A"/>
    <w:rsid w:val="00F46607"/>
    <w:rsid w:val="00F476FC"/>
    <w:rsid w:val="00F50570"/>
    <w:rsid w:val="00F50738"/>
    <w:rsid w:val="00F50D24"/>
    <w:rsid w:val="00F510FB"/>
    <w:rsid w:val="00F514C3"/>
    <w:rsid w:val="00F52E07"/>
    <w:rsid w:val="00F563EA"/>
    <w:rsid w:val="00F56AA9"/>
    <w:rsid w:val="00F61A64"/>
    <w:rsid w:val="00F6295F"/>
    <w:rsid w:val="00F64CCF"/>
    <w:rsid w:val="00F67322"/>
    <w:rsid w:val="00F72041"/>
    <w:rsid w:val="00F72F5A"/>
    <w:rsid w:val="00F72FFD"/>
    <w:rsid w:val="00F777F6"/>
    <w:rsid w:val="00F80B8F"/>
    <w:rsid w:val="00F86B1F"/>
    <w:rsid w:val="00F87EF7"/>
    <w:rsid w:val="00F901FE"/>
    <w:rsid w:val="00F90C2C"/>
    <w:rsid w:val="00F92B0D"/>
    <w:rsid w:val="00F95BB3"/>
    <w:rsid w:val="00F9709E"/>
    <w:rsid w:val="00FA262F"/>
    <w:rsid w:val="00FA307A"/>
    <w:rsid w:val="00FA3C01"/>
    <w:rsid w:val="00FA71DF"/>
    <w:rsid w:val="00FA7236"/>
    <w:rsid w:val="00FA79FF"/>
    <w:rsid w:val="00FA7D1D"/>
    <w:rsid w:val="00FB0075"/>
    <w:rsid w:val="00FB0324"/>
    <w:rsid w:val="00FB2D12"/>
    <w:rsid w:val="00FB2F5C"/>
    <w:rsid w:val="00FB487D"/>
    <w:rsid w:val="00FB4C5F"/>
    <w:rsid w:val="00FB4D4F"/>
    <w:rsid w:val="00FB5D66"/>
    <w:rsid w:val="00FC11CD"/>
    <w:rsid w:val="00FC1F15"/>
    <w:rsid w:val="00FC56C6"/>
    <w:rsid w:val="00FC5BAE"/>
    <w:rsid w:val="00FC6855"/>
    <w:rsid w:val="00FC73D3"/>
    <w:rsid w:val="00FD0104"/>
    <w:rsid w:val="00FD0B2B"/>
    <w:rsid w:val="00FD22D8"/>
    <w:rsid w:val="00FD347A"/>
    <w:rsid w:val="00FD491B"/>
    <w:rsid w:val="00FE0D2A"/>
    <w:rsid w:val="00FE3853"/>
    <w:rsid w:val="00FE4414"/>
    <w:rsid w:val="00FE5D5F"/>
    <w:rsid w:val="00FE6040"/>
  </w:rsids>
  <m:mathPr>
    <m:mathFont m:val="Cambria Math"/>
    <m:brkBin m:val="before"/>
    <m:brkBinSub m:val="--"/>
    <m:smallFrac m:val="0"/>
    <m:dispDef/>
    <m:lMargin m:val="0"/>
    <m:rMargin m:val="0"/>
    <m:defJc m:val="centerGroup"/>
    <m:wrapIndent m:val="1440"/>
    <m:intLim m:val="subSup"/>
    <m:naryLim m:val="undOvr"/>
  </m:mathPr>
  <w:themeFontLang w:val="fr-FR" w:bidi="yi-He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EDFC7CD"/>
  <w14:defaultImageDpi w14:val="96"/>
  <w15:chartTrackingRefBased/>
  <w15:docId w15:val="{0F0E7EF9-B428-4749-8796-B05EB27A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qFormat="1"/>
    <w:lsdException w:name="Title" w:qFormat="1"/>
    <w:lsdException w:name="Body Text Indent" w:uiPriority="99"/>
    <w:lsdException w:name="Subtitle" w:qFormat="1"/>
    <w:lsdException w:name="Hyperlink" w:uiPriority="99"/>
    <w:lsdException w:name="Strong"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1154"/>
    <w:rPr>
      <w:sz w:val="22"/>
      <w:lang w:eastAsia="en-US"/>
    </w:rPr>
  </w:style>
  <w:style w:type="paragraph" w:styleId="Heading1">
    <w:name w:val="heading 1"/>
    <w:basedOn w:val="Normal"/>
    <w:next w:val="Normal"/>
    <w:link w:val="Heading1Char"/>
    <w:uiPriority w:val="9"/>
    <w:qFormat/>
    <w:pPr>
      <w:keepNext/>
      <w:spacing w:before="240" w:after="60"/>
      <w:outlineLvl w:val="0"/>
    </w:pPr>
    <w:rPr>
      <w:rFonts w:ascii="Cambria" w:hAnsi="Cambria"/>
      <w:b/>
      <w:kern w:val="32"/>
      <w:sz w:val="32"/>
      <w:lang w:eastAsia="en-GB"/>
    </w:rPr>
  </w:style>
  <w:style w:type="paragraph" w:styleId="Heading2">
    <w:name w:val="heading 2"/>
    <w:basedOn w:val="Normal"/>
    <w:next w:val="Normal"/>
    <w:link w:val="Heading2Char"/>
    <w:uiPriority w:val="9"/>
    <w:qFormat/>
    <w:rsid w:val="00F56AA9"/>
    <w:pPr>
      <w:keepNext/>
      <w:spacing w:before="240" w:after="60"/>
      <w:outlineLvl w:val="1"/>
    </w:pPr>
    <w:rPr>
      <w:rFonts w:ascii="Cambria" w:hAnsi="Cambria"/>
      <w:b/>
      <w:i/>
      <w:sz w:val="28"/>
      <w:lang w:eastAsia="en-GB"/>
    </w:rPr>
  </w:style>
  <w:style w:type="paragraph" w:styleId="Heading3">
    <w:name w:val="heading 3"/>
    <w:basedOn w:val="Normal"/>
    <w:next w:val="Normal"/>
    <w:link w:val="Heading3Char"/>
    <w:uiPriority w:val="9"/>
    <w:qFormat/>
    <w:rsid w:val="00F56AA9"/>
    <w:pPr>
      <w:keepNext/>
      <w:spacing w:before="240" w:after="60"/>
      <w:outlineLvl w:val="2"/>
    </w:pPr>
    <w:rPr>
      <w:rFonts w:ascii="Cambria" w:hAnsi="Cambria"/>
      <w:b/>
      <w:sz w:val="26"/>
      <w:lang w:eastAsia="en-GB"/>
    </w:rPr>
  </w:style>
  <w:style w:type="paragraph" w:styleId="Heading4">
    <w:name w:val="heading 4"/>
    <w:basedOn w:val="Normal"/>
    <w:next w:val="Normal"/>
    <w:link w:val="Heading4Char"/>
    <w:uiPriority w:val="9"/>
    <w:qFormat/>
    <w:rsid w:val="00F56AA9"/>
    <w:pPr>
      <w:keepNext/>
      <w:spacing w:before="240" w:after="60"/>
      <w:outlineLvl w:val="3"/>
    </w:pPr>
    <w:rPr>
      <w:rFonts w:ascii="Calibri" w:hAnsi="Calibri"/>
      <w:b/>
      <w:sz w:val="28"/>
      <w:lang w:eastAsia="en-GB"/>
    </w:rPr>
  </w:style>
  <w:style w:type="paragraph" w:styleId="Heading5">
    <w:name w:val="heading 5"/>
    <w:basedOn w:val="Normal"/>
    <w:next w:val="Normal"/>
    <w:link w:val="Heading5Char"/>
    <w:uiPriority w:val="9"/>
    <w:qFormat/>
    <w:rsid w:val="00F56AA9"/>
    <w:pPr>
      <w:spacing w:before="240" w:after="60"/>
      <w:outlineLvl w:val="4"/>
    </w:pPr>
    <w:rPr>
      <w:rFonts w:ascii="Calibri" w:hAnsi="Calibri"/>
      <w:b/>
      <w:i/>
      <w:sz w:val="26"/>
      <w:lang w:eastAsia="en-GB"/>
    </w:rPr>
  </w:style>
  <w:style w:type="paragraph" w:styleId="Heading6">
    <w:name w:val="heading 6"/>
    <w:basedOn w:val="Normal"/>
    <w:next w:val="Normal"/>
    <w:link w:val="Heading6Char"/>
    <w:uiPriority w:val="9"/>
    <w:qFormat/>
    <w:pPr>
      <w:keepNext/>
      <w:tabs>
        <w:tab w:val="left" w:pos="-720"/>
        <w:tab w:val="left" w:pos="567"/>
        <w:tab w:val="left" w:pos="4536"/>
      </w:tabs>
      <w:suppressAutoHyphens/>
      <w:spacing w:line="260" w:lineRule="exact"/>
      <w:outlineLvl w:val="5"/>
    </w:pPr>
    <w:rPr>
      <w:rFonts w:ascii="Calibri" w:hAnsi="Calibri"/>
      <w:b/>
      <w:lang w:eastAsia="en-GB"/>
    </w:rPr>
  </w:style>
  <w:style w:type="paragraph" w:styleId="Heading7">
    <w:name w:val="heading 7"/>
    <w:basedOn w:val="Normal"/>
    <w:next w:val="Normal"/>
    <w:link w:val="Heading7Char"/>
    <w:uiPriority w:val="9"/>
    <w:qFormat/>
    <w:pPr>
      <w:spacing w:before="240" w:after="60"/>
      <w:outlineLvl w:val="6"/>
    </w:pPr>
    <w:rPr>
      <w:rFonts w:ascii="Calibri" w:hAnsi="Calibri"/>
      <w:sz w:val="24"/>
      <w:lang w:eastAsia="en-GB"/>
    </w:rPr>
  </w:style>
  <w:style w:type="paragraph" w:styleId="Heading8">
    <w:name w:val="heading 8"/>
    <w:basedOn w:val="Normal"/>
    <w:next w:val="Normal"/>
    <w:link w:val="Heading8Char"/>
    <w:uiPriority w:val="9"/>
    <w:qFormat/>
    <w:rsid w:val="00F56AA9"/>
    <w:pPr>
      <w:spacing w:before="240" w:after="60"/>
      <w:outlineLvl w:val="7"/>
    </w:pPr>
    <w:rPr>
      <w:rFonts w:ascii="Calibri" w:hAnsi="Calibri"/>
      <w:i/>
      <w:sz w:val="24"/>
      <w:lang w:eastAsia="en-GB"/>
    </w:rPr>
  </w:style>
  <w:style w:type="paragraph" w:styleId="Heading9">
    <w:name w:val="heading 9"/>
    <w:basedOn w:val="Normal"/>
    <w:next w:val="Normal"/>
    <w:link w:val="Heading9Char"/>
    <w:uiPriority w:val="9"/>
    <w:qFormat/>
    <w:pPr>
      <w:keepNext/>
      <w:outlineLvl w:val="8"/>
    </w:pPr>
    <w:rPr>
      <w:rFonts w:ascii="Cambria" w:hAnsi="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Pr>
      <w:rFonts w:ascii="Cambria" w:hAnsi="Cambria"/>
      <w:b/>
      <w:kern w:val="32"/>
      <w:sz w:val="32"/>
      <w:lang w:val="fr-FR" w:eastAsia="x-none"/>
    </w:rPr>
  </w:style>
  <w:style w:type="character" w:customStyle="1" w:styleId="Heading2Char">
    <w:name w:val="Heading 2 Char"/>
    <w:link w:val="Heading2"/>
    <w:uiPriority w:val="9"/>
    <w:semiHidden/>
    <w:locked/>
    <w:rPr>
      <w:rFonts w:ascii="Cambria" w:hAnsi="Cambria"/>
      <w:b/>
      <w:i/>
      <w:sz w:val="28"/>
      <w:lang w:val="fr-FR" w:eastAsia="x-none"/>
    </w:rPr>
  </w:style>
  <w:style w:type="character" w:customStyle="1" w:styleId="Heading3Char">
    <w:name w:val="Heading 3 Char"/>
    <w:link w:val="Heading3"/>
    <w:uiPriority w:val="9"/>
    <w:semiHidden/>
    <w:locked/>
    <w:rPr>
      <w:rFonts w:ascii="Cambria" w:hAnsi="Cambria"/>
      <w:b/>
      <w:sz w:val="26"/>
      <w:lang w:val="fr-FR" w:eastAsia="x-none"/>
    </w:rPr>
  </w:style>
  <w:style w:type="character" w:customStyle="1" w:styleId="Heading4Char">
    <w:name w:val="Heading 4 Char"/>
    <w:link w:val="Heading4"/>
    <w:uiPriority w:val="9"/>
    <w:semiHidden/>
    <w:locked/>
    <w:rPr>
      <w:rFonts w:ascii="Calibri" w:hAnsi="Calibri"/>
      <w:b/>
      <w:sz w:val="28"/>
      <w:lang w:val="fr-FR" w:eastAsia="x-none"/>
    </w:rPr>
  </w:style>
  <w:style w:type="character" w:customStyle="1" w:styleId="Heading5Char">
    <w:name w:val="Heading 5 Char"/>
    <w:link w:val="Heading5"/>
    <w:uiPriority w:val="9"/>
    <w:semiHidden/>
    <w:locked/>
    <w:rPr>
      <w:rFonts w:ascii="Calibri" w:hAnsi="Calibri"/>
      <w:b/>
      <w:i/>
      <w:sz w:val="26"/>
      <w:lang w:val="fr-FR" w:eastAsia="x-none"/>
    </w:rPr>
  </w:style>
  <w:style w:type="character" w:customStyle="1" w:styleId="Heading6Char">
    <w:name w:val="Heading 6 Char"/>
    <w:link w:val="Heading6"/>
    <w:uiPriority w:val="9"/>
    <w:semiHidden/>
    <w:locked/>
    <w:rPr>
      <w:rFonts w:ascii="Calibri" w:hAnsi="Calibri"/>
      <w:b/>
      <w:sz w:val="22"/>
      <w:lang w:val="fr-FR" w:eastAsia="x-none"/>
    </w:rPr>
  </w:style>
  <w:style w:type="character" w:customStyle="1" w:styleId="Heading7Char">
    <w:name w:val="Heading 7 Char"/>
    <w:link w:val="Heading7"/>
    <w:uiPriority w:val="9"/>
    <w:semiHidden/>
    <w:locked/>
    <w:rPr>
      <w:rFonts w:ascii="Calibri" w:hAnsi="Calibri"/>
      <w:sz w:val="24"/>
      <w:lang w:val="fr-FR" w:eastAsia="x-none"/>
    </w:rPr>
  </w:style>
  <w:style w:type="character" w:customStyle="1" w:styleId="Heading8Char">
    <w:name w:val="Heading 8 Char"/>
    <w:link w:val="Heading8"/>
    <w:uiPriority w:val="9"/>
    <w:semiHidden/>
    <w:locked/>
    <w:rPr>
      <w:rFonts w:ascii="Calibri" w:hAnsi="Calibri"/>
      <w:i/>
      <w:sz w:val="24"/>
      <w:lang w:val="fr-FR" w:eastAsia="x-none"/>
    </w:rPr>
  </w:style>
  <w:style w:type="character" w:customStyle="1" w:styleId="Heading9Char">
    <w:name w:val="Heading 9 Char"/>
    <w:link w:val="Heading9"/>
    <w:uiPriority w:val="9"/>
    <w:semiHidden/>
    <w:locked/>
    <w:rPr>
      <w:rFonts w:ascii="Cambria" w:hAnsi="Cambria"/>
      <w:sz w:val="22"/>
      <w:lang w:val="fr-FR" w:eastAsia="x-none"/>
    </w:rPr>
  </w:style>
  <w:style w:type="paragraph" w:styleId="Header">
    <w:name w:val="header"/>
    <w:basedOn w:val="Normal"/>
    <w:link w:val="HeaderChar"/>
    <w:uiPriority w:val="99"/>
    <w:pPr>
      <w:widowControl w:val="0"/>
      <w:tabs>
        <w:tab w:val="center" w:pos="4153"/>
        <w:tab w:val="right" w:pos="8306"/>
      </w:tabs>
    </w:pPr>
    <w:rPr>
      <w:lang w:eastAsia="en-GB"/>
    </w:rPr>
  </w:style>
  <w:style w:type="character" w:customStyle="1" w:styleId="HeaderChar">
    <w:name w:val="Header Char"/>
    <w:link w:val="Header"/>
    <w:uiPriority w:val="99"/>
    <w:semiHidden/>
    <w:locked/>
    <w:rPr>
      <w:sz w:val="22"/>
      <w:lang w:val="fr-FR" w:eastAsia="x-none"/>
    </w:rPr>
  </w:style>
  <w:style w:type="paragraph" w:styleId="BalloonText">
    <w:name w:val="Balloon Text"/>
    <w:basedOn w:val="Normal"/>
    <w:link w:val="BalloonTextChar"/>
    <w:uiPriority w:val="99"/>
    <w:semiHidden/>
    <w:rPr>
      <w:rFonts w:ascii="Tahoma" w:hAnsi="Tahoma"/>
      <w:sz w:val="16"/>
      <w:lang w:eastAsia="en-GB"/>
    </w:rPr>
  </w:style>
  <w:style w:type="character" w:customStyle="1" w:styleId="BalloonTextChar">
    <w:name w:val="Balloon Text Char"/>
    <w:link w:val="BalloonText"/>
    <w:uiPriority w:val="99"/>
    <w:semiHidden/>
    <w:locked/>
    <w:rPr>
      <w:rFonts w:ascii="Tahoma" w:hAnsi="Tahoma"/>
      <w:sz w:val="16"/>
      <w:lang w:val="fr-FR" w:eastAsia="x-none"/>
    </w:rPr>
  </w:style>
  <w:style w:type="paragraph" w:styleId="Footer">
    <w:name w:val="footer"/>
    <w:basedOn w:val="Normal"/>
    <w:link w:val="FooterChar"/>
    <w:uiPriority w:val="99"/>
    <w:pPr>
      <w:tabs>
        <w:tab w:val="center" w:pos="4703"/>
        <w:tab w:val="right" w:pos="9406"/>
      </w:tabs>
    </w:pPr>
    <w:rPr>
      <w:lang w:eastAsia="en-GB"/>
    </w:rPr>
  </w:style>
  <w:style w:type="character" w:customStyle="1" w:styleId="FooterChar">
    <w:name w:val="Footer Char"/>
    <w:link w:val="Footer"/>
    <w:uiPriority w:val="99"/>
    <w:semiHidden/>
    <w:locked/>
    <w:rPr>
      <w:sz w:val="22"/>
      <w:lang w:val="fr-FR" w:eastAsia="x-none"/>
    </w:rPr>
  </w:style>
  <w:style w:type="character" w:styleId="PageNumber">
    <w:name w:val="page number"/>
    <w:uiPriority w:val="99"/>
  </w:style>
  <w:style w:type="character" w:styleId="Hyperlink">
    <w:name w:val="Hyperlink"/>
    <w:uiPriority w:val="99"/>
    <w:rPr>
      <w:color w:val="0000FF"/>
      <w:u w:val="single"/>
    </w:rPr>
  </w:style>
  <w:style w:type="paragraph" w:customStyle="1" w:styleId="SPC">
    <w:name w:val="SPC"/>
    <w:basedOn w:val="Normal"/>
    <w:rsid w:val="004C7ED0"/>
    <w:pPr>
      <w:suppressAutoHyphens/>
      <w:jc w:val="center"/>
    </w:pPr>
    <w:rPr>
      <w:b/>
    </w:rPr>
  </w:style>
  <w:style w:type="paragraph" w:customStyle="1" w:styleId="AnnexII">
    <w:name w:val="Annex II"/>
    <w:basedOn w:val="Normal"/>
    <w:rsid w:val="004C7ED0"/>
    <w:pPr>
      <w:suppressAutoHyphens/>
      <w:ind w:left="567" w:hanging="567"/>
    </w:pPr>
    <w:rPr>
      <w:b/>
    </w:rPr>
  </w:style>
  <w:style w:type="paragraph" w:customStyle="1" w:styleId="TitelA">
    <w:name w:val="Titel A"/>
    <w:basedOn w:val="Normal"/>
    <w:autoRedefine/>
    <w:qFormat/>
    <w:rsid w:val="00550E6A"/>
    <w:pPr>
      <w:jc w:val="center"/>
      <w:outlineLvl w:val="0"/>
    </w:pPr>
    <w:rPr>
      <w:b/>
    </w:rPr>
  </w:style>
  <w:style w:type="paragraph" w:customStyle="1" w:styleId="TitleB">
    <w:name w:val="Title B"/>
    <w:basedOn w:val="Normal"/>
    <w:link w:val="TitleBChar"/>
    <w:rsid w:val="0006732E"/>
    <w:pPr>
      <w:suppressAutoHyphens/>
      <w:ind w:left="1701" w:right="1144" w:hanging="567"/>
    </w:pPr>
    <w:rPr>
      <w:b/>
    </w:rPr>
  </w:style>
  <w:style w:type="character" w:customStyle="1" w:styleId="TitleBChar">
    <w:name w:val="Title B Char"/>
    <w:link w:val="TitleB"/>
    <w:locked/>
    <w:rsid w:val="0006732E"/>
    <w:rPr>
      <w:b/>
      <w:sz w:val="22"/>
      <w:lang w:val="fr-FR" w:eastAsia="en-US"/>
    </w:rPr>
  </w:style>
  <w:style w:type="paragraph" w:styleId="BlockText">
    <w:name w:val="Block Text"/>
    <w:basedOn w:val="Normal"/>
    <w:uiPriority w:val="99"/>
    <w:rsid w:val="00F56AA9"/>
    <w:pPr>
      <w:spacing w:after="120"/>
      <w:ind w:left="1440" w:right="1440"/>
    </w:pPr>
  </w:style>
  <w:style w:type="paragraph" w:styleId="BodyText">
    <w:name w:val="Body Text"/>
    <w:basedOn w:val="Normal"/>
    <w:link w:val="BodyTextChar"/>
    <w:uiPriority w:val="99"/>
    <w:rsid w:val="00F56AA9"/>
    <w:pPr>
      <w:spacing w:after="120"/>
    </w:pPr>
    <w:rPr>
      <w:lang w:eastAsia="en-GB"/>
    </w:rPr>
  </w:style>
  <w:style w:type="character" w:customStyle="1" w:styleId="BodyTextChar">
    <w:name w:val="Body Text Char"/>
    <w:link w:val="BodyText"/>
    <w:uiPriority w:val="99"/>
    <w:semiHidden/>
    <w:locked/>
    <w:rPr>
      <w:sz w:val="22"/>
      <w:lang w:val="fr-FR" w:eastAsia="x-none"/>
    </w:rPr>
  </w:style>
  <w:style w:type="paragraph" w:styleId="BodyText2">
    <w:name w:val="Body Text 2"/>
    <w:basedOn w:val="Normal"/>
    <w:link w:val="BodyText2Char"/>
    <w:uiPriority w:val="99"/>
    <w:rsid w:val="00F56AA9"/>
    <w:pPr>
      <w:spacing w:after="120" w:line="480" w:lineRule="auto"/>
    </w:pPr>
    <w:rPr>
      <w:lang w:eastAsia="en-GB"/>
    </w:rPr>
  </w:style>
  <w:style w:type="character" w:customStyle="1" w:styleId="BodyText2Char">
    <w:name w:val="Body Text 2 Char"/>
    <w:link w:val="BodyText2"/>
    <w:uiPriority w:val="99"/>
    <w:semiHidden/>
    <w:locked/>
    <w:rPr>
      <w:sz w:val="22"/>
      <w:lang w:val="fr-FR" w:eastAsia="x-none"/>
    </w:rPr>
  </w:style>
  <w:style w:type="paragraph" w:styleId="BodyText3">
    <w:name w:val="Body Text 3"/>
    <w:basedOn w:val="Normal"/>
    <w:link w:val="BodyText3Char"/>
    <w:uiPriority w:val="99"/>
    <w:rsid w:val="00F56AA9"/>
    <w:pPr>
      <w:spacing w:after="120"/>
    </w:pPr>
    <w:rPr>
      <w:sz w:val="16"/>
      <w:lang w:eastAsia="en-GB"/>
    </w:rPr>
  </w:style>
  <w:style w:type="character" w:customStyle="1" w:styleId="BodyText3Char">
    <w:name w:val="Body Text 3 Char"/>
    <w:link w:val="BodyText3"/>
    <w:uiPriority w:val="99"/>
    <w:semiHidden/>
    <w:locked/>
    <w:rPr>
      <w:sz w:val="16"/>
      <w:lang w:val="fr-FR" w:eastAsia="x-none"/>
    </w:rPr>
  </w:style>
  <w:style w:type="paragraph" w:styleId="BodyTextFirstIndent">
    <w:name w:val="Body Text First Indent"/>
    <w:basedOn w:val="BodyText"/>
    <w:link w:val="BodyTextFirstIndentChar"/>
    <w:uiPriority w:val="99"/>
    <w:rsid w:val="00F56AA9"/>
    <w:pPr>
      <w:ind w:firstLine="210"/>
    </w:pPr>
  </w:style>
  <w:style w:type="character" w:customStyle="1" w:styleId="BodyTextFirstIndentChar">
    <w:name w:val="Body Text First Indent Char"/>
    <w:link w:val="BodyTextFirstIndent"/>
    <w:uiPriority w:val="99"/>
    <w:semiHidden/>
    <w:locked/>
  </w:style>
  <w:style w:type="paragraph" w:styleId="BodyTextIndent">
    <w:name w:val="Body Text Indent"/>
    <w:basedOn w:val="Normal"/>
    <w:link w:val="BodyTextIndentChar"/>
    <w:uiPriority w:val="99"/>
    <w:rsid w:val="00F56AA9"/>
    <w:pPr>
      <w:spacing w:after="120"/>
      <w:ind w:left="283"/>
    </w:pPr>
    <w:rPr>
      <w:lang w:eastAsia="en-GB"/>
    </w:rPr>
  </w:style>
  <w:style w:type="character" w:customStyle="1" w:styleId="BodyTextIndentChar">
    <w:name w:val="Body Text Indent Char"/>
    <w:link w:val="BodyTextIndent"/>
    <w:uiPriority w:val="99"/>
    <w:locked/>
    <w:rPr>
      <w:sz w:val="22"/>
      <w:lang w:val="fr-FR" w:eastAsia="x-none"/>
    </w:rPr>
  </w:style>
  <w:style w:type="paragraph" w:styleId="BodyTextFirstIndent2">
    <w:name w:val="Body Text First Indent 2"/>
    <w:basedOn w:val="BodyTextIndent"/>
    <w:link w:val="BodyTextFirstIndent2Char"/>
    <w:uiPriority w:val="99"/>
    <w:rsid w:val="00F56AA9"/>
    <w:pPr>
      <w:ind w:firstLine="210"/>
    </w:pPr>
  </w:style>
  <w:style w:type="character" w:customStyle="1" w:styleId="BodyTextFirstIndent2Char">
    <w:name w:val="Body Text First Indent 2 Char"/>
    <w:link w:val="BodyTextFirstIndent2"/>
    <w:uiPriority w:val="99"/>
    <w:semiHidden/>
    <w:locked/>
  </w:style>
  <w:style w:type="paragraph" w:styleId="BodyTextIndent2">
    <w:name w:val="Body Text Indent 2"/>
    <w:basedOn w:val="Normal"/>
    <w:link w:val="BodyTextIndent2Char"/>
    <w:uiPriority w:val="99"/>
    <w:rsid w:val="00F56AA9"/>
    <w:pPr>
      <w:spacing w:after="120" w:line="480" w:lineRule="auto"/>
      <w:ind w:left="283"/>
    </w:pPr>
    <w:rPr>
      <w:lang w:eastAsia="en-GB"/>
    </w:rPr>
  </w:style>
  <w:style w:type="character" w:customStyle="1" w:styleId="BodyTextIndent2Char">
    <w:name w:val="Body Text Indent 2 Char"/>
    <w:link w:val="BodyTextIndent2"/>
    <w:uiPriority w:val="99"/>
    <w:semiHidden/>
    <w:locked/>
    <w:rPr>
      <w:sz w:val="22"/>
      <w:lang w:val="fr-FR" w:eastAsia="x-none"/>
    </w:rPr>
  </w:style>
  <w:style w:type="paragraph" w:styleId="BodyTextIndent3">
    <w:name w:val="Body Text Indent 3"/>
    <w:basedOn w:val="Normal"/>
    <w:link w:val="BodyTextIndent3Char"/>
    <w:uiPriority w:val="99"/>
    <w:rsid w:val="00F56AA9"/>
    <w:pPr>
      <w:spacing w:after="120"/>
      <w:ind w:left="283"/>
    </w:pPr>
    <w:rPr>
      <w:sz w:val="16"/>
      <w:lang w:eastAsia="en-GB"/>
    </w:rPr>
  </w:style>
  <w:style w:type="character" w:customStyle="1" w:styleId="BodyTextIndent3Char">
    <w:name w:val="Body Text Indent 3 Char"/>
    <w:link w:val="BodyTextIndent3"/>
    <w:uiPriority w:val="99"/>
    <w:semiHidden/>
    <w:locked/>
    <w:rPr>
      <w:sz w:val="16"/>
      <w:lang w:val="fr-FR" w:eastAsia="x-none"/>
    </w:rPr>
  </w:style>
  <w:style w:type="paragraph" w:styleId="Caption">
    <w:name w:val="caption"/>
    <w:basedOn w:val="Normal"/>
    <w:next w:val="Normal"/>
    <w:uiPriority w:val="35"/>
    <w:qFormat/>
    <w:rsid w:val="00F56AA9"/>
    <w:rPr>
      <w:b/>
      <w:bCs/>
      <w:sz w:val="20"/>
    </w:rPr>
  </w:style>
  <w:style w:type="paragraph" w:styleId="Closing">
    <w:name w:val="Closing"/>
    <w:basedOn w:val="Normal"/>
    <w:link w:val="ClosingChar"/>
    <w:uiPriority w:val="99"/>
    <w:rsid w:val="00F56AA9"/>
    <w:pPr>
      <w:ind w:left="4252"/>
    </w:pPr>
    <w:rPr>
      <w:lang w:eastAsia="en-GB"/>
    </w:rPr>
  </w:style>
  <w:style w:type="character" w:customStyle="1" w:styleId="ClosingChar">
    <w:name w:val="Closing Char"/>
    <w:link w:val="Closing"/>
    <w:uiPriority w:val="99"/>
    <w:semiHidden/>
    <w:locked/>
    <w:rPr>
      <w:sz w:val="22"/>
      <w:lang w:val="fr-FR" w:eastAsia="x-none"/>
    </w:rPr>
  </w:style>
  <w:style w:type="paragraph" w:styleId="CommentText">
    <w:name w:val="annotation text"/>
    <w:basedOn w:val="Normal"/>
    <w:link w:val="CommentTextChar"/>
    <w:uiPriority w:val="99"/>
    <w:rsid w:val="00F56AA9"/>
    <w:rPr>
      <w:sz w:val="20"/>
      <w:lang w:val="en-GB"/>
    </w:rPr>
  </w:style>
  <w:style w:type="character" w:customStyle="1" w:styleId="CommentTextChar">
    <w:name w:val="Comment Text Char"/>
    <w:link w:val="CommentText"/>
    <w:uiPriority w:val="99"/>
    <w:locked/>
    <w:rsid w:val="00774BC3"/>
    <w:rPr>
      <w:lang w:val="x-none" w:eastAsia="en-US"/>
    </w:rPr>
  </w:style>
  <w:style w:type="paragraph" w:styleId="CommentSubject">
    <w:name w:val="annotation subject"/>
    <w:basedOn w:val="CommentText"/>
    <w:next w:val="CommentText"/>
    <w:link w:val="CommentSubjectChar"/>
    <w:uiPriority w:val="99"/>
    <w:semiHidden/>
    <w:rsid w:val="00F56AA9"/>
    <w:rPr>
      <w:b/>
      <w:lang w:val="fr-FR"/>
    </w:rPr>
  </w:style>
  <w:style w:type="character" w:customStyle="1" w:styleId="CommentSubjectChar">
    <w:name w:val="Comment Subject Char"/>
    <w:link w:val="CommentSubject"/>
    <w:uiPriority w:val="99"/>
    <w:semiHidden/>
    <w:locked/>
    <w:rPr>
      <w:b/>
      <w:lang w:val="fr-FR" w:eastAsia="en-US"/>
    </w:rPr>
  </w:style>
  <w:style w:type="paragraph" w:styleId="Date">
    <w:name w:val="Date"/>
    <w:basedOn w:val="Normal"/>
    <w:next w:val="Normal"/>
    <w:link w:val="DateChar"/>
    <w:uiPriority w:val="99"/>
    <w:rsid w:val="00F56AA9"/>
    <w:rPr>
      <w:lang w:eastAsia="en-GB"/>
    </w:rPr>
  </w:style>
  <w:style w:type="character" w:customStyle="1" w:styleId="DateChar">
    <w:name w:val="Date Char"/>
    <w:link w:val="Date"/>
    <w:uiPriority w:val="99"/>
    <w:semiHidden/>
    <w:locked/>
    <w:rPr>
      <w:sz w:val="22"/>
      <w:lang w:val="fr-FR" w:eastAsia="x-none"/>
    </w:rPr>
  </w:style>
  <w:style w:type="paragraph" w:styleId="DocumentMap">
    <w:name w:val="Document Map"/>
    <w:basedOn w:val="Normal"/>
    <w:link w:val="DocumentMapChar"/>
    <w:uiPriority w:val="99"/>
    <w:semiHidden/>
    <w:rsid w:val="00F56AA9"/>
    <w:pPr>
      <w:shd w:val="clear" w:color="auto" w:fill="000080"/>
    </w:pPr>
    <w:rPr>
      <w:rFonts w:ascii="Tahoma" w:hAnsi="Tahoma"/>
      <w:sz w:val="16"/>
      <w:lang w:eastAsia="en-GB"/>
    </w:rPr>
  </w:style>
  <w:style w:type="character" w:customStyle="1" w:styleId="DocumentMapChar">
    <w:name w:val="Document Map Char"/>
    <w:link w:val="DocumentMap"/>
    <w:uiPriority w:val="99"/>
    <w:semiHidden/>
    <w:locked/>
    <w:rPr>
      <w:rFonts w:ascii="Tahoma" w:hAnsi="Tahoma"/>
      <w:sz w:val="16"/>
      <w:lang w:val="fr-FR" w:eastAsia="x-none"/>
    </w:rPr>
  </w:style>
  <w:style w:type="paragraph" w:styleId="E-mailSignature">
    <w:name w:val="E-mail Signature"/>
    <w:basedOn w:val="Normal"/>
    <w:link w:val="E-mailSignatureChar"/>
    <w:uiPriority w:val="99"/>
    <w:rsid w:val="00F56AA9"/>
    <w:rPr>
      <w:lang w:eastAsia="en-GB"/>
    </w:rPr>
  </w:style>
  <w:style w:type="character" w:customStyle="1" w:styleId="E-mailSignatureChar">
    <w:name w:val="E-mail Signature Char"/>
    <w:link w:val="E-mailSignature"/>
    <w:uiPriority w:val="99"/>
    <w:semiHidden/>
    <w:locked/>
    <w:rPr>
      <w:sz w:val="22"/>
      <w:lang w:val="fr-FR" w:eastAsia="x-none"/>
    </w:rPr>
  </w:style>
  <w:style w:type="paragraph" w:styleId="EndnoteText">
    <w:name w:val="endnote text"/>
    <w:basedOn w:val="Normal"/>
    <w:link w:val="EndnoteTextChar"/>
    <w:uiPriority w:val="99"/>
    <w:semiHidden/>
    <w:rsid w:val="00F56AA9"/>
    <w:rPr>
      <w:sz w:val="20"/>
      <w:lang w:val="en-GB"/>
    </w:rPr>
  </w:style>
  <w:style w:type="character" w:customStyle="1" w:styleId="EndnoteTextChar">
    <w:name w:val="Endnote Text Char"/>
    <w:link w:val="EndnoteText"/>
    <w:uiPriority w:val="99"/>
    <w:semiHidden/>
    <w:locked/>
    <w:rsid w:val="00C07905"/>
    <w:rPr>
      <w:lang w:val="x-none" w:eastAsia="en-US"/>
    </w:rPr>
  </w:style>
  <w:style w:type="paragraph" w:styleId="EnvelopeAddress">
    <w:name w:val="envelope address"/>
    <w:basedOn w:val="Normal"/>
    <w:uiPriority w:val="99"/>
    <w:rsid w:val="00F56AA9"/>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F56AA9"/>
    <w:rPr>
      <w:rFonts w:ascii="Arial" w:hAnsi="Arial" w:cs="Arial"/>
      <w:sz w:val="20"/>
    </w:rPr>
  </w:style>
  <w:style w:type="paragraph" w:styleId="FootnoteText">
    <w:name w:val="footnote text"/>
    <w:basedOn w:val="Normal"/>
    <w:link w:val="FootnoteTextChar"/>
    <w:uiPriority w:val="99"/>
    <w:semiHidden/>
    <w:rsid w:val="00F56AA9"/>
    <w:rPr>
      <w:sz w:val="20"/>
      <w:lang w:eastAsia="en-GB"/>
    </w:rPr>
  </w:style>
  <w:style w:type="character" w:customStyle="1" w:styleId="FootnoteTextChar">
    <w:name w:val="Footnote Text Char"/>
    <w:link w:val="FootnoteText"/>
    <w:uiPriority w:val="99"/>
    <w:semiHidden/>
    <w:locked/>
    <w:rPr>
      <w:lang w:val="fr-FR" w:eastAsia="x-none"/>
    </w:rPr>
  </w:style>
  <w:style w:type="paragraph" w:styleId="HTMLAddress">
    <w:name w:val="HTML Address"/>
    <w:basedOn w:val="Normal"/>
    <w:link w:val="HTMLAddressChar"/>
    <w:uiPriority w:val="99"/>
    <w:rsid w:val="00F56AA9"/>
    <w:rPr>
      <w:i/>
      <w:lang w:eastAsia="en-GB"/>
    </w:rPr>
  </w:style>
  <w:style w:type="character" w:customStyle="1" w:styleId="HTMLAddressChar">
    <w:name w:val="HTML Address Char"/>
    <w:link w:val="HTMLAddress"/>
    <w:uiPriority w:val="99"/>
    <w:semiHidden/>
    <w:locked/>
    <w:rPr>
      <w:i/>
      <w:sz w:val="22"/>
      <w:lang w:val="fr-FR" w:eastAsia="x-none"/>
    </w:rPr>
  </w:style>
  <w:style w:type="paragraph" w:styleId="HTMLPreformatted">
    <w:name w:val="HTML Preformatted"/>
    <w:basedOn w:val="Normal"/>
    <w:link w:val="HTMLPreformattedChar"/>
    <w:uiPriority w:val="99"/>
    <w:rsid w:val="00F56AA9"/>
    <w:rPr>
      <w:rFonts w:ascii="Courier New" w:hAnsi="Courier New"/>
      <w:sz w:val="20"/>
      <w:lang w:eastAsia="en-GB"/>
    </w:rPr>
  </w:style>
  <w:style w:type="character" w:customStyle="1" w:styleId="HTMLPreformattedChar">
    <w:name w:val="HTML Preformatted Char"/>
    <w:link w:val="HTMLPreformatted"/>
    <w:uiPriority w:val="99"/>
    <w:semiHidden/>
    <w:locked/>
    <w:rPr>
      <w:rFonts w:ascii="Courier New" w:hAnsi="Courier New"/>
      <w:lang w:val="fr-FR" w:eastAsia="x-none"/>
    </w:rPr>
  </w:style>
  <w:style w:type="paragraph" w:styleId="Index1">
    <w:name w:val="index 1"/>
    <w:basedOn w:val="Normal"/>
    <w:next w:val="Normal"/>
    <w:autoRedefine/>
    <w:uiPriority w:val="99"/>
    <w:semiHidden/>
    <w:rsid w:val="00F56AA9"/>
    <w:pPr>
      <w:ind w:left="220" w:hanging="220"/>
    </w:pPr>
  </w:style>
  <w:style w:type="paragraph" w:styleId="Index2">
    <w:name w:val="index 2"/>
    <w:basedOn w:val="Normal"/>
    <w:next w:val="Normal"/>
    <w:autoRedefine/>
    <w:uiPriority w:val="99"/>
    <w:semiHidden/>
    <w:rsid w:val="00F56AA9"/>
    <w:pPr>
      <w:ind w:left="440" w:hanging="220"/>
    </w:pPr>
  </w:style>
  <w:style w:type="paragraph" w:styleId="Index3">
    <w:name w:val="index 3"/>
    <w:basedOn w:val="Normal"/>
    <w:next w:val="Normal"/>
    <w:autoRedefine/>
    <w:uiPriority w:val="99"/>
    <w:semiHidden/>
    <w:rsid w:val="00F56AA9"/>
    <w:pPr>
      <w:ind w:left="660" w:hanging="220"/>
    </w:pPr>
  </w:style>
  <w:style w:type="paragraph" w:styleId="Index4">
    <w:name w:val="index 4"/>
    <w:basedOn w:val="Normal"/>
    <w:next w:val="Normal"/>
    <w:autoRedefine/>
    <w:uiPriority w:val="99"/>
    <w:semiHidden/>
    <w:rsid w:val="00F56AA9"/>
    <w:pPr>
      <w:ind w:left="880" w:hanging="220"/>
    </w:pPr>
  </w:style>
  <w:style w:type="paragraph" w:styleId="Index5">
    <w:name w:val="index 5"/>
    <w:basedOn w:val="Normal"/>
    <w:next w:val="Normal"/>
    <w:autoRedefine/>
    <w:uiPriority w:val="99"/>
    <w:semiHidden/>
    <w:rsid w:val="00F56AA9"/>
    <w:pPr>
      <w:ind w:left="1100" w:hanging="220"/>
    </w:pPr>
  </w:style>
  <w:style w:type="paragraph" w:styleId="Index6">
    <w:name w:val="index 6"/>
    <w:basedOn w:val="Normal"/>
    <w:next w:val="Normal"/>
    <w:autoRedefine/>
    <w:uiPriority w:val="99"/>
    <w:semiHidden/>
    <w:rsid w:val="00F56AA9"/>
    <w:pPr>
      <w:ind w:left="1320" w:hanging="220"/>
    </w:pPr>
  </w:style>
  <w:style w:type="paragraph" w:styleId="Index7">
    <w:name w:val="index 7"/>
    <w:basedOn w:val="Normal"/>
    <w:next w:val="Normal"/>
    <w:autoRedefine/>
    <w:uiPriority w:val="99"/>
    <w:semiHidden/>
    <w:rsid w:val="00F56AA9"/>
    <w:pPr>
      <w:ind w:left="1540" w:hanging="220"/>
    </w:pPr>
  </w:style>
  <w:style w:type="paragraph" w:styleId="Index8">
    <w:name w:val="index 8"/>
    <w:basedOn w:val="Normal"/>
    <w:next w:val="Normal"/>
    <w:autoRedefine/>
    <w:uiPriority w:val="99"/>
    <w:semiHidden/>
    <w:rsid w:val="00F56AA9"/>
    <w:pPr>
      <w:ind w:left="1760" w:hanging="220"/>
    </w:pPr>
  </w:style>
  <w:style w:type="paragraph" w:styleId="Index9">
    <w:name w:val="index 9"/>
    <w:basedOn w:val="Normal"/>
    <w:next w:val="Normal"/>
    <w:autoRedefine/>
    <w:uiPriority w:val="99"/>
    <w:semiHidden/>
    <w:rsid w:val="00F56AA9"/>
    <w:pPr>
      <w:ind w:left="1980" w:hanging="220"/>
    </w:pPr>
  </w:style>
  <w:style w:type="paragraph" w:styleId="IndexHeading">
    <w:name w:val="index heading"/>
    <w:basedOn w:val="Normal"/>
    <w:next w:val="Index1"/>
    <w:uiPriority w:val="99"/>
    <w:semiHidden/>
    <w:rsid w:val="00F56AA9"/>
    <w:rPr>
      <w:rFonts w:ascii="Arial" w:hAnsi="Arial" w:cs="Arial"/>
      <w:b/>
      <w:bCs/>
    </w:rPr>
  </w:style>
  <w:style w:type="paragraph" w:styleId="List">
    <w:name w:val="List"/>
    <w:basedOn w:val="Normal"/>
    <w:uiPriority w:val="99"/>
    <w:rsid w:val="00F56AA9"/>
    <w:pPr>
      <w:ind w:left="283" w:hanging="283"/>
    </w:pPr>
  </w:style>
  <w:style w:type="paragraph" w:styleId="List2">
    <w:name w:val="List 2"/>
    <w:basedOn w:val="Normal"/>
    <w:uiPriority w:val="99"/>
    <w:rsid w:val="00F56AA9"/>
    <w:pPr>
      <w:ind w:left="566" w:hanging="283"/>
    </w:pPr>
  </w:style>
  <w:style w:type="paragraph" w:styleId="List3">
    <w:name w:val="List 3"/>
    <w:basedOn w:val="Normal"/>
    <w:uiPriority w:val="99"/>
    <w:rsid w:val="00F56AA9"/>
    <w:pPr>
      <w:ind w:left="849" w:hanging="283"/>
    </w:pPr>
  </w:style>
  <w:style w:type="paragraph" w:styleId="List4">
    <w:name w:val="List 4"/>
    <w:basedOn w:val="Normal"/>
    <w:uiPriority w:val="99"/>
    <w:rsid w:val="00F56AA9"/>
    <w:pPr>
      <w:ind w:left="1132" w:hanging="283"/>
    </w:pPr>
  </w:style>
  <w:style w:type="paragraph" w:styleId="List5">
    <w:name w:val="List 5"/>
    <w:basedOn w:val="Normal"/>
    <w:uiPriority w:val="99"/>
    <w:rsid w:val="00F56AA9"/>
    <w:pPr>
      <w:ind w:left="1415" w:hanging="283"/>
    </w:pPr>
  </w:style>
  <w:style w:type="paragraph" w:styleId="ListBullet">
    <w:name w:val="List Bullet"/>
    <w:basedOn w:val="Normal"/>
    <w:uiPriority w:val="99"/>
    <w:rsid w:val="00F56AA9"/>
    <w:pPr>
      <w:numPr>
        <w:numId w:val="1"/>
      </w:numPr>
      <w:tabs>
        <w:tab w:val="clear" w:pos="360"/>
        <w:tab w:val="num" w:pos="1492"/>
      </w:tabs>
    </w:pPr>
  </w:style>
  <w:style w:type="paragraph" w:styleId="ListBullet2">
    <w:name w:val="List Bullet 2"/>
    <w:basedOn w:val="Normal"/>
    <w:uiPriority w:val="99"/>
    <w:rsid w:val="00F56AA9"/>
    <w:pPr>
      <w:numPr>
        <w:numId w:val="2"/>
      </w:numPr>
    </w:pPr>
  </w:style>
  <w:style w:type="paragraph" w:styleId="ListBullet3">
    <w:name w:val="List Bullet 3"/>
    <w:basedOn w:val="Normal"/>
    <w:uiPriority w:val="99"/>
    <w:rsid w:val="00F56AA9"/>
    <w:pPr>
      <w:numPr>
        <w:numId w:val="3"/>
      </w:numPr>
      <w:tabs>
        <w:tab w:val="num" w:pos="643"/>
      </w:tabs>
    </w:pPr>
  </w:style>
  <w:style w:type="paragraph" w:styleId="ListBullet4">
    <w:name w:val="List Bullet 4"/>
    <w:basedOn w:val="Normal"/>
    <w:uiPriority w:val="99"/>
    <w:rsid w:val="00F56AA9"/>
    <w:pPr>
      <w:numPr>
        <w:numId w:val="4"/>
      </w:numPr>
      <w:tabs>
        <w:tab w:val="num" w:pos="926"/>
      </w:tabs>
    </w:pPr>
  </w:style>
  <w:style w:type="paragraph" w:styleId="ListBullet5">
    <w:name w:val="List Bullet 5"/>
    <w:basedOn w:val="Normal"/>
    <w:uiPriority w:val="99"/>
    <w:rsid w:val="00F56AA9"/>
    <w:pPr>
      <w:numPr>
        <w:numId w:val="5"/>
      </w:numPr>
      <w:tabs>
        <w:tab w:val="num" w:pos="1209"/>
      </w:tabs>
    </w:pPr>
  </w:style>
  <w:style w:type="paragraph" w:styleId="ListContinue">
    <w:name w:val="List Continue"/>
    <w:basedOn w:val="Normal"/>
    <w:uiPriority w:val="99"/>
    <w:rsid w:val="00F56AA9"/>
    <w:pPr>
      <w:spacing w:after="120"/>
      <w:ind w:left="283"/>
    </w:pPr>
  </w:style>
  <w:style w:type="paragraph" w:styleId="ListContinue2">
    <w:name w:val="List Continue 2"/>
    <w:basedOn w:val="Normal"/>
    <w:uiPriority w:val="99"/>
    <w:rsid w:val="00F56AA9"/>
    <w:pPr>
      <w:spacing w:after="120"/>
      <w:ind w:left="566"/>
    </w:pPr>
  </w:style>
  <w:style w:type="paragraph" w:styleId="ListContinue3">
    <w:name w:val="List Continue 3"/>
    <w:basedOn w:val="Normal"/>
    <w:uiPriority w:val="99"/>
    <w:rsid w:val="00F56AA9"/>
    <w:pPr>
      <w:spacing w:after="120"/>
      <w:ind w:left="849"/>
    </w:pPr>
  </w:style>
  <w:style w:type="paragraph" w:styleId="ListContinue4">
    <w:name w:val="List Continue 4"/>
    <w:basedOn w:val="Normal"/>
    <w:uiPriority w:val="99"/>
    <w:rsid w:val="00F56AA9"/>
    <w:pPr>
      <w:spacing w:after="120"/>
      <w:ind w:left="1132"/>
    </w:pPr>
  </w:style>
  <w:style w:type="paragraph" w:styleId="ListContinue5">
    <w:name w:val="List Continue 5"/>
    <w:basedOn w:val="Normal"/>
    <w:uiPriority w:val="99"/>
    <w:rsid w:val="00F56AA9"/>
    <w:pPr>
      <w:spacing w:after="120"/>
      <w:ind w:left="1415"/>
    </w:pPr>
  </w:style>
  <w:style w:type="paragraph" w:styleId="ListNumber">
    <w:name w:val="List Number"/>
    <w:basedOn w:val="Normal"/>
    <w:uiPriority w:val="99"/>
    <w:rsid w:val="00F56AA9"/>
    <w:pPr>
      <w:numPr>
        <w:numId w:val="6"/>
      </w:numPr>
      <w:tabs>
        <w:tab w:val="clear" w:pos="360"/>
        <w:tab w:val="num" w:pos="1492"/>
      </w:tabs>
    </w:pPr>
  </w:style>
  <w:style w:type="paragraph" w:styleId="ListNumber2">
    <w:name w:val="List Number 2"/>
    <w:basedOn w:val="Normal"/>
    <w:uiPriority w:val="99"/>
    <w:rsid w:val="00F56AA9"/>
    <w:pPr>
      <w:numPr>
        <w:numId w:val="7"/>
      </w:numPr>
    </w:pPr>
  </w:style>
  <w:style w:type="paragraph" w:styleId="ListNumber3">
    <w:name w:val="List Number 3"/>
    <w:basedOn w:val="Normal"/>
    <w:uiPriority w:val="99"/>
    <w:rsid w:val="00F56AA9"/>
    <w:pPr>
      <w:numPr>
        <w:numId w:val="8"/>
      </w:numPr>
      <w:tabs>
        <w:tab w:val="num" w:pos="643"/>
      </w:tabs>
    </w:pPr>
  </w:style>
  <w:style w:type="paragraph" w:styleId="ListNumber4">
    <w:name w:val="List Number 4"/>
    <w:basedOn w:val="Normal"/>
    <w:uiPriority w:val="99"/>
    <w:rsid w:val="00F56AA9"/>
    <w:pPr>
      <w:numPr>
        <w:numId w:val="9"/>
      </w:numPr>
      <w:tabs>
        <w:tab w:val="num" w:pos="926"/>
      </w:tabs>
    </w:pPr>
  </w:style>
  <w:style w:type="paragraph" w:styleId="ListNumber5">
    <w:name w:val="List Number 5"/>
    <w:basedOn w:val="Normal"/>
    <w:uiPriority w:val="99"/>
    <w:rsid w:val="00F56AA9"/>
    <w:pPr>
      <w:numPr>
        <w:numId w:val="10"/>
      </w:numPr>
      <w:tabs>
        <w:tab w:val="num" w:pos="720"/>
        <w:tab w:val="num" w:pos="1209"/>
      </w:tabs>
    </w:pPr>
  </w:style>
  <w:style w:type="paragraph" w:styleId="MacroText">
    <w:name w:val="macro"/>
    <w:link w:val="MacroTextChar"/>
    <w:uiPriority w:val="99"/>
    <w:semiHidden/>
    <w:rsid w:val="00F56AA9"/>
    <w:pPr>
      <w:tabs>
        <w:tab w:val="left" w:pos="480"/>
        <w:tab w:val="left" w:pos="960"/>
        <w:tab w:val="left" w:pos="1440"/>
        <w:tab w:val="left" w:pos="1920"/>
        <w:tab w:val="left" w:pos="2400"/>
        <w:tab w:val="left" w:pos="2880"/>
        <w:tab w:val="left" w:pos="3360"/>
        <w:tab w:val="left" w:pos="3840"/>
        <w:tab w:val="left" w:pos="4320"/>
      </w:tabs>
    </w:pPr>
    <w:rPr>
      <w:rFonts w:ascii="Courier New" w:hAnsi="Courier New"/>
    </w:rPr>
  </w:style>
  <w:style w:type="character" w:customStyle="1" w:styleId="MacroTextChar">
    <w:name w:val="Macro Text Char"/>
    <w:link w:val="MacroText"/>
    <w:uiPriority w:val="99"/>
    <w:semiHidden/>
    <w:locked/>
    <w:rPr>
      <w:rFonts w:ascii="Courier New" w:hAnsi="Courier New"/>
      <w:lang w:val="fr-FR" w:eastAsia="fr-FR"/>
    </w:rPr>
  </w:style>
  <w:style w:type="paragraph" w:styleId="MessageHeader">
    <w:name w:val="Message Header"/>
    <w:basedOn w:val="Normal"/>
    <w:link w:val="MessageHeaderChar"/>
    <w:uiPriority w:val="99"/>
    <w:rsid w:val="00F56AA9"/>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lang w:eastAsia="en-GB"/>
    </w:rPr>
  </w:style>
  <w:style w:type="character" w:customStyle="1" w:styleId="MessageHeaderChar">
    <w:name w:val="Message Header Char"/>
    <w:link w:val="MessageHeader"/>
    <w:uiPriority w:val="99"/>
    <w:semiHidden/>
    <w:locked/>
    <w:rPr>
      <w:rFonts w:ascii="Cambria" w:hAnsi="Cambria"/>
      <w:sz w:val="24"/>
      <w:shd w:val="pct20" w:color="auto" w:fill="auto"/>
      <w:lang w:val="fr-FR" w:eastAsia="x-none"/>
    </w:rPr>
  </w:style>
  <w:style w:type="paragraph" w:styleId="NormalWeb">
    <w:name w:val="Normal (Web)"/>
    <w:basedOn w:val="Normal"/>
    <w:uiPriority w:val="99"/>
    <w:rsid w:val="00F56AA9"/>
    <w:rPr>
      <w:sz w:val="24"/>
      <w:szCs w:val="24"/>
    </w:rPr>
  </w:style>
  <w:style w:type="paragraph" w:styleId="NormalIndent">
    <w:name w:val="Normal Indent"/>
    <w:basedOn w:val="Normal"/>
    <w:uiPriority w:val="99"/>
    <w:rsid w:val="00F56AA9"/>
    <w:pPr>
      <w:ind w:left="720"/>
    </w:pPr>
  </w:style>
  <w:style w:type="paragraph" w:styleId="NoteHeading">
    <w:name w:val="Note Heading"/>
    <w:basedOn w:val="Normal"/>
    <w:next w:val="Normal"/>
    <w:link w:val="NoteHeadingChar"/>
    <w:uiPriority w:val="99"/>
    <w:rsid w:val="00F56AA9"/>
    <w:rPr>
      <w:lang w:eastAsia="en-GB"/>
    </w:rPr>
  </w:style>
  <w:style w:type="character" w:customStyle="1" w:styleId="NoteHeadingChar">
    <w:name w:val="Note Heading Char"/>
    <w:link w:val="NoteHeading"/>
    <w:uiPriority w:val="99"/>
    <w:semiHidden/>
    <w:locked/>
    <w:rPr>
      <w:sz w:val="22"/>
      <w:lang w:val="fr-FR" w:eastAsia="x-none"/>
    </w:rPr>
  </w:style>
  <w:style w:type="paragraph" w:styleId="PlainText">
    <w:name w:val="Plain Text"/>
    <w:basedOn w:val="Normal"/>
    <w:link w:val="PlainTextChar"/>
    <w:uiPriority w:val="99"/>
    <w:rsid w:val="00F56AA9"/>
    <w:rPr>
      <w:rFonts w:ascii="Courier New" w:hAnsi="Courier New"/>
      <w:sz w:val="20"/>
      <w:lang w:eastAsia="en-GB"/>
    </w:rPr>
  </w:style>
  <w:style w:type="character" w:customStyle="1" w:styleId="PlainTextChar">
    <w:name w:val="Plain Text Char"/>
    <w:link w:val="PlainText"/>
    <w:uiPriority w:val="99"/>
    <w:semiHidden/>
    <w:locked/>
    <w:rPr>
      <w:rFonts w:ascii="Courier New" w:hAnsi="Courier New"/>
      <w:lang w:val="fr-FR" w:eastAsia="x-none"/>
    </w:rPr>
  </w:style>
  <w:style w:type="paragraph" w:styleId="Salutation">
    <w:name w:val="Salutation"/>
    <w:basedOn w:val="Normal"/>
    <w:next w:val="Normal"/>
    <w:link w:val="SalutationChar"/>
    <w:uiPriority w:val="99"/>
    <w:rsid w:val="00F56AA9"/>
    <w:rPr>
      <w:lang w:eastAsia="en-GB"/>
    </w:rPr>
  </w:style>
  <w:style w:type="character" w:customStyle="1" w:styleId="SalutationChar">
    <w:name w:val="Salutation Char"/>
    <w:link w:val="Salutation"/>
    <w:uiPriority w:val="99"/>
    <w:semiHidden/>
    <w:locked/>
    <w:rPr>
      <w:sz w:val="22"/>
      <w:lang w:val="fr-FR" w:eastAsia="x-none"/>
    </w:rPr>
  </w:style>
  <w:style w:type="paragraph" w:styleId="Signature">
    <w:name w:val="Signature"/>
    <w:basedOn w:val="Normal"/>
    <w:link w:val="SignatureChar"/>
    <w:uiPriority w:val="99"/>
    <w:rsid w:val="00F56AA9"/>
    <w:pPr>
      <w:ind w:left="4252"/>
    </w:pPr>
    <w:rPr>
      <w:lang w:eastAsia="en-GB"/>
    </w:rPr>
  </w:style>
  <w:style w:type="character" w:customStyle="1" w:styleId="SignatureChar">
    <w:name w:val="Signature Char"/>
    <w:link w:val="Signature"/>
    <w:uiPriority w:val="99"/>
    <w:semiHidden/>
    <w:locked/>
    <w:rPr>
      <w:sz w:val="22"/>
      <w:lang w:val="fr-FR" w:eastAsia="x-none"/>
    </w:rPr>
  </w:style>
  <w:style w:type="paragraph" w:styleId="Subtitle">
    <w:name w:val="Subtitle"/>
    <w:basedOn w:val="Normal"/>
    <w:link w:val="SubtitleChar"/>
    <w:uiPriority w:val="11"/>
    <w:qFormat/>
    <w:rsid w:val="00F56AA9"/>
    <w:pPr>
      <w:spacing w:after="60"/>
      <w:jc w:val="center"/>
      <w:outlineLvl w:val="1"/>
    </w:pPr>
    <w:rPr>
      <w:rFonts w:ascii="Cambria" w:hAnsi="Cambria"/>
      <w:sz w:val="24"/>
      <w:lang w:eastAsia="en-GB"/>
    </w:rPr>
  </w:style>
  <w:style w:type="character" w:customStyle="1" w:styleId="SubtitleChar">
    <w:name w:val="Subtitle Char"/>
    <w:link w:val="Subtitle"/>
    <w:uiPriority w:val="11"/>
    <w:locked/>
    <w:rPr>
      <w:rFonts w:ascii="Cambria" w:hAnsi="Cambria"/>
      <w:sz w:val="24"/>
      <w:lang w:val="fr-FR" w:eastAsia="x-none"/>
    </w:rPr>
  </w:style>
  <w:style w:type="paragraph" w:styleId="TableofAuthorities">
    <w:name w:val="table of authorities"/>
    <w:basedOn w:val="Normal"/>
    <w:next w:val="Normal"/>
    <w:uiPriority w:val="99"/>
    <w:semiHidden/>
    <w:rsid w:val="00F56AA9"/>
    <w:pPr>
      <w:ind w:left="220" w:hanging="220"/>
    </w:pPr>
  </w:style>
  <w:style w:type="paragraph" w:styleId="TableofFigures">
    <w:name w:val="table of figures"/>
    <w:basedOn w:val="Normal"/>
    <w:next w:val="Normal"/>
    <w:uiPriority w:val="99"/>
    <w:semiHidden/>
    <w:rsid w:val="00F56AA9"/>
  </w:style>
  <w:style w:type="paragraph" w:styleId="Title">
    <w:name w:val="Title"/>
    <w:basedOn w:val="Normal"/>
    <w:link w:val="TitleChar"/>
    <w:uiPriority w:val="10"/>
    <w:qFormat/>
    <w:rsid w:val="00F56AA9"/>
    <w:pPr>
      <w:spacing w:before="240" w:after="60"/>
      <w:jc w:val="center"/>
      <w:outlineLvl w:val="0"/>
    </w:pPr>
    <w:rPr>
      <w:rFonts w:ascii="Cambria" w:hAnsi="Cambria"/>
      <w:b/>
      <w:kern w:val="28"/>
      <w:sz w:val="32"/>
      <w:lang w:eastAsia="en-GB"/>
    </w:rPr>
  </w:style>
  <w:style w:type="character" w:customStyle="1" w:styleId="TitleChar">
    <w:name w:val="Title Char"/>
    <w:link w:val="Title"/>
    <w:uiPriority w:val="10"/>
    <w:locked/>
    <w:rPr>
      <w:rFonts w:ascii="Cambria" w:hAnsi="Cambria"/>
      <w:b/>
      <w:kern w:val="28"/>
      <w:sz w:val="32"/>
      <w:lang w:val="fr-FR" w:eastAsia="x-none"/>
    </w:rPr>
  </w:style>
  <w:style w:type="paragraph" w:styleId="TOAHeading">
    <w:name w:val="toa heading"/>
    <w:basedOn w:val="Normal"/>
    <w:next w:val="Normal"/>
    <w:uiPriority w:val="99"/>
    <w:semiHidden/>
    <w:rsid w:val="00F56AA9"/>
    <w:pPr>
      <w:spacing w:before="120"/>
    </w:pPr>
    <w:rPr>
      <w:rFonts w:ascii="Arial" w:hAnsi="Arial" w:cs="Arial"/>
      <w:b/>
      <w:bCs/>
      <w:sz w:val="24"/>
      <w:szCs w:val="24"/>
    </w:rPr>
  </w:style>
  <w:style w:type="paragraph" w:styleId="TOC1">
    <w:name w:val="toc 1"/>
    <w:basedOn w:val="Normal"/>
    <w:next w:val="Normal"/>
    <w:autoRedefine/>
    <w:uiPriority w:val="39"/>
    <w:semiHidden/>
    <w:rsid w:val="00F56AA9"/>
  </w:style>
  <w:style w:type="paragraph" w:styleId="TOC2">
    <w:name w:val="toc 2"/>
    <w:basedOn w:val="Normal"/>
    <w:next w:val="Normal"/>
    <w:autoRedefine/>
    <w:uiPriority w:val="39"/>
    <w:semiHidden/>
    <w:rsid w:val="00F56AA9"/>
    <w:pPr>
      <w:ind w:left="220"/>
    </w:pPr>
  </w:style>
  <w:style w:type="paragraph" w:styleId="TOC3">
    <w:name w:val="toc 3"/>
    <w:basedOn w:val="Normal"/>
    <w:next w:val="Normal"/>
    <w:autoRedefine/>
    <w:uiPriority w:val="39"/>
    <w:semiHidden/>
    <w:rsid w:val="00F56AA9"/>
    <w:pPr>
      <w:ind w:left="440"/>
    </w:pPr>
  </w:style>
  <w:style w:type="paragraph" w:styleId="TOC4">
    <w:name w:val="toc 4"/>
    <w:basedOn w:val="Normal"/>
    <w:next w:val="Normal"/>
    <w:autoRedefine/>
    <w:uiPriority w:val="39"/>
    <w:semiHidden/>
    <w:rsid w:val="00F56AA9"/>
    <w:pPr>
      <w:ind w:left="660"/>
    </w:pPr>
  </w:style>
  <w:style w:type="paragraph" w:styleId="TOC5">
    <w:name w:val="toc 5"/>
    <w:basedOn w:val="Normal"/>
    <w:next w:val="Normal"/>
    <w:autoRedefine/>
    <w:uiPriority w:val="39"/>
    <w:semiHidden/>
    <w:rsid w:val="00F56AA9"/>
    <w:pPr>
      <w:ind w:left="880"/>
    </w:pPr>
  </w:style>
  <w:style w:type="paragraph" w:styleId="TOC6">
    <w:name w:val="toc 6"/>
    <w:basedOn w:val="Normal"/>
    <w:next w:val="Normal"/>
    <w:autoRedefine/>
    <w:uiPriority w:val="39"/>
    <w:semiHidden/>
    <w:rsid w:val="00F56AA9"/>
    <w:pPr>
      <w:ind w:left="1100"/>
    </w:pPr>
  </w:style>
  <w:style w:type="paragraph" w:styleId="TOC7">
    <w:name w:val="toc 7"/>
    <w:basedOn w:val="Normal"/>
    <w:next w:val="Normal"/>
    <w:autoRedefine/>
    <w:uiPriority w:val="39"/>
    <w:semiHidden/>
    <w:rsid w:val="00F56AA9"/>
    <w:pPr>
      <w:ind w:left="1320"/>
    </w:pPr>
  </w:style>
  <w:style w:type="paragraph" w:styleId="TOC8">
    <w:name w:val="toc 8"/>
    <w:basedOn w:val="Normal"/>
    <w:next w:val="Normal"/>
    <w:autoRedefine/>
    <w:uiPriority w:val="39"/>
    <w:semiHidden/>
    <w:rsid w:val="00F56AA9"/>
    <w:pPr>
      <w:ind w:left="1540"/>
    </w:pPr>
  </w:style>
  <w:style w:type="paragraph" w:styleId="TOC9">
    <w:name w:val="toc 9"/>
    <w:basedOn w:val="Normal"/>
    <w:next w:val="Normal"/>
    <w:autoRedefine/>
    <w:uiPriority w:val="39"/>
    <w:semiHidden/>
    <w:rsid w:val="00F56AA9"/>
    <w:pPr>
      <w:ind w:left="1760"/>
    </w:pPr>
  </w:style>
  <w:style w:type="character" w:styleId="CommentReference">
    <w:name w:val="annotation reference"/>
    <w:uiPriority w:val="99"/>
    <w:rsid w:val="006B1F89"/>
    <w:rPr>
      <w:sz w:val="16"/>
    </w:rPr>
  </w:style>
  <w:style w:type="paragraph" w:customStyle="1" w:styleId="Style4">
    <w:name w:val="Style 4"/>
    <w:basedOn w:val="Normal"/>
    <w:rsid w:val="00735B2F"/>
    <w:pPr>
      <w:widowControl w:val="0"/>
      <w:autoSpaceDE w:val="0"/>
      <w:autoSpaceDN w:val="0"/>
      <w:adjustRightInd w:val="0"/>
    </w:pPr>
    <w:rPr>
      <w:sz w:val="24"/>
      <w:szCs w:val="24"/>
      <w:lang w:val="hu-HU"/>
    </w:rPr>
  </w:style>
  <w:style w:type="paragraph" w:customStyle="1" w:styleId="Rvision1">
    <w:name w:val="Révision1"/>
    <w:hidden/>
    <w:uiPriority w:val="99"/>
    <w:semiHidden/>
    <w:rsid w:val="008F02A3"/>
    <w:rPr>
      <w:sz w:val="22"/>
      <w:lang w:eastAsia="en-US"/>
    </w:rPr>
  </w:style>
  <w:style w:type="paragraph" w:customStyle="1" w:styleId="Rvision2">
    <w:name w:val="Révision2"/>
    <w:hidden/>
    <w:uiPriority w:val="99"/>
    <w:semiHidden/>
    <w:rsid w:val="005C7398"/>
    <w:rPr>
      <w:sz w:val="22"/>
      <w:lang w:eastAsia="en-US"/>
    </w:rPr>
  </w:style>
  <w:style w:type="paragraph" w:customStyle="1" w:styleId="Revision1">
    <w:name w:val="Revision1"/>
    <w:hidden/>
    <w:uiPriority w:val="99"/>
    <w:semiHidden/>
    <w:rsid w:val="00A23673"/>
    <w:rPr>
      <w:sz w:val="22"/>
      <w:lang w:eastAsia="en-US"/>
    </w:rPr>
  </w:style>
  <w:style w:type="table" w:styleId="MediumList2-Accent2">
    <w:name w:val="Medium List 2 Accent 2"/>
    <w:basedOn w:val="TableNormal"/>
    <w:uiPriority w:val="71"/>
    <w:semiHidden/>
    <w:unhideWhenUsed/>
    <w:rPr>
      <w:color w:val="000000"/>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paragraph" w:customStyle="1" w:styleId="FarbigeSchattierung-Akzent11">
    <w:name w:val="Farbige Schattierung - Akzent 11"/>
    <w:hidden/>
    <w:uiPriority w:val="99"/>
    <w:semiHidden/>
    <w:rsid w:val="00E76770"/>
    <w:rPr>
      <w:sz w:val="22"/>
      <w:lang w:eastAsia="en-US"/>
    </w:rPr>
  </w:style>
  <w:style w:type="paragraph" w:customStyle="1" w:styleId="FarbigeListe-Akzent11">
    <w:name w:val="Farbige Liste - Akzent 11"/>
    <w:basedOn w:val="Normal"/>
    <w:uiPriority w:val="34"/>
    <w:qFormat/>
    <w:rsid w:val="00D65D99"/>
    <w:pPr>
      <w:spacing w:after="160" w:line="259" w:lineRule="auto"/>
      <w:ind w:left="720"/>
      <w:contextualSpacing/>
    </w:pPr>
    <w:rPr>
      <w:rFonts w:ascii="Calibri" w:hAnsi="Calibri"/>
      <w:szCs w:val="22"/>
      <w:lang w:val="en-GB"/>
    </w:rPr>
  </w:style>
  <w:style w:type="paragraph" w:styleId="Revision">
    <w:name w:val="Revision"/>
    <w:hidden/>
    <w:uiPriority w:val="99"/>
    <w:semiHidden/>
    <w:rsid w:val="00AC72C0"/>
    <w:rPr>
      <w:sz w:val="22"/>
      <w:lang w:eastAsia="en-US"/>
    </w:rPr>
  </w:style>
  <w:style w:type="paragraph" w:customStyle="1" w:styleId="TitelB">
    <w:name w:val="Titel B"/>
    <w:basedOn w:val="Normal"/>
    <w:autoRedefine/>
    <w:qFormat/>
    <w:rsid w:val="00550E6A"/>
    <w:pPr>
      <w:keepNext/>
      <w:ind w:left="567" w:hanging="567"/>
      <w:outlineLvl w:val="0"/>
    </w:pPr>
    <w:rPr>
      <w:b/>
    </w:rPr>
  </w:style>
  <w:style w:type="paragraph" w:styleId="Bibliography">
    <w:name w:val="Bibliography"/>
    <w:basedOn w:val="Normal"/>
    <w:next w:val="Normal"/>
    <w:uiPriority w:val="37"/>
    <w:semiHidden/>
    <w:unhideWhenUsed/>
    <w:rsid w:val="00F46607"/>
  </w:style>
  <w:style w:type="paragraph" w:styleId="IntenseQuote">
    <w:name w:val="Intense Quote"/>
    <w:basedOn w:val="Normal"/>
    <w:next w:val="Normal"/>
    <w:link w:val="IntenseQuoteChar"/>
    <w:uiPriority w:val="30"/>
    <w:qFormat/>
    <w:rsid w:val="00F46607"/>
    <w:pPr>
      <w:pBdr>
        <w:top w:val="single" w:sz="4" w:space="10" w:color="4472C4"/>
        <w:bottom w:val="single" w:sz="4" w:space="10" w:color="4472C4"/>
      </w:pBdr>
      <w:spacing w:before="360" w:after="360"/>
      <w:ind w:left="864" w:right="864"/>
      <w:jc w:val="center"/>
    </w:pPr>
    <w:rPr>
      <w:i/>
      <w:iCs/>
      <w:color w:val="4472C4"/>
    </w:rPr>
  </w:style>
  <w:style w:type="character" w:customStyle="1" w:styleId="IntenseQuoteChar">
    <w:name w:val="Intense Quote Char"/>
    <w:link w:val="IntenseQuote"/>
    <w:uiPriority w:val="30"/>
    <w:rsid w:val="00F46607"/>
    <w:rPr>
      <w:i/>
      <w:iCs/>
      <w:color w:val="4472C4"/>
      <w:sz w:val="22"/>
      <w:lang w:val="fr-FR" w:eastAsia="en-US"/>
    </w:rPr>
  </w:style>
  <w:style w:type="paragraph" w:styleId="ListParagraph">
    <w:name w:val="List Paragraph"/>
    <w:basedOn w:val="Normal"/>
    <w:uiPriority w:val="34"/>
    <w:qFormat/>
    <w:rsid w:val="00F46607"/>
    <w:pPr>
      <w:ind w:left="708"/>
    </w:pPr>
  </w:style>
  <w:style w:type="paragraph" w:styleId="NoSpacing">
    <w:name w:val="No Spacing"/>
    <w:uiPriority w:val="1"/>
    <w:qFormat/>
    <w:rsid w:val="00F46607"/>
    <w:rPr>
      <w:sz w:val="22"/>
      <w:lang w:eastAsia="en-US"/>
    </w:rPr>
  </w:style>
  <w:style w:type="character" w:customStyle="1" w:styleId="BodytextAgencyChar">
    <w:name w:val="Body text (Agency) Char"/>
    <w:link w:val="BodytextAgency"/>
    <w:locked/>
    <w:rsid w:val="008A1154"/>
    <w:rPr>
      <w:rFonts w:ascii="Verdana" w:eastAsia="Verdana" w:hAnsi="Verdana"/>
      <w:sz w:val="18"/>
      <w:szCs w:val="18"/>
      <w:lang w:val="fr-FR" w:eastAsia="fr-FR" w:bidi="fr-FR"/>
    </w:rPr>
  </w:style>
  <w:style w:type="paragraph" w:customStyle="1" w:styleId="BodytextAgency">
    <w:name w:val="Body text (Agency)"/>
    <w:basedOn w:val="Normal"/>
    <w:link w:val="BodytextAgencyChar"/>
    <w:qFormat/>
    <w:rsid w:val="008A1154"/>
    <w:pPr>
      <w:spacing w:after="140" w:line="280" w:lineRule="atLeast"/>
    </w:pPr>
    <w:rPr>
      <w:rFonts w:ascii="Verdana" w:eastAsia="Verdana" w:hAnsi="Verdana"/>
      <w:sz w:val="18"/>
      <w:szCs w:val="18"/>
      <w:lang w:eastAsia="fr-FR" w:bidi="fr-FR"/>
    </w:rPr>
  </w:style>
  <w:style w:type="character" w:customStyle="1" w:styleId="DraftingNotesAgencyChar">
    <w:name w:val="Drafting Notes (Agency) Char"/>
    <w:link w:val="DraftingNotesAgency"/>
    <w:locked/>
    <w:rsid w:val="008A1154"/>
    <w:rPr>
      <w:rFonts w:ascii="Courier New" w:eastAsia="Verdana" w:hAnsi="Courier New" w:cs="Courier New"/>
      <w:i/>
      <w:color w:val="339966"/>
      <w:sz w:val="22"/>
      <w:szCs w:val="18"/>
      <w:lang w:val="fr-FR" w:eastAsia="fr-FR" w:bidi="fr-FR"/>
    </w:rPr>
  </w:style>
  <w:style w:type="paragraph" w:customStyle="1" w:styleId="DraftingNotesAgency">
    <w:name w:val="Drafting Notes (Agency)"/>
    <w:basedOn w:val="Normal"/>
    <w:next w:val="BodytextAgency"/>
    <w:link w:val="DraftingNotesAgencyChar"/>
    <w:rsid w:val="008A1154"/>
    <w:pPr>
      <w:spacing w:after="140" w:line="280" w:lineRule="atLeast"/>
    </w:pPr>
    <w:rPr>
      <w:rFonts w:ascii="Courier New" w:eastAsia="Verdana" w:hAnsi="Courier New" w:cs="Courier New"/>
      <w:i/>
      <w:color w:val="339966"/>
      <w:szCs w:val="18"/>
      <w:lang w:eastAsia="fr-FR" w:bidi="fr-FR"/>
    </w:rPr>
  </w:style>
  <w:style w:type="character" w:customStyle="1" w:styleId="No-numheading3AgencyChar">
    <w:name w:val="No-num heading 3 (Agency) Char"/>
    <w:link w:val="No-numheading3Agency"/>
    <w:locked/>
    <w:rsid w:val="008A1154"/>
    <w:rPr>
      <w:rFonts w:ascii="Verdana" w:eastAsia="Verdana" w:hAnsi="Verdana"/>
      <w:b/>
      <w:bCs/>
      <w:kern w:val="32"/>
      <w:sz w:val="22"/>
      <w:szCs w:val="22"/>
      <w:lang w:val="fr-FR" w:eastAsia="fr-FR" w:bidi="fr-FR"/>
    </w:rPr>
  </w:style>
  <w:style w:type="paragraph" w:customStyle="1" w:styleId="No-numheading3Agency">
    <w:name w:val="No-num heading 3 (Agency)"/>
    <w:basedOn w:val="Normal"/>
    <w:next w:val="BodytextAgency"/>
    <w:link w:val="No-numheading3AgencyChar"/>
    <w:rsid w:val="008A1154"/>
    <w:pPr>
      <w:keepNext/>
      <w:spacing w:before="280" w:after="220"/>
      <w:outlineLvl w:val="2"/>
    </w:pPr>
    <w:rPr>
      <w:rFonts w:ascii="Verdana" w:eastAsia="Verdana" w:hAnsi="Verdana"/>
      <w:b/>
      <w:bCs/>
      <w:kern w:val="32"/>
      <w:szCs w:val="22"/>
      <w:lang w:eastAsia="fr-FR" w:bidi="fr-FR"/>
    </w:rPr>
  </w:style>
  <w:style w:type="character" w:styleId="Emphasis">
    <w:name w:val="Emphasis"/>
    <w:uiPriority w:val="20"/>
    <w:qFormat/>
    <w:rsid w:val="000D7171"/>
    <w:rPr>
      <w:i/>
      <w:iCs/>
    </w:rPr>
  </w:style>
  <w:style w:type="character" w:styleId="FootnoteReference">
    <w:name w:val="footnote reference"/>
    <w:rsid w:val="005B1F15"/>
    <w:rPr>
      <w:vertAlign w:val="superscript"/>
    </w:rPr>
  </w:style>
  <w:style w:type="paragraph" w:customStyle="1" w:styleId="NormalAgency">
    <w:name w:val="Normal (Agency)"/>
    <w:rsid w:val="00831A55"/>
    <w:rPr>
      <w:rFonts w:ascii="Verdana" w:eastAsia="SimSun" w:hAnsi="Verdana" w:cs="Verdana"/>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559425">
      <w:bodyDiv w:val="1"/>
      <w:marLeft w:val="0"/>
      <w:marRight w:val="0"/>
      <w:marTop w:val="0"/>
      <w:marBottom w:val="0"/>
      <w:divBdr>
        <w:top w:val="none" w:sz="0" w:space="0" w:color="auto"/>
        <w:left w:val="none" w:sz="0" w:space="0" w:color="auto"/>
        <w:bottom w:val="none" w:sz="0" w:space="0" w:color="auto"/>
        <w:right w:val="none" w:sz="0" w:space="0" w:color="auto"/>
      </w:divBdr>
    </w:div>
    <w:div w:id="721369704">
      <w:bodyDiv w:val="1"/>
      <w:marLeft w:val="0"/>
      <w:marRight w:val="0"/>
      <w:marTop w:val="0"/>
      <w:marBottom w:val="0"/>
      <w:divBdr>
        <w:top w:val="none" w:sz="0" w:space="0" w:color="auto"/>
        <w:left w:val="none" w:sz="0" w:space="0" w:color="auto"/>
        <w:bottom w:val="none" w:sz="0" w:space="0" w:color="auto"/>
        <w:right w:val="none" w:sz="0" w:space="0" w:color="auto"/>
      </w:divBdr>
    </w:div>
    <w:div w:id="1475412591">
      <w:bodyDiv w:val="1"/>
      <w:marLeft w:val="0"/>
      <w:marRight w:val="0"/>
      <w:marTop w:val="0"/>
      <w:marBottom w:val="0"/>
      <w:divBdr>
        <w:top w:val="none" w:sz="0" w:space="0" w:color="auto"/>
        <w:left w:val="none" w:sz="0" w:space="0" w:color="auto"/>
        <w:bottom w:val="none" w:sz="0" w:space="0" w:color="auto"/>
        <w:right w:val="none" w:sz="0" w:space="0" w:color="auto"/>
      </w:divBdr>
    </w:div>
    <w:div w:id="1761759449">
      <w:marLeft w:val="0"/>
      <w:marRight w:val="0"/>
      <w:marTop w:val="0"/>
      <w:marBottom w:val="0"/>
      <w:divBdr>
        <w:top w:val="none" w:sz="0" w:space="0" w:color="auto"/>
        <w:left w:val="none" w:sz="0" w:space="0" w:color="auto"/>
        <w:bottom w:val="none" w:sz="0" w:space="0" w:color="auto"/>
        <w:right w:val="none" w:sz="0" w:space="0" w:color="auto"/>
      </w:divBdr>
    </w:div>
    <w:div w:id="1761759450">
      <w:marLeft w:val="0"/>
      <w:marRight w:val="0"/>
      <w:marTop w:val="0"/>
      <w:marBottom w:val="0"/>
      <w:divBdr>
        <w:top w:val="none" w:sz="0" w:space="0" w:color="auto"/>
        <w:left w:val="none" w:sz="0" w:space="0" w:color="auto"/>
        <w:bottom w:val="none" w:sz="0" w:space="0" w:color="auto"/>
        <w:right w:val="none" w:sz="0" w:space="0" w:color="auto"/>
      </w:divBdr>
    </w:div>
    <w:div w:id="1761759451">
      <w:marLeft w:val="0"/>
      <w:marRight w:val="0"/>
      <w:marTop w:val="0"/>
      <w:marBottom w:val="0"/>
      <w:divBdr>
        <w:top w:val="none" w:sz="0" w:space="0" w:color="auto"/>
        <w:left w:val="none" w:sz="0" w:space="0" w:color="auto"/>
        <w:bottom w:val="none" w:sz="0" w:space="0" w:color="auto"/>
        <w:right w:val="none" w:sz="0" w:space="0" w:color="auto"/>
      </w:divBdr>
    </w:div>
    <w:div w:id="1761759452">
      <w:marLeft w:val="0"/>
      <w:marRight w:val="0"/>
      <w:marTop w:val="0"/>
      <w:marBottom w:val="0"/>
      <w:divBdr>
        <w:top w:val="none" w:sz="0" w:space="0" w:color="auto"/>
        <w:left w:val="none" w:sz="0" w:space="0" w:color="auto"/>
        <w:bottom w:val="none" w:sz="0" w:space="0" w:color="auto"/>
        <w:right w:val="none" w:sz="0" w:space="0" w:color="auto"/>
      </w:divBdr>
    </w:div>
    <w:div w:id="1761759453">
      <w:marLeft w:val="0"/>
      <w:marRight w:val="0"/>
      <w:marTop w:val="0"/>
      <w:marBottom w:val="0"/>
      <w:divBdr>
        <w:top w:val="none" w:sz="0" w:space="0" w:color="auto"/>
        <w:left w:val="none" w:sz="0" w:space="0" w:color="auto"/>
        <w:bottom w:val="none" w:sz="0" w:space="0" w:color="auto"/>
        <w:right w:val="none" w:sz="0" w:space="0" w:color="auto"/>
      </w:divBdr>
    </w:div>
    <w:div w:id="176175945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 TargetMode="External"/><Relationship Id="rId18" Type="http://schemas.openxmlformats.org/officeDocument/2006/relationships/image" Target="media/image4.png"/><Relationship Id="rId26"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3.png"/><Relationship Id="rId25" Type="http://schemas.openxmlformats.org/officeDocument/2006/relationships/image" Target="media/image8.png"/><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29" Type="http://schemas.openxmlformats.org/officeDocument/2006/relationships/hyperlink" Target="http://www.ema.europa.eu/docs/en_GB/document_library/Template_or_form/2013/03/WC500139752.doc"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ema.europa.eu"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image" Target="media/image11.png"/><Relationship Id="rId10" Type="http://schemas.openxmlformats.org/officeDocument/2006/relationships/footnotes" Target="footnot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ma.europa.eu/docs/en_GB/document_library/Template_or_form/2013/03/WC500139752.doc" TargetMode="External"/><Relationship Id="rId22" Type="http://schemas.openxmlformats.org/officeDocument/2006/relationships/hyperlink" Target="http://www.ema.europa.eu/" TargetMode="External"/><Relationship Id="rId27" Type="http://schemas.openxmlformats.org/officeDocument/2006/relationships/image" Target="media/image10.png"/><Relationship Id="rId30" Type="http://schemas.openxmlformats.org/officeDocument/2006/relationships/footer" Target="footer1.xml"/><Relationship Id="rId35" Type="http://schemas.openxmlformats.org/officeDocument/2006/relationships/customXml" Target="../customXml/item6.xml"/><Relationship Id="rId8"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0" ma:contentTypeDescription="Create a new document." ma:contentTypeScope="" ma:versionID="67e8901781104ab95baa49f9aa9fb9c7">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a464f9d2d379c728283befa67a89e17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EMADOC-1700519818-2265399</_dlc_DocId>
    <_dlc_DocIdUrl xmlns="a034c160-bfb7-45f5-8632-2eb7e0508071">
      <Url>https://euema.sharepoint.com/sites/CRM/_layouts/15/DocIdRedir.aspx?ID=EMADOC-1700519818-2265399</Url>
      <Description>EMADOC-1700519818-2265399</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96BFD17-A1C2-4577-88F3-2F9474A57295}"/>
</file>

<file path=customXml/itemProps2.xml><?xml version="1.0" encoding="utf-8"?>
<ds:datastoreItem xmlns:ds="http://schemas.openxmlformats.org/officeDocument/2006/customXml" ds:itemID="{724D57A0-B2E1-466D-9BD4-CCA4396E8D83}">
  <ds:schemaRefs>
    <ds:schemaRef ds:uri="http://schemas.microsoft.com/office/2006/metadata/longProperties"/>
  </ds:schemaRefs>
</ds:datastoreItem>
</file>

<file path=customXml/itemProps3.xml><?xml version="1.0" encoding="utf-8"?>
<ds:datastoreItem xmlns:ds="http://schemas.openxmlformats.org/officeDocument/2006/customXml" ds:itemID="{3B2BB36F-A232-4289-B0CC-2995A96FC91E}">
  <ds:schemaRefs>
    <ds:schemaRef ds:uri="http://schemas.microsoft.com/office/2006/metadata/properties"/>
    <ds:schemaRef ds:uri="http://schemas.microsoft.com/office/infopath/2007/PartnerControls"/>
    <ds:schemaRef ds:uri="b06974ae-8ca2-492b-9893-11fb13d10bb3"/>
  </ds:schemaRefs>
</ds:datastoreItem>
</file>

<file path=customXml/itemProps4.xml><?xml version="1.0" encoding="utf-8"?>
<ds:datastoreItem xmlns:ds="http://schemas.openxmlformats.org/officeDocument/2006/customXml" ds:itemID="{1913BE1F-285C-4F51-81B0-F2B961FD6BC0}">
  <ds:schemaRefs>
    <ds:schemaRef ds:uri="http://schemas.microsoft.com/sharepoint/v3/contenttype/forms"/>
  </ds:schemaRefs>
</ds:datastoreItem>
</file>

<file path=customXml/itemProps5.xml><?xml version="1.0" encoding="utf-8"?>
<ds:datastoreItem xmlns:ds="http://schemas.openxmlformats.org/officeDocument/2006/customXml" ds:itemID="{F9FCC925-EBE5-4499-871D-089A62886ED2}">
  <ds:schemaRefs>
    <ds:schemaRef ds:uri="http://schemas.openxmlformats.org/officeDocument/2006/bibliography"/>
  </ds:schemaRefs>
</ds:datastoreItem>
</file>

<file path=customXml/itemProps6.xml><?xml version="1.0" encoding="utf-8"?>
<ds:datastoreItem xmlns:ds="http://schemas.openxmlformats.org/officeDocument/2006/customXml" ds:itemID="{A22B2E8C-2106-40AC-A65F-8BD9CE7EA88B}"/>
</file>

<file path=docProps/app.xml><?xml version="1.0" encoding="utf-8"?>
<Properties xmlns="http://schemas.openxmlformats.org/officeDocument/2006/extended-properties" xmlns:vt="http://schemas.openxmlformats.org/officeDocument/2006/docPropsVTypes">
  <Template>Normal.dotm</Template>
  <TotalTime>1</TotalTime>
  <Pages>48</Pages>
  <Words>15238</Words>
  <Characters>86860</Characters>
  <Application>Microsoft Office Word</Application>
  <DocSecurity>0</DocSecurity>
  <Lines>723</Lines>
  <Paragraphs>203</Paragraphs>
  <ScaleCrop>false</ScaleCrop>
  <HeadingPairs>
    <vt:vector size="6" baseType="variant">
      <vt:variant>
        <vt:lpstr>Title</vt:lpstr>
      </vt:variant>
      <vt:variant>
        <vt:i4>1</vt:i4>
      </vt:variant>
      <vt:variant>
        <vt:lpstr>Titel</vt:lpstr>
      </vt:variant>
      <vt:variant>
        <vt:i4>1</vt:i4>
      </vt:variant>
      <vt:variant>
        <vt:lpstr>Titre</vt:lpstr>
      </vt:variant>
      <vt:variant>
        <vt:i4>1</vt:i4>
      </vt:variant>
    </vt:vector>
  </HeadingPairs>
  <TitlesOfParts>
    <vt:vector size="3" baseType="lpstr">
      <vt:lpstr>Orfadin: EPAR – Product information – tracked changes</vt:lpstr>
      <vt:lpstr>Orfadin, nitisinone</vt:lpstr>
      <vt:lpstr>Orfadin, nitisinone</vt:lpstr>
    </vt:vector>
  </TitlesOfParts>
  <Company>Swedish Orphan Biovitrum Int. AB</Company>
  <LinksUpToDate>false</LinksUpToDate>
  <CharactersWithSpaces>101895</CharactersWithSpaces>
  <SharedDoc>false</SharedDoc>
  <HLinks>
    <vt:vector size="48" baseType="variant">
      <vt:variant>
        <vt:i4>1245197</vt:i4>
      </vt:variant>
      <vt:variant>
        <vt:i4>21</vt:i4>
      </vt:variant>
      <vt:variant>
        <vt:i4>0</vt:i4>
      </vt:variant>
      <vt:variant>
        <vt:i4>5</vt:i4>
      </vt:variant>
      <vt:variant>
        <vt:lpwstr>http://www.ema.europa.eu/</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Orfadin: EPAR – Product information – tracked changes</dc:title>
  <dc:subject>EPAR</dc:subject>
  <dc:creator>CHMP</dc:creator>
  <cp:keywords>Orfadin, nitisinone</cp:keywords>
  <cp:lastModifiedBy>update</cp:lastModifiedBy>
  <cp:revision>2</cp:revision>
  <cp:lastPrinted>2015-05-11T13:39:00Z</cp:lastPrinted>
  <dcterms:created xsi:type="dcterms:W3CDTF">2025-04-09T12:36:00Z</dcterms:created>
  <dcterms:modified xsi:type="dcterms:W3CDTF">2025-04-09T12:36:00Z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tatus">
    <vt:lpwstr/>
  </property>
  <property fmtid="{D5CDD505-2E9C-101B-9397-08002B2CF9AE}" pid="3" name="DM_Authors">
    <vt:lpwstr/>
  </property>
  <property fmtid="{D5CDD505-2E9C-101B-9397-08002B2CF9AE}" pid="4" name="DM_Keywords">
    <vt:lpwstr/>
  </property>
  <property fmtid="{D5CDD505-2E9C-101B-9397-08002B2CF9AE}" pid="5" name="DM_Subject">
    <vt:lpwstr>Product Information-EMEA/283129/2006</vt:lpwstr>
  </property>
  <property fmtid="{D5CDD505-2E9C-101B-9397-08002B2CF9AE}" pid="6" name="DM_Title">
    <vt:lpwstr/>
  </property>
  <property fmtid="{D5CDD505-2E9C-101B-9397-08002B2CF9AE}" pid="7" name="DM_Language">
    <vt:lpwstr/>
  </property>
  <property fmtid="{D5CDD505-2E9C-101B-9397-08002B2CF9AE}" pid="8" name="DM_Name">
    <vt:lpwstr>Orfadin-H-555-S-03-PI-fr</vt:lpwstr>
  </property>
  <property fmtid="{D5CDD505-2E9C-101B-9397-08002B2CF9AE}" pid="9" name="DM_Owner">
    <vt:lpwstr>Gaudy Catherine</vt:lpwstr>
  </property>
  <property fmtid="{D5CDD505-2E9C-101B-9397-08002B2CF9AE}" pid="10" name="DM_Creation_Date">
    <vt:lpwstr>21/07/2006 15:25:35</vt:lpwstr>
  </property>
  <property fmtid="{D5CDD505-2E9C-101B-9397-08002B2CF9AE}" pid="11" name="DM_Creator_Name">
    <vt:lpwstr>Gaudy Catherine</vt:lpwstr>
  </property>
  <property fmtid="{D5CDD505-2E9C-101B-9397-08002B2CF9AE}" pid="12" name="DM_Modifer_Name">
    <vt:lpwstr>Gaudy Catherine</vt:lpwstr>
  </property>
  <property fmtid="{D5CDD505-2E9C-101B-9397-08002B2CF9AE}" pid="13" name="DM_Modified_Date">
    <vt:lpwstr>21/07/2006 15:25:35</vt:lpwstr>
  </property>
  <property fmtid="{D5CDD505-2E9C-101B-9397-08002B2CF9AE}" pid="14" name="DM_Type">
    <vt:lpwstr>emea_product_document</vt:lpwstr>
  </property>
  <property fmtid="{D5CDD505-2E9C-101B-9397-08002B2CF9AE}" pid="15" name="DM_Version">
    <vt:lpwstr>0.2, CURRENT</vt:lpwstr>
  </property>
  <property fmtid="{D5CDD505-2E9C-101B-9397-08002B2CF9AE}" pid="16" name="DM_emea_doc_ref_id">
    <vt:lpwstr>EMEA/283129/2006</vt:lpwstr>
  </property>
  <property fmtid="{D5CDD505-2E9C-101B-9397-08002B2CF9AE}" pid="17" name="DM_emea_cc">
    <vt:lpwstr/>
  </property>
  <property fmtid="{D5CDD505-2E9C-101B-9397-08002B2CF9AE}" pid="18" name="DM_emea_message_subject">
    <vt:lpwstr/>
  </property>
  <property fmtid="{D5CDD505-2E9C-101B-9397-08002B2CF9AE}" pid="19" name="DM_emea_doc_number">
    <vt:lpwstr>283129</vt:lpwstr>
  </property>
  <property fmtid="{D5CDD505-2E9C-101B-9397-08002B2CF9AE}" pid="20" name="DM_emea_received_date">
    <vt:lpwstr>nulldate</vt:lpwstr>
  </property>
  <property fmtid="{D5CDD505-2E9C-101B-9397-08002B2CF9AE}" pid="21" name="DM_emea_resp_body">
    <vt:lpwstr/>
  </property>
  <property fmtid="{D5CDD505-2E9C-101B-9397-08002B2CF9AE}" pid="22" name="DM_emea_revision_label">
    <vt:lpwstr/>
  </property>
  <property fmtid="{D5CDD505-2E9C-101B-9397-08002B2CF9AE}" pid="23" name="DM_emea_to">
    <vt:lpwstr/>
  </property>
  <property fmtid="{D5CDD505-2E9C-101B-9397-08002B2CF9AE}" pid="24" name="DM_emea_bcc">
    <vt:lpwstr/>
  </property>
  <property fmtid="{D5CDD505-2E9C-101B-9397-08002B2CF9AE}" pid="25" name="DM_emea_doc_category">
    <vt:lpwstr>Product Information</vt:lpwstr>
  </property>
  <property fmtid="{D5CDD505-2E9C-101B-9397-08002B2CF9AE}" pid="26" name="DM_emea_from">
    <vt:lpwstr/>
  </property>
  <property fmtid="{D5CDD505-2E9C-101B-9397-08002B2CF9AE}" pid="27" name="DM_emea_internal_label">
    <vt:lpwstr>EMEA</vt:lpwstr>
  </property>
  <property fmtid="{D5CDD505-2E9C-101B-9397-08002B2CF9AE}" pid="28" name="DM_emea_legal_date">
    <vt:lpwstr>nulldate</vt:lpwstr>
  </property>
  <property fmtid="{D5CDD505-2E9C-101B-9397-08002B2CF9AE}" pid="29" name="DM_emea_year">
    <vt:lpwstr>2006</vt:lpwstr>
  </property>
  <property fmtid="{D5CDD505-2E9C-101B-9397-08002B2CF9AE}" pid="30" name="DM_emea_sent_date">
    <vt:lpwstr>nulldate</vt:lpwstr>
  </property>
  <property fmtid="{D5CDD505-2E9C-101B-9397-08002B2CF9AE}" pid="31" name="DM_emea_doc_lang">
    <vt:lpwstr/>
  </property>
  <property fmtid="{D5CDD505-2E9C-101B-9397-08002B2CF9AE}" pid="32" name="DM_emea_module">
    <vt:lpwstr/>
  </property>
  <property fmtid="{D5CDD505-2E9C-101B-9397-08002B2CF9AE}" pid="33" name="DM_emea_procedure_ref">
    <vt:lpwstr>EMEA/H/C/000555/S/0003</vt:lpwstr>
  </property>
  <property fmtid="{D5CDD505-2E9C-101B-9397-08002B2CF9AE}" pid="34" name="DM_emea_domain">
    <vt:lpwstr>H</vt:lpwstr>
  </property>
  <property fmtid="{D5CDD505-2E9C-101B-9397-08002B2CF9AE}" pid="35" name="DM_emea_procedure">
    <vt:lpwstr>C</vt:lpwstr>
  </property>
  <property fmtid="{D5CDD505-2E9C-101B-9397-08002B2CF9AE}" pid="36" name="DM_emea_procedure_type">
    <vt:lpwstr>S</vt:lpwstr>
  </property>
  <property fmtid="{D5CDD505-2E9C-101B-9397-08002B2CF9AE}" pid="37" name="DM_emea_procedure_number">
    <vt:lpwstr>0003</vt:lpwstr>
  </property>
  <property fmtid="{D5CDD505-2E9C-101B-9397-08002B2CF9AE}" pid="38" name="DM_emea_product_number">
    <vt:lpwstr>000555</vt:lpwstr>
  </property>
  <property fmtid="{D5CDD505-2E9C-101B-9397-08002B2CF9AE}" pid="39" name="DM_emea_product_substance">
    <vt:lpwstr>Orfadin</vt:lpwstr>
  </property>
  <property fmtid="{D5CDD505-2E9C-101B-9397-08002B2CF9AE}" pid="40" name="DM_emea_par_dist">
    <vt:lpwstr/>
  </property>
  <property fmtid="{D5CDD505-2E9C-101B-9397-08002B2CF9AE}" pid="41" name="_dlc_DocId">
    <vt:lpwstr>UE7XTXPJMSA7-28-1380</vt:lpwstr>
  </property>
  <property fmtid="{D5CDD505-2E9C-101B-9397-08002B2CF9AE}" pid="42" name="_dlc_DocIdUrl">
    <vt:lpwstr>http://inside.sobi.com/Products/_layouts/DocIdRedir.aspx?ID=UE7XTXPJMSA7-28-1380, UE7XTXPJMSA7-28-1380</vt:lpwstr>
  </property>
  <property fmtid="{D5CDD505-2E9C-101B-9397-08002B2CF9AE}" pid="43" name="_dlc_DocIdItemGuid">
    <vt:lpwstr>d45548f9-da8c-4bc5-8683-c962d9b8cfc3</vt:lpwstr>
  </property>
  <property fmtid="{D5CDD505-2E9C-101B-9397-08002B2CF9AE}" pid="44" name="Order">
    <vt:lpwstr>138000.000000000</vt:lpwstr>
  </property>
  <property fmtid="{D5CDD505-2E9C-101B-9397-08002B2CF9AE}" pid="45" name="Dosage Form">
    <vt:lpwstr>;#Capsule;#Oral suspension;#</vt:lpwstr>
  </property>
  <property fmtid="{D5CDD505-2E9C-101B-9397-08002B2CF9AE}" pid="46" name="Approval Date">
    <vt:lpwstr/>
  </property>
  <property fmtid="{D5CDD505-2E9C-101B-9397-08002B2CF9AE}" pid="47" name="Document Type">
    <vt:lpwstr/>
  </property>
  <property fmtid="{D5CDD505-2E9C-101B-9397-08002B2CF9AE}" pid="48" name="Approved (MM/YYYY)">
    <vt:lpwstr/>
  </property>
  <property fmtid="{D5CDD505-2E9C-101B-9397-08002B2CF9AE}" pid="49" name="display_urn:schemas-microsoft-com:office:office#Editor">
    <vt:lpwstr>Dénise Himmist</vt:lpwstr>
  </property>
  <property fmtid="{D5CDD505-2E9C-101B-9397-08002B2CF9AE}" pid="50" name="display_urn:schemas-microsoft-com:office:office#Author">
    <vt:lpwstr>[Admin] Johanna Kenas</vt:lpwstr>
  </property>
  <property fmtid="{D5CDD505-2E9C-101B-9397-08002B2CF9AE}" pid="51" name="ContentTypeId">
    <vt:lpwstr>0x0101000DA6AD19014FF648A49316945EE786F90200176DED4FF78CD74995F64A0F46B59E48</vt:lpwstr>
  </property>
</Properties>
</file>