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1D06F" w14:textId="20361258" w:rsidR="001760B3" w:rsidRPr="001760B3" w:rsidRDefault="001760B3" w:rsidP="001760B3">
      <w:pPr>
        <w:widowControl w:val="0"/>
        <w:rPr>
          <w:ins w:id="0" w:author="Eurocept" w:date="2026-04-15T11:10:00Z" w16du:dateUtc="2026-04-15T09:10:00Z"/>
          <w:sz w:val="22"/>
          <w:szCs w:val="22"/>
          <w:lang w:val="fr-FR"/>
          <w:rPrChange w:id="1" w:author="Eurocept" w:date="2026-04-15T11:10:00Z" w16du:dateUtc="2026-04-15T09:10:00Z">
            <w:rPr>
              <w:ins w:id="2" w:author="Eurocept" w:date="2026-04-15T11:10:00Z" w16du:dateUtc="2026-04-15T09:10:00Z"/>
            </w:rPr>
          </w:rPrChange>
        </w:rPr>
      </w:pPr>
      <w:ins w:id="3" w:author="Eurocept" w:date="2026-04-15T11:10:00Z" w16du:dateUtc="2026-04-15T09:10:00Z">
        <w:r w:rsidRPr="001760B3">
          <w:rPr>
            <w:sz w:val="22"/>
            <w:szCs w:val="22"/>
            <w:lang w:val="fr-FR"/>
            <w:rPrChange w:id="4" w:author="Eurocept" w:date="2026-04-15T11:10:00Z" w16du:dateUtc="2026-04-15T09:10:00Z">
              <w:rPr/>
            </w:rPrChange>
          </w:rPr>
          <w:t xml:space="preserve">Ce document constitue les informations sur le produit approuvées pour </w:t>
        </w:r>
      </w:ins>
      <w:ins w:id="5" w:author="Eurocept" w:date="2026-04-15T11:11:00Z" w16du:dateUtc="2026-04-15T09:11:00Z">
        <w:r w:rsidR="009A477B" w:rsidRPr="009A477B">
          <w:rPr>
            <w:sz w:val="22"/>
            <w:szCs w:val="22"/>
            <w:lang w:val="fr-FR"/>
          </w:rPr>
          <w:t>Pheburane</w:t>
        </w:r>
      </w:ins>
      <w:ins w:id="6" w:author="Eurocept" w:date="2026-04-15T11:10:00Z" w16du:dateUtc="2026-04-15T09:10:00Z">
        <w:r w:rsidRPr="001760B3">
          <w:rPr>
            <w:sz w:val="22"/>
            <w:szCs w:val="22"/>
            <w:lang w:val="fr-FR"/>
            <w:rPrChange w:id="7" w:author="Eurocept" w:date="2026-04-15T11:10:00Z" w16du:dateUtc="2026-04-15T09:10:00Z">
              <w:rPr/>
            </w:rPrChange>
          </w:rPr>
          <w:t>, les modifications apportées depuis la procédure précédente qui ont une incidence sur les informations sur le produit (</w:t>
        </w:r>
      </w:ins>
      <w:ins w:id="8" w:author="Eurocept" w:date="2026-04-15T11:11:00Z" w16du:dateUtc="2026-04-15T09:11:00Z">
        <w:r w:rsidR="00AB65E8" w:rsidRPr="00AB65E8">
          <w:rPr>
            <w:sz w:val="22"/>
            <w:szCs w:val="22"/>
            <w:lang w:val="fr-FR"/>
          </w:rPr>
          <w:t>EMEA/H/C/002500/IB/0041</w:t>
        </w:r>
      </w:ins>
      <w:ins w:id="9" w:author="Eurocept" w:date="2026-04-15T11:10:00Z" w16du:dateUtc="2026-04-15T09:10:00Z">
        <w:r w:rsidRPr="001760B3">
          <w:rPr>
            <w:sz w:val="22"/>
            <w:szCs w:val="22"/>
            <w:lang w:val="fr-FR"/>
            <w:rPrChange w:id="10" w:author="Eurocept" w:date="2026-04-15T11:10:00Z" w16du:dateUtc="2026-04-15T09:10:00Z">
              <w:rPr/>
            </w:rPrChange>
          </w:rPr>
          <w:t>) étant mises en évidence.</w:t>
        </w:r>
      </w:ins>
    </w:p>
    <w:p w14:paraId="09E5F610" w14:textId="77777777" w:rsidR="001760B3" w:rsidRPr="001760B3" w:rsidRDefault="001760B3" w:rsidP="001760B3">
      <w:pPr>
        <w:widowControl w:val="0"/>
        <w:rPr>
          <w:ins w:id="11" w:author="Eurocept" w:date="2026-04-15T11:10:00Z" w16du:dateUtc="2026-04-15T09:10:00Z"/>
          <w:sz w:val="22"/>
          <w:szCs w:val="22"/>
          <w:lang w:val="fr-FR"/>
          <w:rPrChange w:id="12" w:author="Eurocept" w:date="2026-04-15T11:10:00Z" w16du:dateUtc="2026-04-15T09:10:00Z">
            <w:rPr>
              <w:ins w:id="13" w:author="Eurocept" w:date="2026-04-15T11:10:00Z" w16du:dateUtc="2026-04-15T09:10:00Z"/>
            </w:rPr>
          </w:rPrChange>
        </w:rPr>
      </w:pPr>
    </w:p>
    <w:p w14:paraId="6B15BB71" w14:textId="1C903356" w:rsidR="00C30DDC" w:rsidRPr="001760B3" w:rsidRDefault="001760B3">
      <w:pPr>
        <w:autoSpaceDE w:val="0"/>
        <w:autoSpaceDN w:val="0"/>
        <w:adjustRightInd w:val="0"/>
        <w:rPr>
          <w:b/>
          <w:bCs/>
          <w:sz w:val="22"/>
          <w:szCs w:val="22"/>
          <w:lang w:val="fr-FR"/>
          <w:rPrChange w:id="14" w:author="Eurocept" w:date="2026-04-15T11:10:00Z" w16du:dateUtc="2026-04-15T09:10:00Z">
            <w:rPr>
              <w:b/>
              <w:bCs/>
              <w:lang w:val="en-US"/>
            </w:rPr>
          </w:rPrChange>
        </w:rPr>
        <w:pPrChange w:id="15" w:author="Eurocept" w:date="2026-04-15T11:10:00Z" w16du:dateUtc="2026-04-15T09:10:00Z">
          <w:pPr>
            <w:autoSpaceDE w:val="0"/>
            <w:autoSpaceDN w:val="0"/>
            <w:adjustRightInd w:val="0"/>
            <w:jc w:val="center"/>
          </w:pPr>
        </w:pPrChange>
      </w:pPr>
      <w:ins w:id="16" w:author="Eurocept" w:date="2026-04-15T11:10:00Z" w16du:dateUtc="2026-04-15T09:10:00Z">
        <w:r w:rsidRPr="001760B3">
          <w:rPr>
            <w:sz w:val="22"/>
            <w:szCs w:val="22"/>
            <w:lang w:val="fr-FR"/>
            <w:rPrChange w:id="17" w:author="Eurocept" w:date="2026-04-15T11:10:00Z" w16du:dateUtc="2026-04-15T09:10:00Z">
              <w:rPr/>
            </w:rPrChange>
          </w:rPr>
          <w:t>Pour plus d’informations, voir le site web de l’Agence européenne des médicaments: https://www.ema.europa.eu/en/medicines/human/EPAR/</w:t>
        </w:r>
      </w:ins>
      <w:ins w:id="18" w:author="Eurocept" w:date="2026-04-15T11:11:00Z" w16du:dateUtc="2026-04-15T09:11:00Z">
        <w:r w:rsidR="003E380E" w:rsidRPr="003E380E">
          <w:rPr>
            <w:sz w:val="22"/>
            <w:szCs w:val="22"/>
            <w:lang w:val="fr-FR"/>
          </w:rPr>
          <w:t>pheburane</w:t>
        </w:r>
      </w:ins>
    </w:p>
    <w:p w14:paraId="3BC4D99C" w14:textId="77777777" w:rsidR="00C30DDC" w:rsidRPr="001760B3" w:rsidRDefault="00C30DDC" w:rsidP="00C30DDC">
      <w:pPr>
        <w:autoSpaceDE w:val="0"/>
        <w:autoSpaceDN w:val="0"/>
        <w:adjustRightInd w:val="0"/>
        <w:jc w:val="center"/>
        <w:rPr>
          <w:b/>
          <w:bCs/>
          <w:lang w:val="fr-FR"/>
          <w:rPrChange w:id="19" w:author="Eurocept" w:date="2026-04-15T11:10:00Z" w16du:dateUtc="2026-04-15T09:10:00Z">
            <w:rPr>
              <w:b/>
              <w:bCs/>
              <w:lang w:val="en-US"/>
            </w:rPr>
          </w:rPrChange>
        </w:rPr>
      </w:pPr>
    </w:p>
    <w:p w14:paraId="09DCFD62" w14:textId="77777777" w:rsidR="00C30DDC" w:rsidRPr="001760B3" w:rsidRDefault="00C30DDC" w:rsidP="00C30DDC">
      <w:pPr>
        <w:autoSpaceDE w:val="0"/>
        <w:autoSpaceDN w:val="0"/>
        <w:adjustRightInd w:val="0"/>
        <w:jc w:val="center"/>
        <w:rPr>
          <w:b/>
          <w:bCs/>
          <w:lang w:val="fr-FR"/>
          <w:rPrChange w:id="20" w:author="Eurocept" w:date="2026-04-15T11:10:00Z" w16du:dateUtc="2026-04-15T09:10:00Z">
            <w:rPr>
              <w:b/>
              <w:bCs/>
              <w:lang w:val="en-US"/>
            </w:rPr>
          </w:rPrChange>
        </w:rPr>
      </w:pPr>
    </w:p>
    <w:p w14:paraId="7DF1458E" w14:textId="77777777" w:rsidR="00C30DDC" w:rsidRPr="001760B3" w:rsidRDefault="00C30DDC" w:rsidP="00C30DDC">
      <w:pPr>
        <w:autoSpaceDE w:val="0"/>
        <w:autoSpaceDN w:val="0"/>
        <w:adjustRightInd w:val="0"/>
        <w:jc w:val="center"/>
        <w:rPr>
          <w:b/>
          <w:bCs/>
          <w:lang w:val="fr-FR"/>
          <w:rPrChange w:id="21" w:author="Eurocept" w:date="2026-04-15T11:10:00Z" w16du:dateUtc="2026-04-15T09:10:00Z">
            <w:rPr>
              <w:b/>
              <w:bCs/>
              <w:lang w:val="en-US"/>
            </w:rPr>
          </w:rPrChange>
        </w:rPr>
      </w:pPr>
    </w:p>
    <w:p w14:paraId="2C065831" w14:textId="77777777" w:rsidR="00C30DDC" w:rsidRPr="001760B3" w:rsidRDefault="00C30DDC" w:rsidP="00C30DDC">
      <w:pPr>
        <w:autoSpaceDE w:val="0"/>
        <w:autoSpaceDN w:val="0"/>
        <w:adjustRightInd w:val="0"/>
        <w:jc w:val="center"/>
        <w:rPr>
          <w:b/>
          <w:bCs/>
          <w:lang w:val="fr-FR"/>
          <w:rPrChange w:id="22" w:author="Eurocept" w:date="2026-04-15T11:10:00Z" w16du:dateUtc="2026-04-15T09:10:00Z">
            <w:rPr>
              <w:b/>
              <w:bCs/>
              <w:lang w:val="en-US"/>
            </w:rPr>
          </w:rPrChange>
        </w:rPr>
      </w:pPr>
    </w:p>
    <w:p w14:paraId="0A72102B" w14:textId="77777777" w:rsidR="00C30DDC" w:rsidRPr="001760B3" w:rsidRDefault="00C30DDC" w:rsidP="00C30DDC">
      <w:pPr>
        <w:autoSpaceDE w:val="0"/>
        <w:autoSpaceDN w:val="0"/>
        <w:adjustRightInd w:val="0"/>
        <w:jc w:val="center"/>
        <w:rPr>
          <w:b/>
          <w:bCs/>
          <w:lang w:val="fr-FR"/>
          <w:rPrChange w:id="23" w:author="Eurocept" w:date="2026-04-15T11:10:00Z" w16du:dateUtc="2026-04-15T09:10:00Z">
            <w:rPr>
              <w:b/>
              <w:bCs/>
              <w:lang w:val="en-US"/>
            </w:rPr>
          </w:rPrChange>
        </w:rPr>
      </w:pPr>
    </w:p>
    <w:p w14:paraId="54E2F638" w14:textId="77777777" w:rsidR="00C30DDC" w:rsidRPr="001760B3" w:rsidRDefault="00C30DDC" w:rsidP="00C30DDC">
      <w:pPr>
        <w:autoSpaceDE w:val="0"/>
        <w:autoSpaceDN w:val="0"/>
        <w:adjustRightInd w:val="0"/>
        <w:jc w:val="center"/>
        <w:rPr>
          <w:b/>
          <w:bCs/>
          <w:lang w:val="fr-FR"/>
          <w:rPrChange w:id="24" w:author="Eurocept" w:date="2026-04-15T11:10:00Z" w16du:dateUtc="2026-04-15T09:10:00Z">
            <w:rPr>
              <w:b/>
              <w:bCs/>
              <w:lang w:val="en-US"/>
            </w:rPr>
          </w:rPrChange>
        </w:rPr>
      </w:pPr>
    </w:p>
    <w:p w14:paraId="220CAFD1" w14:textId="77777777" w:rsidR="00C30DDC" w:rsidRPr="001760B3" w:rsidRDefault="00C30DDC" w:rsidP="00C30DDC">
      <w:pPr>
        <w:autoSpaceDE w:val="0"/>
        <w:autoSpaceDN w:val="0"/>
        <w:adjustRightInd w:val="0"/>
        <w:jc w:val="center"/>
        <w:rPr>
          <w:b/>
          <w:bCs/>
          <w:lang w:val="fr-FR"/>
          <w:rPrChange w:id="25" w:author="Eurocept" w:date="2026-04-15T11:10:00Z" w16du:dateUtc="2026-04-15T09:10:00Z">
            <w:rPr>
              <w:b/>
              <w:bCs/>
              <w:lang w:val="en-US"/>
            </w:rPr>
          </w:rPrChange>
        </w:rPr>
      </w:pPr>
    </w:p>
    <w:p w14:paraId="5BC1A6DC" w14:textId="77777777" w:rsidR="00C30DDC" w:rsidRPr="001760B3" w:rsidRDefault="00C30DDC" w:rsidP="00C30DDC">
      <w:pPr>
        <w:autoSpaceDE w:val="0"/>
        <w:autoSpaceDN w:val="0"/>
        <w:adjustRightInd w:val="0"/>
        <w:jc w:val="center"/>
        <w:rPr>
          <w:b/>
          <w:bCs/>
          <w:lang w:val="fr-FR"/>
          <w:rPrChange w:id="26" w:author="Eurocept" w:date="2026-04-15T11:10:00Z" w16du:dateUtc="2026-04-15T09:10:00Z">
            <w:rPr>
              <w:b/>
              <w:bCs/>
              <w:lang w:val="en-US"/>
            </w:rPr>
          </w:rPrChange>
        </w:rPr>
      </w:pPr>
    </w:p>
    <w:p w14:paraId="2F2B4022" w14:textId="77777777" w:rsidR="00C30DDC" w:rsidRPr="001760B3" w:rsidRDefault="00C30DDC" w:rsidP="00C30DDC">
      <w:pPr>
        <w:autoSpaceDE w:val="0"/>
        <w:autoSpaceDN w:val="0"/>
        <w:adjustRightInd w:val="0"/>
        <w:jc w:val="center"/>
        <w:rPr>
          <w:b/>
          <w:bCs/>
          <w:lang w:val="fr-FR"/>
          <w:rPrChange w:id="27" w:author="Eurocept" w:date="2026-04-15T11:10:00Z" w16du:dateUtc="2026-04-15T09:10:00Z">
            <w:rPr>
              <w:b/>
              <w:bCs/>
              <w:lang w:val="en-US"/>
            </w:rPr>
          </w:rPrChange>
        </w:rPr>
      </w:pPr>
    </w:p>
    <w:p w14:paraId="294815A5" w14:textId="77777777" w:rsidR="00C30DDC" w:rsidRPr="001760B3" w:rsidRDefault="00C30DDC" w:rsidP="00C30DDC">
      <w:pPr>
        <w:autoSpaceDE w:val="0"/>
        <w:autoSpaceDN w:val="0"/>
        <w:adjustRightInd w:val="0"/>
        <w:jc w:val="center"/>
        <w:rPr>
          <w:b/>
          <w:bCs/>
          <w:lang w:val="fr-FR"/>
          <w:rPrChange w:id="28" w:author="Eurocept" w:date="2026-04-15T11:10:00Z" w16du:dateUtc="2026-04-15T09:10:00Z">
            <w:rPr>
              <w:b/>
              <w:bCs/>
              <w:lang w:val="en-US"/>
            </w:rPr>
          </w:rPrChange>
        </w:rPr>
      </w:pPr>
    </w:p>
    <w:p w14:paraId="4D7324BF" w14:textId="77777777" w:rsidR="00C30DDC" w:rsidRPr="001760B3" w:rsidRDefault="00C30DDC" w:rsidP="00C30DDC">
      <w:pPr>
        <w:autoSpaceDE w:val="0"/>
        <w:autoSpaceDN w:val="0"/>
        <w:adjustRightInd w:val="0"/>
        <w:jc w:val="center"/>
        <w:rPr>
          <w:b/>
          <w:bCs/>
          <w:lang w:val="fr-FR"/>
          <w:rPrChange w:id="29" w:author="Eurocept" w:date="2026-04-15T11:10:00Z" w16du:dateUtc="2026-04-15T09:10:00Z">
            <w:rPr>
              <w:b/>
              <w:bCs/>
              <w:lang w:val="en-US"/>
            </w:rPr>
          </w:rPrChange>
        </w:rPr>
      </w:pPr>
    </w:p>
    <w:p w14:paraId="55558A01" w14:textId="77777777" w:rsidR="00C30DDC" w:rsidRPr="001760B3" w:rsidRDefault="00C30DDC" w:rsidP="00C30DDC">
      <w:pPr>
        <w:autoSpaceDE w:val="0"/>
        <w:autoSpaceDN w:val="0"/>
        <w:adjustRightInd w:val="0"/>
        <w:jc w:val="center"/>
        <w:rPr>
          <w:b/>
          <w:bCs/>
          <w:lang w:val="fr-FR"/>
          <w:rPrChange w:id="30" w:author="Eurocept" w:date="2026-04-15T11:10:00Z" w16du:dateUtc="2026-04-15T09:10:00Z">
            <w:rPr>
              <w:b/>
              <w:bCs/>
              <w:lang w:val="en-US"/>
            </w:rPr>
          </w:rPrChange>
        </w:rPr>
      </w:pPr>
    </w:p>
    <w:p w14:paraId="4D9C214D" w14:textId="77777777" w:rsidR="00C30DDC" w:rsidRPr="001760B3" w:rsidRDefault="00C30DDC" w:rsidP="00C30DDC">
      <w:pPr>
        <w:autoSpaceDE w:val="0"/>
        <w:autoSpaceDN w:val="0"/>
        <w:adjustRightInd w:val="0"/>
        <w:jc w:val="center"/>
        <w:rPr>
          <w:b/>
          <w:bCs/>
          <w:lang w:val="fr-FR"/>
          <w:rPrChange w:id="31" w:author="Eurocept" w:date="2026-04-15T11:10:00Z" w16du:dateUtc="2026-04-15T09:10:00Z">
            <w:rPr>
              <w:b/>
              <w:bCs/>
              <w:lang w:val="en-US"/>
            </w:rPr>
          </w:rPrChange>
        </w:rPr>
      </w:pPr>
    </w:p>
    <w:p w14:paraId="79B6781C" w14:textId="77777777" w:rsidR="00C30DDC" w:rsidRPr="001760B3" w:rsidRDefault="00C30DDC" w:rsidP="00C30DDC">
      <w:pPr>
        <w:autoSpaceDE w:val="0"/>
        <w:autoSpaceDN w:val="0"/>
        <w:adjustRightInd w:val="0"/>
        <w:jc w:val="center"/>
        <w:rPr>
          <w:b/>
          <w:bCs/>
          <w:lang w:val="fr-FR"/>
          <w:rPrChange w:id="32" w:author="Eurocept" w:date="2026-04-15T11:10:00Z" w16du:dateUtc="2026-04-15T09:10:00Z">
            <w:rPr>
              <w:b/>
              <w:bCs/>
              <w:lang w:val="en-US"/>
            </w:rPr>
          </w:rPrChange>
        </w:rPr>
      </w:pPr>
    </w:p>
    <w:p w14:paraId="682AD503" w14:textId="77777777" w:rsidR="00C30DDC" w:rsidRPr="001760B3" w:rsidRDefault="00C30DDC" w:rsidP="00C30DDC">
      <w:pPr>
        <w:autoSpaceDE w:val="0"/>
        <w:autoSpaceDN w:val="0"/>
        <w:adjustRightInd w:val="0"/>
        <w:jc w:val="center"/>
        <w:rPr>
          <w:b/>
          <w:bCs/>
          <w:lang w:val="fr-FR"/>
          <w:rPrChange w:id="33" w:author="Eurocept" w:date="2026-04-15T11:10:00Z" w16du:dateUtc="2026-04-15T09:10:00Z">
            <w:rPr>
              <w:b/>
              <w:bCs/>
              <w:lang w:val="en-US"/>
            </w:rPr>
          </w:rPrChange>
        </w:rPr>
      </w:pPr>
    </w:p>
    <w:p w14:paraId="4E3AC442" w14:textId="77777777" w:rsidR="00C30DDC" w:rsidRPr="001760B3" w:rsidRDefault="00C30DDC" w:rsidP="00C30DDC">
      <w:pPr>
        <w:autoSpaceDE w:val="0"/>
        <w:autoSpaceDN w:val="0"/>
        <w:adjustRightInd w:val="0"/>
        <w:jc w:val="center"/>
        <w:rPr>
          <w:b/>
          <w:bCs/>
          <w:lang w:val="fr-FR"/>
          <w:rPrChange w:id="34" w:author="Eurocept" w:date="2026-04-15T11:10:00Z" w16du:dateUtc="2026-04-15T09:10:00Z">
            <w:rPr>
              <w:b/>
              <w:bCs/>
              <w:lang w:val="en-US"/>
            </w:rPr>
          </w:rPrChange>
        </w:rPr>
      </w:pPr>
    </w:p>
    <w:p w14:paraId="3F87EE98" w14:textId="77777777" w:rsidR="00C30DDC" w:rsidRPr="001760B3" w:rsidRDefault="00C30DDC" w:rsidP="00C30DDC">
      <w:pPr>
        <w:autoSpaceDE w:val="0"/>
        <w:autoSpaceDN w:val="0"/>
        <w:adjustRightInd w:val="0"/>
        <w:jc w:val="center"/>
        <w:rPr>
          <w:b/>
          <w:bCs/>
          <w:lang w:val="fr-FR"/>
          <w:rPrChange w:id="35" w:author="Eurocept" w:date="2026-04-15T11:10:00Z" w16du:dateUtc="2026-04-15T09:10:00Z">
            <w:rPr>
              <w:b/>
              <w:bCs/>
              <w:lang w:val="en-US"/>
            </w:rPr>
          </w:rPrChange>
        </w:rPr>
      </w:pPr>
    </w:p>
    <w:p w14:paraId="5CD91628" w14:textId="77777777" w:rsidR="00C30DDC" w:rsidRPr="001760B3" w:rsidRDefault="00C30DDC" w:rsidP="00C30DDC">
      <w:pPr>
        <w:autoSpaceDE w:val="0"/>
        <w:autoSpaceDN w:val="0"/>
        <w:adjustRightInd w:val="0"/>
        <w:jc w:val="center"/>
        <w:rPr>
          <w:b/>
          <w:bCs/>
          <w:lang w:val="fr-FR"/>
          <w:rPrChange w:id="36" w:author="Eurocept" w:date="2026-04-15T11:10:00Z" w16du:dateUtc="2026-04-15T09:10:00Z">
            <w:rPr>
              <w:b/>
              <w:bCs/>
              <w:lang w:val="en-US"/>
            </w:rPr>
          </w:rPrChange>
        </w:rPr>
      </w:pPr>
    </w:p>
    <w:p w14:paraId="0F33EDAD" w14:textId="77777777" w:rsidR="00C30DDC" w:rsidRPr="001760B3" w:rsidRDefault="00C30DDC" w:rsidP="00C30DDC">
      <w:pPr>
        <w:autoSpaceDE w:val="0"/>
        <w:autoSpaceDN w:val="0"/>
        <w:adjustRightInd w:val="0"/>
        <w:jc w:val="center"/>
        <w:rPr>
          <w:b/>
          <w:bCs/>
          <w:lang w:val="fr-FR"/>
          <w:rPrChange w:id="37" w:author="Eurocept" w:date="2026-04-15T11:10:00Z" w16du:dateUtc="2026-04-15T09:10:00Z">
            <w:rPr>
              <w:b/>
              <w:bCs/>
              <w:lang w:val="en-US"/>
            </w:rPr>
          </w:rPrChange>
        </w:rPr>
      </w:pPr>
    </w:p>
    <w:p w14:paraId="5631C3F6" w14:textId="77777777" w:rsidR="00C30DDC" w:rsidRPr="001760B3" w:rsidRDefault="00C30DDC" w:rsidP="00C30DDC">
      <w:pPr>
        <w:autoSpaceDE w:val="0"/>
        <w:autoSpaceDN w:val="0"/>
        <w:adjustRightInd w:val="0"/>
        <w:jc w:val="center"/>
        <w:rPr>
          <w:b/>
          <w:bCs/>
          <w:lang w:val="fr-FR"/>
          <w:rPrChange w:id="38" w:author="Eurocept" w:date="2026-04-15T11:10:00Z" w16du:dateUtc="2026-04-15T09:10:00Z">
            <w:rPr>
              <w:b/>
              <w:bCs/>
              <w:lang w:val="en-US"/>
            </w:rPr>
          </w:rPrChange>
        </w:rPr>
      </w:pPr>
    </w:p>
    <w:p w14:paraId="4E37A476" w14:textId="77777777" w:rsidR="00C30DDC" w:rsidRPr="008866EE" w:rsidRDefault="00C30DDC" w:rsidP="00C30DDC">
      <w:pPr>
        <w:autoSpaceDE w:val="0"/>
        <w:autoSpaceDN w:val="0"/>
        <w:adjustRightInd w:val="0"/>
        <w:jc w:val="center"/>
        <w:rPr>
          <w:b/>
          <w:bCs/>
          <w:lang w:val="fr-BE"/>
        </w:rPr>
      </w:pPr>
      <w:r w:rsidRPr="008866EE">
        <w:rPr>
          <w:b/>
          <w:bCs/>
          <w:lang w:val="fr-BE"/>
        </w:rPr>
        <w:t>ANNEXE I</w:t>
      </w:r>
    </w:p>
    <w:p w14:paraId="47AD1284" w14:textId="77777777" w:rsidR="00C30DDC" w:rsidRPr="008866EE" w:rsidRDefault="00C30DDC" w:rsidP="00C30DDC">
      <w:pPr>
        <w:pStyle w:val="StyleA"/>
        <w:rPr>
          <w:lang w:val="fr-BE"/>
        </w:rPr>
      </w:pPr>
      <w:r w:rsidRPr="008866EE">
        <w:rPr>
          <w:lang w:val="fr-BE"/>
        </w:rPr>
        <w:t>RÉSUMÉ DES CARACTÉRISTIQUES DU PRODUIT</w:t>
      </w:r>
    </w:p>
    <w:p w14:paraId="55AC2F03" w14:textId="77777777" w:rsidR="00C30DDC" w:rsidRPr="008866EE" w:rsidRDefault="00C30DDC" w:rsidP="00C30DDC">
      <w:pPr>
        <w:autoSpaceDE w:val="0"/>
        <w:autoSpaceDN w:val="0"/>
        <w:adjustRightInd w:val="0"/>
        <w:jc w:val="both"/>
        <w:rPr>
          <w:bCs/>
          <w:lang w:val="fr-BE"/>
        </w:rPr>
      </w:pPr>
      <w:r w:rsidRPr="00174BE3">
        <w:rPr>
          <w:bCs/>
          <w:lang w:val="fr-BE"/>
        </w:rPr>
        <w:br w:type="page"/>
      </w:r>
    </w:p>
    <w:p w14:paraId="499476DB" w14:textId="77777777" w:rsidR="00C30DDC" w:rsidRPr="008866EE" w:rsidRDefault="00C30DDC" w:rsidP="00C30DDC">
      <w:pPr>
        <w:autoSpaceDE w:val="0"/>
        <w:autoSpaceDN w:val="0"/>
        <w:adjustRightInd w:val="0"/>
        <w:rPr>
          <w:b/>
          <w:bCs/>
          <w:lang w:val="fr-BE"/>
        </w:rPr>
      </w:pPr>
      <w:r w:rsidRPr="008866EE">
        <w:rPr>
          <w:b/>
          <w:bCs/>
          <w:lang w:val="fr-BE"/>
        </w:rPr>
        <w:lastRenderedPageBreak/>
        <w:t>1.</w:t>
      </w:r>
      <w:r w:rsidRPr="00174BE3">
        <w:rPr>
          <w:b/>
          <w:bCs/>
          <w:lang w:val="fr-BE"/>
        </w:rPr>
        <w:tab/>
      </w:r>
      <w:r w:rsidRPr="008866EE">
        <w:rPr>
          <w:b/>
          <w:bCs/>
          <w:lang w:val="fr-BE"/>
        </w:rPr>
        <w:t>DÉNOMINATION DU MÉDICAMENT</w:t>
      </w:r>
    </w:p>
    <w:p w14:paraId="5FA0978F" w14:textId="77777777" w:rsidR="00C30DDC" w:rsidRPr="008866EE" w:rsidRDefault="00C30DDC" w:rsidP="00C30DDC">
      <w:pPr>
        <w:autoSpaceDE w:val="0"/>
        <w:autoSpaceDN w:val="0"/>
        <w:adjustRightInd w:val="0"/>
        <w:rPr>
          <w:lang w:val="fr-BE"/>
        </w:rPr>
      </w:pPr>
    </w:p>
    <w:p w14:paraId="2EE32749" w14:textId="77777777" w:rsidR="00C30DDC" w:rsidRPr="008866EE" w:rsidRDefault="00C30DDC" w:rsidP="00C30DDC">
      <w:pPr>
        <w:autoSpaceDE w:val="0"/>
        <w:autoSpaceDN w:val="0"/>
        <w:adjustRightInd w:val="0"/>
        <w:rPr>
          <w:lang w:val="fr-BE"/>
        </w:rPr>
      </w:pPr>
      <w:r w:rsidRPr="008866EE">
        <w:rPr>
          <w:lang w:val="fr-BE"/>
        </w:rPr>
        <w:t>PHEBURANE 483</w:t>
      </w:r>
      <w:r w:rsidRPr="00174BE3">
        <w:rPr>
          <w:lang w:val="fr-BE"/>
        </w:rPr>
        <w:t> </w:t>
      </w:r>
      <w:r w:rsidRPr="008866EE">
        <w:rPr>
          <w:lang w:val="fr-BE"/>
        </w:rPr>
        <w:t>mg/g granulés</w:t>
      </w:r>
    </w:p>
    <w:p w14:paraId="5B66E94B" w14:textId="77777777" w:rsidR="00C30DDC" w:rsidRPr="008866EE" w:rsidRDefault="00C30DDC" w:rsidP="00C30DDC">
      <w:pPr>
        <w:autoSpaceDE w:val="0"/>
        <w:autoSpaceDN w:val="0"/>
        <w:adjustRightInd w:val="0"/>
        <w:rPr>
          <w:lang w:val="fr-BE"/>
        </w:rPr>
      </w:pPr>
    </w:p>
    <w:p w14:paraId="1610D0EB" w14:textId="77777777" w:rsidR="00C30DDC" w:rsidRPr="008866EE" w:rsidRDefault="00C30DDC" w:rsidP="00C30DDC">
      <w:pPr>
        <w:autoSpaceDE w:val="0"/>
        <w:autoSpaceDN w:val="0"/>
        <w:adjustRightInd w:val="0"/>
        <w:rPr>
          <w:lang w:val="fr-BE"/>
        </w:rPr>
      </w:pPr>
    </w:p>
    <w:p w14:paraId="1E2B85B7" w14:textId="77777777" w:rsidR="00C30DDC" w:rsidRPr="008866EE" w:rsidRDefault="00C30DDC" w:rsidP="00C30DDC">
      <w:pPr>
        <w:autoSpaceDE w:val="0"/>
        <w:autoSpaceDN w:val="0"/>
        <w:adjustRightInd w:val="0"/>
        <w:rPr>
          <w:b/>
          <w:bCs/>
          <w:lang w:val="fr-BE"/>
        </w:rPr>
      </w:pPr>
      <w:r w:rsidRPr="008866EE">
        <w:rPr>
          <w:b/>
          <w:bCs/>
          <w:lang w:val="fr-BE"/>
        </w:rPr>
        <w:t>2.</w:t>
      </w:r>
      <w:r w:rsidRPr="00174BE3">
        <w:rPr>
          <w:b/>
          <w:bCs/>
          <w:lang w:val="fr-BE"/>
        </w:rPr>
        <w:tab/>
      </w:r>
      <w:r w:rsidRPr="008866EE">
        <w:rPr>
          <w:b/>
          <w:bCs/>
          <w:lang w:val="fr-BE"/>
        </w:rPr>
        <w:t>COMPOSITION QUALITATIVE ET QUANTITATIVE</w:t>
      </w:r>
    </w:p>
    <w:p w14:paraId="06B575C1" w14:textId="77777777" w:rsidR="00C30DDC" w:rsidRPr="008866EE" w:rsidRDefault="00C30DDC" w:rsidP="00C30DDC">
      <w:pPr>
        <w:autoSpaceDE w:val="0"/>
        <w:autoSpaceDN w:val="0"/>
        <w:adjustRightInd w:val="0"/>
        <w:rPr>
          <w:lang w:val="fr-BE"/>
        </w:rPr>
      </w:pPr>
    </w:p>
    <w:p w14:paraId="7A733065" w14:textId="77777777" w:rsidR="00C30DDC" w:rsidRPr="008866EE" w:rsidRDefault="00C30DDC" w:rsidP="00C30DDC">
      <w:pPr>
        <w:autoSpaceDE w:val="0"/>
        <w:autoSpaceDN w:val="0"/>
        <w:adjustRightInd w:val="0"/>
        <w:rPr>
          <w:lang w:val="fr-BE"/>
        </w:rPr>
      </w:pPr>
      <w:r w:rsidRPr="008866EE">
        <w:rPr>
          <w:lang w:val="fr-BE"/>
        </w:rPr>
        <w:t>Chaque gramme de granulés contient 483</w:t>
      </w:r>
      <w:r w:rsidRPr="00174BE3">
        <w:rPr>
          <w:lang w:val="fr-BE"/>
        </w:rPr>
        <w:t> </w:t>
      </w:r>
      <w:r w:rsidRPr="008866EE">
        <w:rPr>
          <w:lang w:val="fr-BE"/>
        </w:rPr>
        <w:t>mg de phénylbutyrate de sodium.</w:t>
      </w:r>
    </w:p>
    <w:p w14:paraId="3014973E" w14:textId="77777777" w:rsidR="00C30DDC" w:rsidRPr="008866EE" w:rsidRDefault="00C30DDC" w:rsidP="00C30DDC">
      <w:pPr>
        <w:autoSpaceDE w:val="0"/>
        <w:autoSpaceDN w:val="0"/>
        <w:adjustRightInd w:val="0"/>
        <w:rPr>
          <w:lang w:val="fr-BE"/>
        </w:rPr>
      </w:pPr>
    </w:p>
    <w:p w14:paraId="20FAE571" w14:textId="77777777" w:rsidR="00C30DDC" w:rsidRPr="008866EE" w:rsidRDefault="00C30DDC" w:rsidP="00C30DDC">
      <w:pPr>
        <w:autoSpaceDE w:val="0"/>
        <w:autoSpaceDN w:val="0"/>
        <w:adjustRightInd w:val="0"/>
        <w:rPr>
          <w:u w:val="single"/>
          <w:lang w:val="fr-BE"/>
        </w:rPr>
      </w:pPr>
      <w:r w:rsidRPr="008866EE">
        <w:rPr>
          <w:u w:val="single"/>
          <w:lang w:val="fr-BE"/>
        </w:rPr>
        <w:t>Excipient(s) à effet notoire</w:t>
      </w:r>
      <w:r w:rsidRPr="00174BE3">
        <w:rPr>
          <w:u w:val="single"/>
          <w:lang w:val="fr-BE"/>
        </w:rPr>
        <w:t> </w:t>
      </w:r>
      <w:r w:rsidRPr="008866EE">
        <w:rPr>
          <w:u w:val="single"/>
          <w:lang w:val="fr-BE"/>
        </w:rPr>
        <w:t>:</w:t>
      </w:r>
    </w:p>
    <w:p w14:paraId="5440D134" w14:textId="77777777" w:rsidR="00C30DDC" w:rsidRPr="008866EE" w:rsidRDefault="00C30DDC" w:rsidP="00C30DDC">
      <w:pPr>
        <w:autoSpaceDE w:val="0"/>
        <w:autoSpaceDN w:val="0"/>
        <w:adjustRightInd w:val="0"/>
        <w:rPr>
          <w:lang w:val="fr-BE"/>
        </w:rPr>
      </w:pPr>
    </w:p>
    <w:p w14:paraId="55A697B9" w14:textId="77777777" w:rsidR="00C30DDC" w:rsidRPr="008866EE" w:rsidRDefault="00C30DDC" w:rsidP="00C30DDC">
      <w:pPr>
        <w:autoSpaceDE w:val="0"/>
        <w:autoSpaceDN w:val="0"/>
        <w:adjustRightInd w:val="0"/>
        <w:rPr>
          <w:lang w:val="fr-BE"/>
        </w:rPr>
      </w:pPr>
      <w:r w:rsidRPr="008866EE">
        <w:rPr>
          <w:lang w:val="fr-BE"/>
        </w:rPr>
        <w:t>Chaque gramme de sodium phénylbutyrate, contient 124</w:t>
      </w:r>
      <w:r w:rsidRPr="00174BE3">
        <w:rPr>
          <w:lang w:val="fr-BE"/>
        </w:rPr>
        <w:t> </w:t>
      </w:r>
      <w:r w:rsidRPr="008866EE">
        <w:rPr>
          <w:lang w:val="fr-BE"/>
        </w:rPr>
        <w:t>mg (5,4</w:t>
      </w:r>
      <w:r w:rsidRPr="00174BE3">
        <w:rPr>
          <w:lang w:val="fr-BE"/>
        </w:rPr>
        <w:t> </w:t>
      </w:r>
      <w:r w:rsidRPr="008866EE">
        <w:rPr>
          <w:lang w:val="fr-BE"/>
        </w:rPr>
        <w:t>mmol) de sodium et 768</w:t>
      </w:r>
      <w:r w:rsidRPr="00174BE3">
        <w:rPr>
          <w:lang w:val="fr-BE"/>
        </w:rPr>
        <w:t> </w:t>
      </w:r>
      <w:r w:rsidRPr="008866EE">
        <w:rPr>
          <w:lang w:val="fr-BE"/>
        </w:rPr>
        <w:t>mg de saccharose.</w:t>
      </w:r>
    </w:p>
    <w:p w14:paraId="73177A42" w14:textId="77777777" w:rsidR="00C30DDC" w:rsidRPr="008866EE" w:rsidRDefault="00C30DDC" w:rsidP="00C30DDC">
      <w:pPr>
        <w:autoSpaceDE w:val="0"/>
        <w:autoSpaceDN w:val="0"/>
        <w:adjustRightInd w:val="0"/>
        <w:rPr>
          <w:lang w:val="fr-BE"/>
        </w:rPr>
      </w:pPr>
    </w:p>
    <w:p w14:paraId="66BA1EF3" w14:textId="77777777" w:rsidR="00C30DDC" w:rsidRPr="008866EE" w:rsidRDefault="00C30DDC" w:rsidP="00C30DDC">
      <w:pPr>
        <w:autoSpaceDE w:val="0"/>
        <w:autoSpaceDN w:val="0"/>
        <w:adjustRightInd w:val="0"/>
        <w:rPr>
          <w:lang w:val="fr-BE"/>
        </w:rPr>
      </w:pPr>
      <w:r w:rsidRPr="008866EE">
        <w:rPr>
          <w:lang w:val="fr-BE"/>
        </w:rPr>
        <w:t>Pour la liste complète des excipients, voir rubrique 6.1.</w:t>
      </w:r>
    </w:p>
    <w:p w14:paraId="0D423C8D" w14:textId="77777777" w:rsidR="00C30DDC" w:rsidRPr="008866EE" w:rsidRDefault="00C30DDC" w:rsidP="00C30DDC">
      <w:pPr>
        <w:autoSpaceDE w:val="0"/>
        <w:autoSpaceDN w:val="0"/>
        <w:adjustRightInd w:val="0"/>
        <w:rPr>
          <w:lang w:val="fr-BE"/>
        </w:rPr>
      </w:pPr>
    </w:p>
    <w:p w14:paraId="4119B2C2" w14:textId="77777777" w:rsidR="00C30DDC" w:rsidRPr="008866EE" w:rsidRDefault="00C30DDC" w:rsidP="00C30DDC">
      <w:pPr>
        <w:autoSpaceDE w:val="0"/>
        <w:autoSpaceDN w:val="0"/>
        <w:adjustRightInd w:val="0"/>
        <w:rPr>
          <w:lang w:val="fr-BE"/>
        </w:rPr>
      </w:pPr>
    </w:p>
    <w:p w14:paraId="11EB8589" w14:textId="77777777" w:rsidR="00C30DDC" w:rsidRPr="003318A5" w:rsidRDefault="00C30DDC" w:rsidP="00C30DDC">
      <w:pPr>
        <w:autoSpaceDE w:val="0"/>
        <w:autoSpaceDN w:val="0"/>
        <w:adjustRightInd w:val="0"/>
        <w:rPr>
          <w:b/>
          <w:bCs/>
          <w:lang w:val="fr-BE"/>
        </w:rPr>
      </w:pPr>
      <w:r w:rsidRPr="008866EE">
        <w:rPr>
          <w:b/>
          <w:bCs/>
          <w:lang w:val="fr-BE"/>
        </w:rPr>
        <w:t>3.</w:t>
      </w:r>
      <w:r w:rsidRPr="00174BE3">
        <w:rPr>
          <w:b/>
          <w:bCs/>
          <w:lang w:val="fr-BE"/>
        </w:rPr>
        <w:tab/>
      </w:r>
      <w:r w:rsidRPr="003318A5">
        <w:rPr>
          <w:b/>
          <w:bCs/>
          <w:lang w:val="fr-BE"/>
        </w:rPr>
        <w:t>FORME PHARMACEUTIQUE</w:t>
      </w:r>
    </w:p>
    <w:p w14:paraId="136E9012" w14:textId="77777777" w:rsidR="00C30DDC" w:rsidRPr="003318A5" w:rsidRDefault="00C30DDC" w:rsidP="00C30DDC">
      <w:pPr>
        <w:autoSpaceDE w:val="0"/>
        <w:autoSpaceDN w:val="0"/>
        <w:adjustRightInd w:val="0"/>
        <w:rPr>
          <w:lang w:val="fr-BE"/>
        </w:rPr>
      </w:pPr>
    </w:p>
    <w:p w14:paraId="1399B7F7" w14:textId="77777777" w:rsidR="00C30DDC" w:rsidRPr="003318A5" w:rsidRDefault="00C30DDC" w:rsidP="00C30DDC">
      <w:pPr>
        <w:autoSpaceDE w:val="0"/>
        <w:autoSpaceDN w:val="0"/>
        <w:adjustRightInd w:val="0"/>
        <w:rPr>
          <w:lang w:val="fr-BE"/>
        </w:rPr>
      </w:pPr>
      <w:r w:rsidRPr="003318A5">
        <w:rPr>
          <w:lang w:val="fr-BE"/>
        </w:rPr>
        <w:t>Granulés.</w:t>
      </w:r>
    </w:p>
    <w:p w14:paraId="0B3345C4" w14:textId="77777777" w:rsidR="00C30DDC" w:rsidRPr="003318A5" w:rsidRDefault="00C30DDC" w:rsidP="00C30DDC">
      <w:pPr>
        <w:autoSpaceDE w:val="0"/>
        <w:autoSpaceDN w:val="0"/>
        <w:adjustRightInd w:val="0"/>
        <w:rPr>
          <w:lang w:val="fr-BE"/>
        </w:rPr>
      </w:pPr>
      <w:r w:rsidRPr="003318A5">
        <w:rPr>
          <w:lang w:val="fr-BE"/>
        </w:rPr>
        <w:t>Granulés de couleur blanchâtre.</w:t>
      </w:r>
    </w:p>
    <w:p w14:paraId="49082B2C" w14:textId="77777777" w:rsidR="00C30DDC" w:rsidRPr="003318A5" w:rsidRDefault="00C30DDC" w:rsidP="00C30DDC">
      <w:pPr>
        <w:autoSpaceDE w:val="0"/>
        <w:autoSpaceDN w:val="0"/>
        <w:adjustRightInd w:val="0"/>
        <w:rPr>
          <w:lang w:val="fr-BE"/>
        </w:rPr>
      </w:pPr>
    </w:p>
    <w:p w14:paraId="596D0EF3" w14:textId="77777777" w:rsidR="00C30DDC" w:rsidRPr="003318A5" w:rsidRDefault="00C30DDC" w:rsidP="00C30DDC">
      <w:pPr>
        <w:autoSpaceDE w:val="0"/>
        <w:autoSpaceDN w:val="0"/>
        <w:adjustRightInd w:val="0"/>
        <w:rPr>
          <w:lang w:val="fr-BE"/>
        </w:rPr>
      </w:pPr>
    </w:p>
    <w:p w14:paraId="47E3638F" w14:textId="77777777" w:rsidR="00C30DDC" w:rsidRPr="003318A5" w:rsidRDefault="00C30DDC" w:rsidP="00C30DDC">
      <w:pPr>
        <w:autoSpaceDE w:val="0"/>
        <w:autoSpaceDN w:val="0"/>
        <w:adjustRightInd w:val="0"/>
        <w:rPr>
          <w:b/>
          <w:bCs/>
          <w:lang w:val="fr-BE"/>
        </w:rPr>
      </w:pPr>
      <w:r w:rsidRPr="003318A5">
        <w:rPr>
          <w:b/>
          <w:bCs/>
          <w:lang w:val="fr-BE"/>
        </w:rPr>
        <w:t>4.</w:t>
      </w:r>
      <w:r w:rsidRPr="00174BE3">
        <w:rPr>
          <w:b/>
          <w:bCs/>
          <w:lang w:val="fr-BE"/>
        </w:rPr>
        <w:tab/>
      </w:r>
      <w:r w:rsidRPr="003318A5">
        <w:rPr>
          <w:b/>
          <w:bCs/>
          <w:lang w:val="fr-BE"/>
        </w:rPr>
        <w:t>INFORMATIONS CLINIQUES</w:t>
      </w:r>
    </w:p>
    <w:p w14:paraId="796F3246" w14:textId="77777777" w:rsidR="00C30DDC" w:rsidRPr="003318A5" w:rsidRDefault="00C30DDC" w:rsidP="00C30DDC">
      <w:pPr>
        <w:autoSpaceDE w:val="0"/>
        <w:autoSpaceDN w:val="0"/>
        <w:adjustRightInd w:val="0"/>
        <w:rPr>
          <w:bCs/>
          <w:lang w:val="fr-BE"/>
        </w:rPr>
      </w:pPr>
    </w:p>
    <w:p w14:paraId="39E892A7" w14:textId="77777777" w:rsidR="00C30DDC" w:rsidRPr="003318A5" w:rsidRDefault="00C30DDC" w:rsidP="00C30DDC">
      <w:pPr>
        <w:autoSpaceDE w:val="0"/>
        <w:autoSpaceDN w:val="0"/>
        <w:adjustRightInd w:val="0"/>
        <w:rPr>
          <w:b/>
          <w:bCs/>
          <w:lang w:val="fr-BE"/>
        </w:rPr>
      </w:pPr>
      <w:r w:rsidRPr="003318A5">
        <w:rPr>
          <w:b/>
          <w:bCs/>
          <w:lang w:val="fr-BE"/>
        </w:rPr>
        <w:t>4.1</w:t>
      </w:r>
      <w:r w:rsidRPr="00174BE3">
        <w:rPr>
          <w:b/>
          <w:bCs/>
          <w:lang w:val="fr-BE"/>
        </w:rPr>
        <w:tab/>
      </w:r>
      <w:r w:rsidRPr="003318A5">
        <w:rPr>
          <w:b/>
          <w:bCs/>
          <w:lang w:val="fr-BE"/>
        </w:rPr>
        <w:t>Indications thérapeutiques</w:t>
      </w:r>
    </w:p>
    <w:p w14:paraId="2A4EE7D0" w14:textId="77777777" w:rsidR="00C30DDC" w:rsidRPr="003318A5" w:rsidRDefault="00C30DDC" w:rsidP="00C30DDC">
      <w:pPr>
        <w:autoSpaceDE w:val="0"/>
        <w:autoSpaceDN w:val="0"/>
        <w:adjustRightInd w:val="0"/>
        <w:rPr>
          <w:lang w:val="fr-BE"/>
        </w:rPr>
      </w:pPr>
    </w:p>
    <w:p w14:paraId="301FD38E" w14:textId="77777777" w:rsidR="00C30DDC" w:rsidRPr="003318A5" w:rsidRDefault="00C30DDC" w:rsidP="00C30DDC">
      <w:pPr>
        <w:autoSpaceDE w:val="0"/>
        <w:autoSpaceDN w:val="0"/>
        <w:adjustRightInd w:val="0"/>
        <w:rPr>
          <w:lang w:val="fr-BE"/>
        </w:rPr>
      </w:pPr>
      <w:r w:rsidRPr="003318A5">
        <w:rPr>
          <w:lang w:val="fr-BE"/>
        </w:rPr>
        <w:t>PHEBURANE est indiqué comme traitement adjuvant dans la prise en charge au long cours des désordres du cycle de l'urée impliquant un déficit en carbamylphosphate synthétase, en ornithine transcarbamylase ou en argininosuccinate synthétase.</w:t>
      </w:r>
    </w:p>
    <w:p w14:paraId="5003C2E1" w14:textId="77777777" w:rsidR="00C30DDC" w:rsidRPr="003318A5" w:rsidRDefault="00C30DDC" w:rsidP="00C30DDC">
      <w:pPr>
        <w:autoSpaceDE w:val="0"/>
        <w:autoSpaceDN w:val="0"/>
        <w:adjustRightInd w:val="0"/>
        <w:rPr>
          <w:lang w:val="fr-BE"/>
        </w:rPr>
      </w:pPr>
    </w:p>
    <w:p w14:paraId="3B5818D7" w14:textId="77777777" w:rsidR="00C30DDC" w:rsidRPr="003318A5" w:rsidRDefault="00C30DDC" w:rsidP="00C30DDC">
      <w:pPr>
        <w:autoSpaceDE w:val="0"/>
        <w:autoSpaceDN w:val="0"/>
        <w:adjustRightInd w:val="0"/>
        <w:rPr>
          <w:lang w:val="fr-BE"/>
        </w:rPr>
      </w:pPr>
      <w:r w:rsidRPr="003318A5">
        <w:rPr>
          <w:lang w:val="fr-BE"/>
        </w:rPr>
        <w:t xml:space="preserve">Il est indiqué dans toutes les maladies à </w:t>
      </w:r>
      <w:r w:rsidRPr="003318A5">
        <w:rPr>
          <w:i/>
          <w:lang w:val="fr-BE"/>
        </w:rPr>
        <w:t>révélation</w:t>
      </w:r>
      <w:r w:rsidRPr="003318A5">
        <w:rPr>
          <w:lang w:val="fr-BE"/>
        </w:rPr>
        <w:t xml:space="preserve"> </w:t>
      </w:r>
      <w:r w:rsidRPr="003318A5">
        <w:rPr>
          <w:i/>
          <w:lang w:val="fr-BE"/>
        </w:rPr>
        <w:t>néonatal</w:t>
      </w:r>
      <w:r w:rsidRPr="003318A5">
        <w:rPr>
          <w:lang w:val="fr-BE"/>
        </w:rPr>
        <w:t xml:space="preserve">e (déficit enzymatique complet se révélant dans les 28 premiers jours de vie). Il est également indiqué dans les formes à </w:t>
      </w:r>
      <w:r w:rsidRPr="003318A5">
        <w:rPr>
          <w:i/>
          <w:lang w:val="fr-BE"/>
        </w:rPr>
        <w:t>révélation tardive</w:t>
      </w:r>
      <w:r w:rsidRPr="003318A5">
        <w:rPr>
          <w:lang w:val="fr-BE"/>
        </w:rPr>
        <w:t xml:space="preserve"> (déficit enzymatique partiel s</w:t>
      </w:r>
      <w:r w:rsidRPr="00174BE3">
        <w:rPr>
          <w:lang w:val="fr-BE"/>
        </w:rPr>
        <w:t>’</w:t>
      </w:r>
      <w:r w:rsidRPr="003318A5">
        <w:rPr>
          <w:lang w:val="fr-BE"/>
        </w:rPr>
        <w:t>exprimant après le premier mois de vie) avec antécédents d'encéphalopathie hyperammoniémique.</w:t>
      </w:r>
    </w:p>
    <w:p w14:paraId="3DBDC78C" w14:textId="77777777" w:rsidR="00C30DDC" w:rsidRPr="003318A5" w:rsidRDefault="00C30DDC" w:rsidP="00C30DDC">
      <w:pPr>
        <w:autoSpaceDE w:val="0"/>
        <w:autoSpaceDN w:val="0"/>
        <w:adjustRightInd w:val="0"/>
        <w:rPr>
          <w:lang w:val="fr-BE"/>
        </w:rPr>
      </w:pPr>
    </w:p>
    <w:p w14:paraId="349D1EBA" w14:textId="77777777" w:rsidR="00C30DDC" w:rsidRPr="003318A5" w:rsidRDefault="00C30DDC" w:rsidP="00C30DDC">
      <w:pPr>
        <w:autoSpaceDE w:val="0"/>
        <w:autoSpaceDN w:val="0"/>
        <w:adjustRightInd w:val="0"/>
        <w:rPr>
          <w:b/>
          <w:bCs/>
          <w:lang w:val="fr-BE"/>
        </w:rPr>
      </w:pPr>
      <w:r w:rsidRPr="003318A5">
        <w:rPr>
          <w:b/>
          <w:bCs/>
          <w:lang w:val="fr-BE"/>
        </w:rPr>
        <w:t>4.2</w:t>
      </w:r>
      <w:r w:rsidRPr="00174BE3">
        <w:rPr>
          <w:b/>
          <w:bCs/>
          <w:lang w:val="fr-BE"/>
        </w:rPr>
        <w:tab/>
      </w:r>
      <w:r w:rsidRPr="003318A5">
        <w:rPr>
          <w:b/>
          <w:bCs/>
          <w:lang w:val="fr-BE"/>
        </w:rPr>
        <w:t>Posologie et mode d</w:t>
      </w:r>
      <w:r w:rsidRPr="00174BE3">
        <w:rPr>
          <w:b/>
          <w:bCs/>
          <w:lang w:val="fr-BE"/>
        </w:rPr>
        <w:t>’</w:t>
      </w:r>
      <w:r w:rsidRPr="003318A5">
        <w:rPr>
          <w:b/>
          <w:bCs/>
          <w:lang w:val="fr-BE"/>
        </w:rPr>
        <w:t>administration</w:t>
      </w:r>
    </w:p>
    <w:p w14:paraId="0AB08962" w14:textId="77777777" w:rsidR="00C30DDC" w:rsidRPr="003318A5" w:rsidRDefault="00C30DDC" w:rsidP="00C30DDC">
      <w:pPr>
        <w:autoSpaceDE w:val="0"/>
        <w:autoSpaceDN w:val="0"/>
        <w:adjustRightInd w:val="0"/>
        <w:rPr>
          <w:lang w:val="fr-BE"/>
        </w:rPr>
      </w:pPr>
    </w:p>
    <w:p w14:paraId="319336D7" w14:textId="77777777" w:rsidR="00C30DDC" w:rsidRPr="003318A5" w:rsidRDefault="00C30DDC" w:rsidP="00C30DDC">
      <w:pPr>
        <w:autoSpaceDE w:val="0"/>
        <w:autoSpaceDN w:val="0"/>
        <w:adjustRightInd w:val="0"/>
        <w:rPr>
          <w:lang w:val="fr-BE"/>
        </w:rPr>
      </w:pPr>
      <w:r w:rsidRPr="003318A5">
        <w:rPr>
          <w:noProof/>
          <w:lang w:val="fr-BE"/>
        </w:rPr>
        <w:t>Le traitement par PHEBURANE doit être supervisé par un médecin ayant l'expérience du traitement des désordres du cycle de l'urée.</w:t>
      </w:r>
    </w:p>
    <w:p w14:paraId="77AB9F75" w14:textId="77777777" w:rsidR="00C30DDC" w:rsidRPr="003318A5" w:rsidRDefault="00C30DDC" w:rsidP="00C30DDC">
      <w:pPr>
        <w:autoSpaceDE w:val="0"/>
        <w:autoSpaceDN w:val="0"/>
        <w:adjustRightInd w:val="0"/>
        <w:rPr>
          <w:lang w:val="fr-BE"/>
        </w:rPr>
      </w:pPr>
    </w:p>
    <w:p w14:paraId="0E11450A" w14:textId="77777777" w:rsidR="00C30DDC" w:rsidRPr="003318A5" w:rsidRDefault="00C30DDC" w:rsidP="00C30DDC">
      <w:pPr>
        <w:autoSpaceDE w:val="0"/>
        <w:autoSpaceDN w:val="0"/>
        <w:adjustRightInd w:val="0"/>
        <w:rPr>
          <w:iCs/>
          <w:u w:val="single"/>
          <w:lang w:val="fr-BE"/>
        </w:rPr>
      </w:pPr>
      <w:r w:rsidRPr="003318A5">
        <w:rPr>
          <w:iCs/>
          <w:u w:val="single"/>
          <w:lang w:val="fr-BE"/>
        </w:rPr>
        <w:t>Posologie</w:t>
      </w:r>
    </w:p>
    <w:p w14:paraId="47925C16" w14:textId="77777777" w:rsidR="00C30DDC" w:rsidRPr="003318A5" w:rsidRDefault="00C30DDC" w:rsidP="00C30DDC">
      <w:pPr>
        <w:autoSpaceDE w:val="0"/>
        <w:autoSpaceDN w:val="0"/>
        <w:adjustRightInd w:val="0"/>
        <w:rPr>
          <w:lang w:val="fr-BE"/>
        </w:rPr>
      </w:pPr>
      <w:r w:rsidRPr="003318A5">
        <w:rPr>
          <w:lang w:val="fr-BE"/>
        </w:rPr>
        <w:t>La dose quotidienne doit être adaptée à chaque patient en fonction de sa tolérance aux protéines et des apports protidiques alimentaires journaliers nécessaires à sa croissance et à son développement.</w:t>
      </w:r>
    </w:p>
    <w:p w14:paraId="54E38E75" w14:textId="77777777" w:rsidR="00C30DDC" w:rsidRPr="003318A5" w:rsidRDefault="00C30DDC" w:rsidP="00C30DDC">
      <w:pPr>
        <w:autoSpaceDE w:val="0"/>
        <w:autoSpaceDN w:val="0"/>
        <w:adjustRightInd w:val="0"/>
        <w:rPr>
          <w:lang w:val="fr-BE"/>
        </w:rPr>
      </w:pPr>
    </w:p>
    <w:p w14:paraId="38DD0FDF" w14:textId="77777777" w:rsidR="00C30DDC" w:rsidRPr="003318A5" w:rsidRDefault="00C30DDC" w:rsidP="00C30DDC">
      <w:pPr>
        <w:autoSpaceDE w:val="0"/>
        <w:autoSpaceDN w:val="0"/>
        <w:adjustRightInd w:val="0"/>
        <w:rPr>
          <w:lang w:val="fr-BE"/>
        </w:rPr>
      </w:pPr>
      <w:r w:rsidRPr="003318A5">
        <w:rPr>
          <w:noProof/>
          <w:lang w:val="fr-BE"/>
        </w:rPr>
        <w:t>La dose totale quotidienne de phénylbutyrate de sodium habituellement utilisée en pratique clinique est de</w:t>
      </w:r>
      <w:r w:rsidRPr="00174BE3">
        <w:rPr>
          <w:noProof/>
          <w:lang w:val="fr-BE"/>
        </w:rPr>
        <w:t> </w:t>
      </w:r>
      <w:r w:rsidRPr="003318A5">
        <w:rPr>
          <w:noProof/>
          <w:lang w:val="fr-BE"/>
        </w:rPr>
        <w:t>:</w:t>
      </w:r>
    </w:p>
    <w:p w14:paraId="13B6B109" w14:textId="77777777" w:rsidR="00C30DDC" w:rsidRPr="003318A5" w:rsidRDefault="00C30DDC" w:rsidP="00C30DDC">
      <w:pPr>
        <w:pStyle w:val="ListParagraph"/>
        <w:numPr>
          <w:ilvl w:val="0"/>
          <w:numId w:val="9"/>
        </w:numPr>
        <w:autoSpaceDE w:val="0"/>
        <w:autoSpaceDN w:val="0"/>
        <w:adjustRightInd w:val="0"/>
        <w:ind w:hanging="720"/>
        <w:rPr>
          <w:lang w:val="fr-BE"/>
        </w:rPr>
      </w:pPr>
      <w:r w:rsidRPr="003318A5">
        <w:rPr>
          <w:lang w:val="fr-BE"/>
        </w:rPr>
        <w:t xml:space="preserve">450 </w:t>
      </w:r>
      <w:r w:rsidRPr="00174BE3">
        <w:rPr>
          <w:lang w:val="fr-BE"/>
        </w:rPr>
        <w:t>–</w:t>
      </w:r>
      <w:r w:rsidRPr="003318A5">
        <w:rPr>
          <w:lang w:val="fr-BE"/>
        </w:rPr>
        <w:t xml:space="preserve"> 600</w:t>
      </w:r>
      <w:r w:rsidRPr="00174BE3">
        <w:rPr>
          <w:lang w:val="fr-BE"/>
        </w:rPr>
        <w:t> </w:t>
      </w:r>
      <w:r w:rsidRPr="003318A5">
        <w:rPr>
          <w:lang w:val="fr-BE"/>
        </w:rPr>
        <w:t xml:space="preserve">mg/kg/jour chez les nouveau-nés, les nourrissons et les enfants de moins de </w:t>
      </w:r>
      <w:smartTag w:uri="urn:schemas-microsoft-com:office:smarttags" w:element="metricconverter">
        <w:smartTagPr>
          <w:attr w:name="ProductID" w:val="20ﾠkg"/>
        </w:smartTagPr>
        <w:r w:rsidRPr="003318A5">
          <w:rPr>
            <w:lang w:val="fr-BE"/>
          </w:rPr>
          <w:t>20</w:t>
        </w:r>
        <w:r w:rsidRPr="00174BE3">
          <w:rPr>
            <w:lang w:val="fr-BE"/>
          </w:rPr>
          <w:t> </w:t>
        </w:r>
        <w:r w:rsidRPr="003318A5">
          <w:rPr>
            <w:lang w:val="fr-BE"/>
          </w:rPr>
          <w:t>kg</w:t>
        </w:r>
      </w:smartTag>
    </w:p>
    <w:p w14:paraId="62B263A2" w14:textId="77777777" w:rsidR="00C30DDC" w:rsidRPr="003318A5" w:rsidRDefault="00C30DDC" w:rsidP="00C30DDC">
      <w:pPr>
        <w:pStyle w:val="ListParagraph"/>
        <w:numPr>
          <w:ilvl w:val="0"/>
          <w:numId w:val="9"/>
        </w:numPr>
        <w:autoSpaceDE w:val="0"/>
        <w:autoSpaceDN w:val="0"/>
        <w:adjustRightInd w:val="0"/>
        <w:ind w:hanging="720"/>
        <w:rPr>
          <w:lang w:val="fr-BE"/>
        </w:rPr>
      </w:pPr>
      <w:r w:rsidRPr="003318A5">
        <w:rPr>
          <w:noProof/>
          <w:lang w:val="fr-BE"/>
        </w:rPr>
        <w:t>9,9 - 13,0</w:t>
      </w:r>
      <w:r w:rsidRPr="00174BE3">
        <w:rPr>
          <w:noProof/>
          <w:lang w:val="fr-BE"/>
        </w:rPr>
        <w:t> </w:t>
      </w:r>
      <w:r w:rsidRPr="003318A5">
        <w:rPr>
          <w:noProof/>
          <w:lang w:val="fr-BE"/>
        </w:rPr>
        <w:t xml:space="preserve">g/m²/jour chez les enfants de plus de </w:t>
      </w:r>
      <w:smartTag w:uri="urn:schemas-microsoft-com:office:smarttags" w:element="metricconverter">
        <w:smartTagPr>
          <w:attr w:name="ProductID" w:val="20ﾠkg"/>
        </w:smartTagPr>
        <w:r w:rsidRPr="003318A5">
          <w:rPr>
            <w:noProof/>
            <w:lang w:val="fr-BE"/>
          </w:rPr>
          <w:t>20</w:t>
        </w:r>
        <w:r w:rsidRPr="00174BE3">
          <w:rPr>
            <w:noProof/>
            <w:lang w:val="fr-BE"/>
          </w:rPr>
          <w:t> </w:t>
        </w:r>
        <w:r w:rsidRPr="003318A5">
          <w:rPr>
            <w:noProof/>
            <w:lang w:val="fr-BE"/>
          </w:rPr>
          <w:t>kg</w:t>
        </w:r>
      </w:smartTag>
      <w:r w:rsidRPr="003318A5">
        <w:rPr>
          <w:noProof/>
          <w:lang w:val="fr-BE"/>
        </w:rPr>
        <w:t>, les adolescents et les adultes.</w:t>
      </w:r>
    </w:p>
    <w:p w14:paraId="70A534FC" w14:textId="77777777" w:rsidR="00C30DDC" w:rsidRPr="003318A5" w:rsidRDefault="00C30DDC" w:rsidP="00C30DDC">
      <w:pPr>
        <w:autoSpaceDE w:val="0"/>
        <w:autoSpaceDN w:val="0"/>
        <w:adjustRightInd w:val="0"/>
        <w:rPr>
          <w:lang w:val="fr-BE"/>
        </w:rPr>
      </w:pPr>
    </w:p>
    <w:p w14:paraId="0CEEA069" w14:textId="77777777" w:rsidR="00C30DDC" w:rsidRPr="003318A5" w:rsidRDefault="00C30DDC" w:rsidP="00C30DDC">
      <w:pPr>
        <w:autoSpaceDE w:val="0"/>
        <w:autoSpaceDN w:val="0"/>
        <w:adjustRightInd w:val="0"/>
        <w:rPr>
          <w:lang w:val="fr-BE"/>
        </w:rPr>
      </w:pPr>
      <w:r w:rsidRPr="003318A5">
        <w:rPr>
          <w:lang w:val="fr-BE"/>
        </w:rPr>
        <w:t>La sécurité d</w:t>
      </w:r>
      <w:r w:rsidRPr="00174BE3">
        <w:rPr>
          <w:lang w:val="fr-BE"/>
        </w:rPr>
        <w:t>’</w:t>
      </w:r>
      <w:r w:rsidRPr="003318A5">
        <w:rPr>
          <w:lang w:val="fr-BE"/>
        </w:rPr>
        <w:t>emploi et l</w:t>
      </w:r>
      <w:r w:rsidRPr="00174BE3">
        <w:rPr>
          <w:lang w:val="fr-BE"/>
        </w:rPr>
        <w:t>’</w:t>
      </w:r>
      <w:r w:rsidRPr="003318A5">
        <w:rPr>
          <w:lang w:val="fr-BE"/>
        </w:rPr>
        <w:t>efficacité de doses supérieures à 20</w:t>
      </w:r>
      <w:r w:rsidRPr="00174BE3">
        <w:rPr>
          <w:lang w:val="fr-BE"/>
        </w:rPr>
        <w:t> </w:t>
      </w:r>
      <w:r w:rsidRPr="003318A5">
        <w:rPr>
          <w:lang w:val="fr-BE"/>
        </w:rPr>
        <w:t>g/jour de phénylbutyrate de sodium n</w:t>
      </w:r>
      <w:r w:rsidRPr="00174BE3">
        <w:rPr>
          <w:lang w:val="fr-BE"/>
        </w:rPr>
        <w:t>’</w:t>
      </w:r>
      <w:r w:rsidRPr="003318A5">
        <w:rPr>
          <w:lang w:val="fr-BE"/>
        </w:rPr>
        <w:t>ont pas été établies.</w:t>
      </w:r>
    </w:p>
    <w:p w14:paraId="398C8F2C" w14:textId="77777777" w:rsidR="00C30DDC" w:rsidRPr="003318A5" w:rsidRDefault="00C30DDC" w:rsidP="00C30DDC">
      <w:pPr>
        <w:autoSpaceDE w:val="0"/>
        <w:autoSpaceDN w:val="0"/>
        <w:adjustRightInd w:val="0"/>
        <w:rPr>
          <w:lang w:val="fr-BE"/>
        </w:rPr>
      </w:pPr>
    </w:p>
    <w:p w14:paraId="605D5935" w14:textId="77777777" w:rsidR="00C30DDC" w:rsidRPr="003318A5" w:rsidRDefault="00C30DDC" w:rsidP="00C30DDC">
      <w:pPr>
        <w:autoSpaceDE w:val="0"/>
        <w:autoSpaceDN w:val="0"/>
        <w:adjustRightInd w:val="0"/>
        <w:rPr>
          <w:i/>
          <w:iCs/>
          <w:u w:val="single"/>
          <w:lang w:val="fr-BE"/>
        </w:rPr>
      </w:pPr>
      <w:r w:rsidRPr="003318A5">
        <w:rPr>
          <w:i/>
          <w:noProof/>
          <w:u w:val="single"/>
          <w:lang w:val="fr-BE"/>
        </w:rPr>
        <w:t>Surveillance thérapeutique</w:t>
      </w:r>
    </w:p>
    <w:p w14:paraId="7834385E" w14:textId="77777777" w:rsidR="00C30DDC" w:rsidRPr="003318A5" w:rsidRDefault="00C30DDC" w:rsidP="00C30DDC">
      <w:pPr>
        <w:autoSpaceDE w:val="0"/>
        <w:autoSpaceDN w:val="0"/>
        <w:adjustRightInd w:val="0"/>
        <w:rPr>
          <w:lang w:val="fr-BE"/>
        </w:rPr>
      </w:pPr>
      <w:r w:rsidRPr="003318A5">
        <w:rPr>
          <w:noProof/>
          <w:lang w:val="fr-BE"/>
        </w:rPr>
        <w:t>Les taux plasmatiques d</w:t>
      </w:r>
      <w:r w:rsidRPr="00174BE3">
        <w:rPr>
          <w:noProof/>
          <w:lang w:val="fr-BE"/>
        </w:rPr>
        <w:t>’</w:t>
      </w:r>
      <w:r w:rsidRPr="003318A5">
        <w:rPr>
          <w:noProof/>
          <w:lang w:val="fr-BE"/>
        </w:rPr>
        <w:t>ammoniaque, d</w:t>
      </w:r>
      <w:r w:rsidRPr="00174BE3">
        <w:rPr>
          <w:noProof/>
          <w:lang w:val="fr-BE"/>
        </w:rPr>
        <w:t>’</w:t>
      </w:r>
      <w:r w:rsidRPr="003318A5">
        <w:rPr>
          <w:noProof/>
          <w:lang w:val="fr-BE"/>
        </w:rPr>
        <w:t>arginine, d</w:t>
      </w:r>
      <w:r w:rsidRPr="00174BE3">
        <w:rPr>
          <w:noProof/>
          <w:lang w:val="fr-BE"/>
        </w:rPr>
        <w:t>’</w:t>
      </w:r>
      <w:r w:rsidRPr="003318A5">
        <w:rPr>
          <w:noProof/>
          <w:lang w:val="fr-BE"/>
        </w:rPr>
        <w:t>acides aminés essentiels (en particulier les acides aminés branchés), de carnitine et de protéines sériques doivent être maintenus dans les limites de la normale. Le taux plasmatique de glutamine doit être maintenu à un niveau inférieur à 1000</w:t>
      </w:r>
      <w:r w:rsidRPr="00174BE3">
        <w:rPr>
          <w:noProof/>
          <w:lang w:val="fr-BE"/>
        </w:rPr>
        <w:t> </w:t>
      </w:r>
      <w:r w:rsidRPr="003B4C9F">
        <w:rPr>
          <w:noProof/>
        </w:rPr>
        <w:t>μ</w:t>
      </w:r>
      <w:r w:rsidRPr="003318A5">
        <w:rPr>
          <w:noProof/>
          <w:lang w:val="fr-BE"/>
        </w:rPr>
        <w:t>mol/L.</w:t>
      </w:r>
    </w:p>
    <w:p w14:paraId="0663607E" w14:textId="77777777" w:rsidR="00C30DDC" w:rsidRPr="003318A5" w:rsidRDefault="00C30DDC" w:rsidP="00C30DDC">
      <w:pPr>
        <w:autoSpaceDE w:val="0"/>
        <w:autoSpaceDN w:val="0"/>
        <w:adjustRightInd w:val="0"/>
        <w:rPr>
          <w:lang w:val="fr-BE"/>
        </w:rPr>
      </w:pPr>
    </w:p>
    <w:p w14:paraId="2D797C72" w14:textId="77777777" w:rsidR="00C30DDC" w:rsidRPr="003318A5" w:rsidRDefault="00C30DDC" w:rsidP="00C30DDC">
      <w:pPr>
        <w:autoSpaceDE w:val="0"/>
        <w:autoSpaceDN w:val="0"/>
        <w:adjustRightInd w:val="0"/>
        <w:rPr>
          <w:i/>
          <w:iCs/>
          <w:u w:val="single"/>
          <w:lang w:val="fr-BE"/>
        </w:rPr>
      </w:pPr>
      <w:r w:rsidRPr="003318A5">
        <w:rPr>
          <w:i/>
          <w:noProof/>
          <w:u w:val="single"/>
          <w:lang w:val="fr-BE"/>
        </w:rPr>
        <w:t>Surveillance nutritionnelle</w:t>
      </w:r>
    </w:p>
    <w:p w14:paraId="28A7DD82" w14:textId="77777777" w:rsidR="00C30DDC" w:rsidRPr="003318A5" w:rsidRDefault="00C30DDC" w:rsidP="00C30DDC">
      <w:pPr>
        <w:autoSpaceDE w:val="0"/>
        <w:autoSpaceDN w:val="0"/>
        <w:adjustRightInd w:val="0"/>
        <w:rPr>
          <w:lang w:val="fr-BE"/>
        </w:rPr>
      </w:pPr>
      <w:r w:rsidRPr="003318A5">
        <w:rPr>
          <w:lang w:val="fr-BE"/>
        </w:rPr>
        <w:t>PHEBURANE doit être associé à un régime hypoprotidique et, dans certains cas, à une supplémentation en acides aminés essentiels et en carnitine.</w:t>
      </w:r>
    </w:p>
    <w:p w14:paraId="4AE991A1" w14:textId="77777777" w:rsidR="00C30DDC" w:rsidRPr="003318A5" w:rsidRDefault="00C30DDC" w:rsidP="00C30DDC">
      <w:pPr>
        <w:autoSpaceDE w:val="0"/>
        <w:autoSpaceDN w:val="0"/>
        <w:adjustRightInd w:val="0"/>
        <w:rPr>
          <w:lang w:val="fr-BE"/>
        </w:rPr>
      </w:pPr>
      <w:r w:rsidRPr="003318A5">
        <w:rPr>
          <w:lang w:val="fr-BE"/>
        </w:rPr>
        <w:t xml:space="preserve">Dans les formes à </w:t>
      </w:r>
      <w:r w:rsidRPr="003318A5">
        <w:rPr>
          <w:i/>
          <w:lang w:val="fr-BE"/>
        </w:rPr>
        <w:t>révélation</w:t>
      </w:r>
      <w:r w:rsidRPr="003318A5">
        <w:rPr>
          <w:lang w:val="fr-BE"/>
        </w:rPr>
        <w:t xml:space="preserve"> </w:t>
      </w:r>
      <w:r w:rsidRPr="003318A5">
        <w:rPr>
          <w:i/>
          <w:lang w:val="fr-BE"/>
        </w:rPr>
        <w:t>néonatal</w:t>
      </w:r>
      <w:r w:rsidRPr="003318A5">
        <w:rPr>
          <w:lang w:val="fr-BE"/>
        </w:rPr>
        <w:t>e par déficit en carbamylphosphate synthétase ou en ornithine transcarbamylase, une supplémentation en citrulline ou en arginine à la dose de 0,17</w:t>
      </w:r>
      <w:r w:rsidRPr="00174BE3">
        <w:rPr>
          <w:lang w:val="fr-BE"/>
        </w:rPr>
        <w:t> </w:t>
      </w:r>
      <w:r w:rsidRPr="003318A5">
        <w:rPr>
          <w:lang w:val="fr-BE"/>
        </w:rPr>
        <w:t>g/kg/jour ou 3,8</w:t>
      </w:r>
      <w:r w:rsidRPr="00174BE3">
        <w:rPr>
          <w:lang w:val="fr-BE"/>
        </w:rPr>
        <w:t> </w:t>
      </w:r>
      <w:r w:rsidRPr="003318A5">
        <w:rPr>
          <w:lang w:val="fr-BE"/>
        </w:rPr>
        <w:t>g/m²/jour est nécessaire.</w:t>
      </w:r>
    </w:p>
    <w:p w14:paraId="7D849950" w14:textId="77777777" w:rsidR="00C30DDC" w:rsidRPr="003318A5" w:rsidRDefault="00C30DDC" w:rsidP="00C30DDC">
      <w:pPr>
        <w:autoSpaceDE w:val="0"/>
        <w:autoSpaceDN w:val="0"/>
        <w:adjustRightInd w:val="0"/>
        <w:rPr>
          <w:lang w:val="fr-BE"/>
        </w:rPr>
      </w:pPr>
    </w:p>
    <w:p w14:paraId="62FA8B5F" w14:textId="77777777" w:rsidR="00C30DDC" w:rsidRPr="003318A5" w:rsidRDefault="00C30DDC" w:rsidP="00C30DDC">
      <w:pPr>
        <w:autoSpaceDE w:val="0"/>
        <w:autoSpaceDN w:val="0"/>
        <w:adjustRightInd w:val="0"/>
        <w:rPr>
          <w:lang w:val="fr-BE"/>
        </w:rPr>
      </w:pPr>
      <w:r w:rsidRPr="003318A5">
        <w:rPr>
          <w:lang w:val="fr-BE"/>
        </w:rPr>
        <w:t>Dans le déficit en argininosuccinate synthétase, la supplémentation en arginine à la dose de 0,4 à 0,7</w:t>
      </w:r>
      <w:r w:rsidRPr="00174BE3">
        <w:rPr>
          <w:lang w:val="fr-BE"/>
        </w:rPr>
        <w:t> </w:t>
      </w:r>
      <w:r w:rsidRPr="003318A5">
        <w:rPr>
          <w:lang w:val="fr-BE"/>
        </w:rPr>
        <w:t>g/kg/jour ou 8,8 à 15,4</w:t>
      </w:r>
      <w:r w:rsidRPr="00174BE3">
        <w:rPr>
          <w:lang w:val="fr-BE"/>
        </w:rPr>
        <w:t> </w:t>
      </w:r>
      <w:r w:rsidRPr="003318A5">
        <w:rPr>
          <w:lang w:val="fr-BE"/>
        </w:rPr>
        <w:t>g/m²/jour est nécessaire.</w:t>
      </w:r>
    </w:p>
    <w:p w14:paraId="40C19859" w14:textId="77777777" w:rsidR="00C30DDC" w:rsidRPr="003318A5" w:rsidRDefault="00C30DDC" w:rsidP="00C30DDC">
      <w:pPr>
        <w:autoSpaceDE w:val="0"/>
        <w:autoSpaceDN w:val="0"/>
        <w:adjustRightInd w:val="0"/>
        <w:rPr>
          <w:lang w:val="fr-BE"/>
        </w:rPr>
      </w:pPr>
    </w:p>
    <w:p w14:paraId="5DFE6A31" w14:textId="77777777" w:rsidR="00C30DDC" w:rsidRPr="003318A5" w:rsidRDefault="00C30DDC" w:rsidP="00C30DDC">
      <w:pPr>
        <w:autoSpaceDE w:val="0"/>
        <w:autoSpaceDN w:val="0"/>
        <w:adjustRightInd w:val="0"/>
        <w:rPr>
          <w:lang w:val="fr-BE"/>
        </w:rPr>
      </w:pPr>
      <w:r w:rsidRPr="003318A5">
        <w:rPr>
          <w:lang w:val="fr-BE"/>
        </w:rPr>
        <w:t>Si une supplémentation calorique est indiquée, il est recommandé d'utiliser une préparation dépourvue de protéines.</w:t>
      </w:r>
    </w:p>
    <w:p w14:paraId="043CCE2B" w14:textId="77777777" w:rsidR="00C30DDC" w:rsidRPr="003318A5" w:rsidRDefault="00C30DDC" w:rsidP="00C30DDC">
      <w:pPr>
        <w:autoSpaceDE w:val="0"/>
        <w:autoSpaceDN w:val="0"/>
        <w:adjustRightInd w:val="0"/>
        <w:rPr>
          <w:lang w:val="fr-BE"/>
        </w:rPr>
      </w:pPr>
    </w:p>
    <w:p w14:paraId="2BBDFE78" w14:textId="77777777" w:rsidR="00C30DDC" w:rsidRPr="003318A5" w:rsidRDefault="00C30DDC" w:rsidP="00C30DDC">
      <w:pPr>
        <w:autoSpaceDE w:val="0"/>
        <w:autoSpaceDN w:val="0"/>
        <w:adjustRightInd w:val="0"/>
        <w:rPr>
          <w:noProof/>
          <w:u w:val="single"/>
          <w:lang w:val="fr-BE"/>
        </w:rPr>
      </w:pPr>
      <w:r w:rsidRPr="003318A5">
        <w:rPr>
          <w:noProof/>
          <w:u w:val="single"/>
          <w:lang w:val="fr-BE"/>
        </w:rPr>
        <w:t>Population particulière</w:t>
      </w:r>
    </w:p>
    <w:p w14:paraId="32D819EF" w14:textId="77777777" w:rsidR="00C30DDC" w:rsidRPr="003318A5" w:rsidRDefault="00C30DDC" w:rsidP="00C30DDC">
      <w:pPr>
        <w:autoSpaceDE w:val="0"/>
        <w:autoSpaceDN w:val="0"/>
        <w:adjustRightInd w:val="0"/>
        <w:rPr>
          <w:u w:val="single"/>
          <w:lang w:val="fr-BE"/>
        </w:rPr>
      </w:pPr>
    </w:p>
    <w:p w14:paraId="2767C596" w14:textId="77777777" w:rsidR="00C30DDC" w:rsidRPr="003318A5" w:rsidRDefault="00C30DDC" w:rsidP="00C30DDC">
      <w:pPr>
        <w:autoSpaceDE w:val="0"/>
        <w:autoSpaceDN w:val="0"/>
        <w:adjustRightInd w:val="0"/>
        <w:rPr>
          <w:i/>
          <w:u w:val="single"/>
          <w:lang w:val="fr-BE"/>
        </w:rPr>
      </w:pPr>
      <w:r w:rsidRPr="003318A5">
        <w:rPr>
          <w:i/>
          <w:noProof/>
          <w:u w:val="single"/>
          <w:lang w:val="fr-BE"/>
        </w:rPr>
        <w:t>Insuffisance hépatique ou rénale</w:t>
      </w:r>
    </w:p>
    <w:p w14:paraId="5313C436" w14:textId="77777777" w:rsidR="00C30DDC" w:rsidRPr="003318A5" w:rsidRDefault="00C30DDC" w:rsidP="00C30DDC">
      <w:pPr>
        <w:autoSpaceDE w:val="0"/>
        <w:autoSpaceDN w:val="0"/>
        <w:adjustRightInd w:val="0"/>
        <w:rPr>
          <w:iCs/>
          <w:u w:val="single"/>
          <w:lang w:val="fr-BE"/>
        </w:rPr>
      </w:pPr>
      <w:r w:rsidRPr="003318A5">
        <w:rPr>
          <w:noProof/>
          <w:lang w:val="fr-BE"/>
        </w:rPr>
        <w:t>Le phénylbutyrate de sodium étant métabolisé et excrété par le foie et les reins, PHEBURANE doit être utilisé avec précaution chez les patients atteints d'insuffisance hépatique ou rénale.</w:t>
      </w:r>
    </w:p>
    <w:p w14:paraId="385B38B7" w14:textId="77777777" w:rsidR="00C30DDC" w:rsidRPr="003318A5" w:rsidRDefault="00C30DDC" w:rsidP="00C30DDC">
      <w:pPr>
        <w:autoSpaceDE w:val="0"/>
        <w:autoSpaceDN w:val="0"/>
        <w:adjustRightInd w:val="0"/>
        <w:rPr>
          <w:iCs/>
          <w:u w:val="single"/>
          <w:lang w:val="fr-BE"/>
        </w:rPr>
      </w:pPr>
    </w:p>
    <w:p w14:paraId="1E9B89F1" w14:textId="77777777" w:rsidR="00C30DDC" w:rsidRPr="003318A5" w:rsidRDefault="00C30DDC" w:rsidP="00C30DDC">
      <w:pPr>
        <w:autoSpaceDE w:val="0"/>
        <w:autoSpaceDN w:val="0"/>
        <w:adjustRightInd w:val="0"/>
        <w:rPr>
          <w:iCs/>
          <w:u w:val="single"/>
          <w:lang w:val="fr-BE"/>
        </w:rPr>
      </w:pPr>
      <w:r w:rsidRPr="003318A5">
        <w:rPr>
          <w:noProof/>
          <w:u w:val="single"/>
          <w:lang w:val="fr-BE"/>
        </w:rPr>
        <w:t>Mode d</w:t>
      </w:r>
      <w:r w:rsidRPr="00174BE3">
        <w:rPr>
          <w:noProof/>
          <w:u w:val="single"/>
          <w:lang w:val="fr-BE"/>
        </w:rPr>
        <w:t>’</w:t>
      </w:r>
      <w:r w:rsidRPr="003318A5">
        <w:rPr>
          <w:noProof/>
          <w:u w:val="single"/>
          <w:lang w:val="fr-BE"/>
        </w:rPr>
        <w:t>administration</w:t>
      </w:r>
    </w:p>
    <w:p w14:paraId="5007A4A3" w14:textId="465C45C2" w:rsidR="00C30DDC" w:rsidRPr="003318A5" w:rsidRDefault="00C30DDC" w:rsidP="00C30DDC">
      <w:pPr>
        <w:autoSpaceDE w:val="0"/>
        <w:autoSpaceDN w:val="0"/>
        <w:adjustRightInd w:val="0"/>
        <w:rPr>
          <w:lang w:val="fr-BE"/>
        </w:rPr>
      </w:pPr>
      <w:r w:rsidRPr="003318A5">
        <w:rPr>
          <w:noProof/>
          <w:lang w:val="fr-BE"/>
        </w:rPr>
        <w:t xml:space="preserve">PHEBURANE est administré par voie orale. En raison de sa lente dissolution, PHEBURANE </w:t>
      </w:r>
      <w:ins w:id="39" w:author="anonymous" w:date="2026-02-17T15:42:00Z" w16du:dateUtc="2026-02-17T14:42:00Z">
        <w:r w:rsidR="00C65EA1" w:rsidRPr="00BB0F13">
          <w:rPr>
            <w:lang w:val="fr-BE"/>
          </w:rPr>
          <w:t>granulés</w:t>
        </w:r>
        <w:r w:rsidR="00C65EA1" w:rsidRPr="003318A5">
          <w:rPr>
            <w:noProof/>
            <w:lang w:val="fr-BE"/>
          </w:rPr>
          <w:t xml:space="preserve"> </w:t>
        </w:r>
      </w:ins>
      <w:r w:rsidRPr="003318A5">
        <w:rPr>
          <w:noProof/>
          <w:lang w:val="fr-BE"/>
        </w:rPr>
        <w:t>ne doit pas être administré par sonde nasogastrique ou de gastrostomie.</w:t>
      </w:r>
    </w:p>
    <w:p w14:paraId="5043E2FF" w14:textId="77777777" w:rsidR="00C30DDC" w:rsidRPr="003318A5" w:rsidRDefault="00C30DDC" w:rsidP="00C30DDC">
      <w:pPr>
        <w:autoSpaceDE w:val="0"/>
        <w:autoSpaceDN w:val="0"/>
        <w:adjustRightInd w:val="0"/>
        <w:rPr>
          <w:lang w:val="fr-BE"/>
        </w:rPr>
      </w:pPr>
    </w:p>
    <w:p w14:paraId="57682C0C" w14:textId="6698A0E7" w:rsidR="00C30DDC" w:rsidRPr="00BB0F13" w:rsidRDefault="00C30DDC" w:rsidP="00C30DDC">
      <w:pPr>
        <w:autoSpaceDE w:val="0"/>
        <w:autoSpaceDN w:val="0"/>
        <w:adjustRightInd w:val="0"/>
        <w:rPr>
          <w:lang w:val="fr-BE"/>
        </w:rPr>
      </w:pPr>
      <w:r w:rsidRPr="003318A5">
        <w:rPr>
          <w:noProof/>
          <w:lang w:val="fr-BE"/>
        </w:rPr>
        <w:t>La dose quotidienne totale doit être répartie en plusieurs prises équivalentes administrées au moment de chaque repas ou prise alimentaire (par exemple 4 à 6 fois par jour chez le petit enfant). Les granulés peuvent être directement avalés à l</w:t>
      </w:r>
      <w:r w:rsidRPr="00174BE3">
        <w:rPr>
          <w:noProof/>
          <w:lang w:val="fr-BE"/>
        </w:rPr>
        <w:t>’</w:t>
      </w:r>
      <w:r w:rsidRPr="003318A5">
        <w:rPr>
          <w:noProof/>
          <w:lang w:val="fr-BE"/>
        </w:rPr>
        <w:t>aide d</w:t>
      </w:r>
      <w:r w:rsidRPr="00174BE3">
        <w:rPr>
          <w:noProof/>
          <w:lang w:val="fr-BE"/>
        </w:rPr>
        <w:t>’</w:t>
      </w:r>
      <w:r w:rsidRPr="00BB0F13">
        <w:rPr>
          <w:noProof/>
          <w:lang w:val="fr-BE"/>
        </w:rPr>
        <w:t>une boisson (</w:t>
      </w:r>
      <w:ins w:id="40" w:author="anonymous" w:date="2026-02-17T15:43:00Z" w16du:dateUtc="2026-02-17T14:43:00Z">
        <w:r w:rsidR="00C65EA1">
          <w:rPr>
            <w:noProof/>
            <w:lang w:val="fr-BE"/>
          </w:rPr>
          <w:t xml:space="preserve">par exemple, </w:t>
        </w:r>
      </w:ins>
      <w:r w:rsidRPr="00BB0F13">
        <w:rPr>
          <w:noProof/>
          <w:lang w:val="fr-BE"/>
        </w:rPr>
        <w:t>eau, jus de fruit, ou préparations infantiles sans protéines) ou saupoudrés sur une cuillerée d'aliments solides (</w:t>
      </w:r>
      <w:ins w:id="41" w:author="anonymous" w:date="2026-02-17T15:43:00Z" w16du:dateUtc="2026-02-17T14:43:00Z">
        <w:r w:rsidR="00C65EA1">
          <w:rPr>
            <w:noProof/>
            <w:lang w:val="fr-BE"/>
          </w:rPr>
          <w:t xml:space="preserve">par exemple, </w:t>
        </w:r>
      </w:ins>
      <w:r w:rsidRPr="00BB0F13">
        <w:rPr>
          <w:noProof/>
          <w:lang w:val="fr-BE"/>
        </w:rPr>
        <w:t>purée de pomme de terre, compote de pommes)</w:t>
      </w:r>
      <w:r w:rsidRPr="00174BE3">
        <w:rPr>
          <w:noProof/>
          <w:lang w:val="fr-BE"/>
        </w:rPr>
        <w:t> </w:t>
      </w:r>
      <w:r w:rsidRPr="00BB0F13">
        <w:rPr>
          <w:noProof/>
          <w:lang w:val="fr-BE"/>
        </w:rPr>
        <w:t>; dans ce cas, il est important que la prise soit immédiate afin de préserver le masquage du goût.</w:t>
      </w:r>
    </w:p>
    <w:p w14:paraId="526EB947" w14:textId="77777777" w:rsidR="00C30DDC" w:rsidRPr="00BB0F13" w:rsidRDefault="00C30DDC" w:rsidP="00C30DDC">
      <w:pPr>
        <w:autoSpaceDE w:val="0"/>
        <w:autoSpaceDN w:val="0"/>
        <w:adjustRightInd w:val="0"/>
        <w:rPr>
          <w:lang w:val="fr-BE"/>
        </w:rPr>
      </w:pPr>
    </w:p>
    <w:p w14:paraId="7CC6A85D" w14:textId="77777777" w:rsidR="00C30DDC" w:rsidRPr="00BB0F13" w:rsidRDefault="00C30DDC" w:rsidP="00C30DDC">
      <w:pPr>
        <w:autoSpaceDE w:val="0"/>
        <w:autoSpaceDN w:val="0"/>
        <w:adjustRightInd w:val="0"/>
        <w:rPr>
          <w:lang w:val="fr-BE"/>
        </w:rPr>
      </w:pPr>
      <w:r w:rsidRPr="00BB0F13">
        <w:rPr>
          <w:lang w:val="fr-BE"/>
        </w:rPr>
        <w:t>La dose de PHEBURANE est exprimée en grammes de phénylbutyrate de sodium. Une cuillèremesure graduée est fournie. Elle permet de doser 3</w:t>
      </w:r>
      <w:r w:rsidRPr="00174BE3">
        <w:rPr>
          <w:lang w:val="fr-BE"/>
        </w:rPr>
        <w:t> </w:t>
      </w:r>
      <w:r w:rsidRPr="00BB0F13">
        <w:rPr>
          <w:lang w:val="fr-BE"/>
        </w:rPr>
        <w:t>g de phénylbutyrate de sodium par graduation de 250</w:t>
      </w:r>
      <w:r w:rsidRPr="00174BE3">
        <w:rPr>
          <w:lang w:val="fr-BE"/>
        </w:rPr>
        <w:t> </w:t>
      </w:r>
      <w:r w:rsidRPr="00BB0F13">
        <w:rPr>
          <w:lang w:val="fr-BE"/>
        </w:rPr>
        <w:t>mg.</w:t>
      </w:r>
    </w:p>
    <w:p w14:paraId="6C35F43D" w14:textId="77777777" w:rsidR="00C30DDC" w:rsidRPr="00BB0F13" w:rsidRDefault="00C30DDC" w:rsidP="00C30DDC">
      <w:pPr>
        <w:autoSpaceDE w:val="0"/>
        <w:autoSpaceDN w:val="0"/>
        <w:adjustRightInd w:val="0"/>
        <w:rPr>
          <w:lang w:val="fr-BE"/>
        </w:rPr>
      </w:pPr>
    </w:p>
    <w:p w14:paraId="6CE7BD1F" w14:textId="77777777" w:rsidR="00C30DDC" w:rsidRDefault="00C30DDC" w:rsidP="00C30DDC">
      <w:pPr>
        <w:autoSpaceDE w:val="0"/>
        <w:autoSpaceDN w:val="0"/>
        <w:adjustRightInd w:val="0"/>
        <w:rPr>
          <w:b/>
          <w:bCs/>
          <w:lang w:val="en-US"/>
        </w:rPr>
      </w:pPr>
      <w:r>
        <w:rPr>
          <w:b/>
          <w:bCs/>
          <w:lang w:val="en-US"/>
        </w:rPr>
        <w:t>4.3</w:t>
      </w:r>
      <w:r>
        <w:rPr>
          <w:b/>
          <w:bCs/>
          <w:lang w:val="en-US"/>
        </w:rPr>
        <w:tab/>
      </w:r>
      <w:r w:rsidRPr="00DA2212">
        <w:rPr>
          <w:b/>
          <w:bCs/>
          <w:lang w:val="en-US"/>
        </w:rPr>
        <w:t>Contre-indications</w:t>
      </w:r>
    </w:p>
    <w:p w14:paraId="114F3CEF" w14:textId="77777777" w:rsidR="00C30DDC" w:rsidRPr="00D67996" w:rsidRDefault="00C30DDC" w:rsidP="00C30DDC">
      <w:pPr>
        <w:autoSpaceDE w:val="0"/>
        <w:autoSpaceDN w:val="0"/>
        <w:adjustRightInd w:val="0"/>
        <w:rPr>
          <w:lang w:val="en-US"/>
        </w:rPr>
      </w:pPr>
    </w:p>
    <w:p w14:paraId="27E15B3E"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Hypersensibilité à la substance active ou à l</w:t>
      </w:r>
      <w:r w:rsidRPr="00174BE3">
        <w:rPr>
          <w:lang w:val="fr-BE"/>
        </w:rPr>
        <w:t>’</w:t>
      </w:r>
      <w:r w:rsidRPr="00BB0F13">
        <w:rPr>
          <w:lang w:val="fr-BE"/>
        </w:rPr>
        <w:t>un des excipients mentionnés à la rubrique 6.1.</w:t>
      </w:r>
    </w:p>
    <w:p w14:paraId="0B7618C4" w14:textId="77777777" w:rsidR="00C30DDC" w:rsidRPr="000D1D3B" w:rsidRDefault="00C30DDC" w:rsidP="00C30DDC">
      <w:pPr>
        <w:pStyle w:val="ListParagraph"/>
        <w:numPr>
          <w:ilvl w:val="0"/>
          <w:numId w:val="9"/>
        </w:numPr>
        <w:autoSpaceDE w:val="0"/>
        <w:autoSpaceDN w:val="0"/>
        <w:adjustRightInd w:val="0"/>
        <w:ind w:hanging="720"/>
      </w:pPr>
      <w:r w:rsidRPr="003B4C9F">
        <w:t>Grossesse</w:t>
      </w:r>
      <w:r w:rsidRPr="000D1D3B">
        <w:t>.</w:t>
      </w:r>
    </w:p>
    <w:p w14:paraId="4CA0D65E" w14:textId="77777777" w:rsidR="00C30DDC" w:rsidRPr="000D1D3B" w:rsidRDefault="00C30DDC" w:rsidP="00C30DDC">
      <w:pPr>
        <w:pStyle w:val="ListParagraph"/>
        <w:numPr>
          <w:ilvl w:val="0"/>
          <w:numId w:val="9"/>
        </w:numPr>
        <w:autoSpaceDE w:val="0"/>
        <w:autoSpaceDN w:val="0"/>
        <w:adjustRightInd w:val="0"/>
        <w:ind w:hanging="720"/>
      </w:pPr>
      <w:r w:rsidRPr="003B4C9F">
        <w:t>Allaitement</w:t>
      </w:r>
      <w:r>
        <w:t>.</w:t>
      </w:r>
    </w:p>
    <w:p w14:paraId="514CB2B5" w14:textId="77777777" w:rsidR="00C30DDC" w:rsidRPr="009B5179" w:rsidRDefault="00C30DDC" w:rsidP="00C30DDC">
      <w:pPr>
        <w:autoSpaceDE w:val="0"/>
        <w:autoSpaceDN w:val="0"/>
        <w:adjustRightInd w:val="0"/>
        <w:rPr>
          <w:lang w:val="en-US"/>
        </w:rPr>
      </w:pPr>
    </w:p>
    <w:p w14:paraId="0670AC70" w14:textId="77777777" w:rsidR="00C30DDC" w:rsidRPr="00BB0F13" w:rsidRDefault="00C30DDC" w:rsidP="00C30DDC">
      <w:pPr>
        <w:autoSpaceDE w:val="0"/>
        <w:autoSpaceDN w:val="0"/>
        <w:adjustRightInd w:val="0"/>
        <w:rPr>
          <w:b/>
          <w:bCs/>
          <w:lang w:val="fr-BE"/>
        </w:rPr>
      </w:pPr>
      <w:r w:rsidRPr="00BB0F13">
        <w:rPr>
          <w:b/>
          <w:bCs/>
          <w:lang w:val="fr-BE"/>
        </w:rPr>
        <w:t>4.4</w:t>
      </w:r>
      <w:r w:rsidRPr="00174BE3">
        <w:rPr>
          <w:b/>
          <w:bCs/>
          <w:lang w:val="fr-BE"/>
        </w:rPr>
        <w:tab/>
      </w:r>
      <w:r w:rsidRPr="00BB0F13">
        <w:rPr>
          <w:b/>
          <w:bCs/>
          <w:lang w:val="fr-BE"/>
        </w:rPr>
        <w:t>Mises en garde spéciales et précautions d'emploi</w:t>
      </w:r>
    </w:p>
    <w:p w14:paraId="2B9400A2" w14:textId="77777777" w:rsidR="00C30DDC" w:rsidRPr="00BB0F13" w:rsidRDefault="00C30DDC" w:rsidP="00C30DDC">
      <w:pPr>
        <w:autoSpaceDE w:val="0"/>
        <w:autoSpaceDN w:val="0"/>
        <w:adjustRightInd w:val="0"/>
        <w:rPr>
          <w:lang w:val="fr-BE"/>
        </w:rPr>
      </w:pPr>
    </w:p>
    <w:p w14:paraId="67E90650" w14:textId="77777777" w:rsidR="00C30DDC" w:rsidRPr="003C5120" w:rsidRDefault="00C30DDC" w:rsidP="00C30DDC">
      <w:pPr>
        <w:autoSpaceDE w:val="0"/>
        <w:autoSpaceDN w:val="0"/>
        <w:adjustRightInd w:val="0"/>
        <w:rPr>
          <w:u w:val="single"/>
        </w:rPr>
      </w:pPr>
      <w:r w:rsidRPr="003C5120">
        <w:rPr>
          <w:u w:val="single"/>
        </w:rPr>
        <w:t>Teneur en électrolytes cliniquement importants</w:t>
      </w:r>
    </w:p>
    <w:p w14:paraId="71A4257E"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PHEBURANE contient 124</w:t>
      </w:r>
      <w:r w:rsidRPr="00174BE3">
        <w:rPr>
          <w:lang w:val="fr-BE"/>
        </w:rPr>
        <w:t> </w:t>
      </w:r>
      <w:r w:rsidRPr="00BB0F13">
        <w:rPr>
          <w:lang w:val="fr-BE"/>
        </w:rPr>
        <w:t>mg (5,4</w:t>
      </w:r>
      <w:r w:rsidRPr="00174BE3">
        <w:rPr>
          <w:lang w:val="fr-BE"/>
        </w:rPr>
        <w:t> </w:t>
      </w:r>
      <w:r w:rsidRPr="00BB0F13">
        <w:rPr>
          <w:lang w:val="fr-BE"/>
        </w:rPr>
        <w:t>mmol) de sodium par gramme de phénylbutyrate de sodium, soit 2,5</w:t>
      </w:r>
      <w:r w:rsidRPr="00174BE3">
        <w:rPr>
          <w:lang w:val="fr-BE"/>
        </w:rPr>
        <w:t> </w:t>
      </w:r>
      <w:r w:rsidRPr="00BB0F13">
        <w:rPr>
          <w:lang w:val="fr-BE"/>
        </w:rPr>
        <w:t>g (108</w:t>
      </w:r>
      <w:r w:rsidRPr="00174BE3">
        <w:rPr>
          <w:lang w:val="fr-BE"/>
        </w:rPr>
        <w:t> </w:t>
      </w:r>
      <w:r w:rsidRPr="00BB0F13">
        <w:rPr>
          <w:lang w:val="fr-BE"/>
        </w:rPr>
        <w:t xml:space="preserve">mmol) de sodium par </w:t>
      </w:r>
      <w:smartTag w:uri="urn:schemas-microsoft-com:office:smarttags" w:element="metricconverter">
        <w:smartTagPr>
          <w:attr w:name="ProductID" w:val="20ﾠg"/>
        </w:smartTagPr>
        <w:r w:rsidRPr="00BB0F13">
          <w:rPr>
            <w:lang w:val="fr-BE"/>
          </w:rPr>
          <w:t>20</w:t>
        </w:r>
        <w:r w:rsidRPr="00174BE3">
          <w:rPr>
            <w:lang w:val="fr-BE"/>
          </w:rPr>
          <w:t> </w:t>
        </w:r>
        <w:r w:rsidRPr="00BB0F13">
          <w:rPr>
            <w:lang w:val="fr-BE"/>
          </w:rPr>
          <w:t>g</w:t>
        </w:r>
      </w:smartTag>
      <w:r w:rsidRPr="00BB0F13">
        <w:rPr>
          <w:lang w:val="fr-BE"/>
        </w:rPr>
        <w:t xml:space="preserve"> de phénylbutyrate de sodium, dose maximale quotidienne recommandée. PHEBURANE doit donc être utilisé avec précaution chez les patients atteints d'insuffisance cardiaque congestive ou d'insuffisance rénale sévère, et dans les affections cliniques avec rétention hydrosodée et œdèmes.</w:t>
      </w:r>
    </w:p>
    <w:p w14:paraId="413F4B55"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Les taux sériques de potassium doivent être surveillés au cours du traitement car l</w:t>
      </w:r>
      <w:r w:rsidRPr="00174BE3">
        <w:rPr>
          <w:lang w:val="fr-BE"/>
        </w:rPr>
        <w:t>’</w:t>
      </w:r>
      <w:r w:rsidRPr="00BB0F13">
        <w:rPr>
          <w:lang w:val="fr-BE"/>
        </w:rPr>
        <w:t>excrétion rénale de la phénylacétylglutamine peut entraîner une perte urinaire de potassium.</w:t>
      </w:r>
    </w:p>
    <w:p w14:paraId="3439DFC2" w14:textId="77777777" w:rsidR="00C30DDC" w:rsidRPr="00BB0F13" w:rsidRDefault="00C30DDC" w:rsidP="00C30DDC">
      <w:pPr>
        <w:autoSpaceDE w:val="0"/>
        <w:autoSpaceDN w:val="0"/>
        <w:adjustRightInd w:val="0"/>
        <w:rPr>
          <w:u w:val="single"/>
          <w:lang w:val="fr-BE"/>
        </w:rPr>
      </w:pPr>
    </w:p>
    <w:p w14:paraId="2B49F430" w14:textId="77777777" w:rsidR="00C30DDC" w:rsidRPr="002B46B8" w:rsidRDefault="00C30DDC" w:rsidP="00C30DDC">
      <w:pPr>
        <w:autoSpaceDE w:val="0"/>
        <w:autoSpaceDN w:val="0"/>
        <w:adjustRightInd w:val="0"/>
        <w:rPr>
          <w:u w:val="single"/>
          <w:lang w:val="en-US"/>
        </w:rPr>
      </w:pPr>
      <w:r w:rsidRPr="00EA72CE">
        <w:rPr>
          <w:u w:val="single"/>
          <w:lang w:val="en-US"/>
        </w:rPr>
        <w:t>Considérations générales</w:t>
      </w:r>
    </w:p>
    <w:p w14:paraId="4F299FB1"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Même sous traitement, une encéphalopathie hyperammoniémique aiguë peut survenir chez un certain nombre de patients.</w:t>
      </w:r>
    </w:p>
    <w:p w14:paraId="0AE0235E"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PHEBURANE n</w:t>
      </w:r>
      <w:r w:rsidRPr="00174BE3">
        <w:rPr>
          <w:lang w:val="fr-BE"/>
        </w:rPr>
        <w:t>’</w:t>
      </w:r>
      <w:r w:rsidRPr="00BB0F13">
        <w:rPr>
          <w:lang w:val="fr-BE"/>
        </w:rPr>
        <w:t>est pas recommandé dans la prise en charge de l</w:t>
      </w:r>
      <w:r w:rsidRPr="00174BE3">
        <w:rPr>
          <w:lang w:val="fr-BE"/>
        </w:rPr>
        <w:t>’</w:t>
      </w:r>
      <w:r w:rsidRPr="00BB0F13">
        <w:rPr>
          <w:lang w:val="fr-BE"/>
        </w:rPr>
        <w:t>hyperammoniémie aiguë, qui constitue une urgence médicale.</w:t>
      </w:r>
    </w:p>
    <w:p w14:paraId="53B98D5C" w14:textId="77777777" w:rsidR="00C30DDC" w:rsidRPr="00BB0F13" w:rsidRDefault="00C30DDC" w:rsidP="00C30DDC">
      <w:pPr>
        <w:autoSpaceDE w:val="0"/>
        <w:autoSpaceDN w:val="0"/>
        <w:adjustRightInd w:val="0"/>
        <w:rPr>
          <w:lang w:val="fr-BE"/>
        </w:rPr>
      </w:pPr>
    </w:p>
    <w:p w14:paraId="1070F5D1" w14:textId="77777777" w:rsidR="00C30DDC" w:rsidRPr="00F55A09" w:rsidRDefault="00C30DDC" w:rsidP="00C30DDC">
      <w:pPr>
        <w:keepNext/>
        <w:autoSpaceDE w:val="0"/>
        <w:autoSpaceDN w:val="0"/>
        <w:adjustRightInd w:val="0"/>
        <w:rPr>
          <w:u w:val="single"/>
        </w:rPr>
      </w:pPr>
      <w:r w:rsidRPr="00F55A09">
        <w:rPr>
          <w:u w:val="single"/>
        </w:rPr>
        <w:t>Excipients à effet notoire</w:t>
      </w:r>
    </w:p>
    <w:p w14:paraId="5892FBE9"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Ce médicament contient 124</w:t>
      </w:r>
      <w:r w:rsidRPr="00174BE3">
        <w:rPr>
          <w:lang w:val="fr-BE"/>
        </w:rPr>
        <w:t> </w:t>
      </w:r>
      <w:r w:rsidRPr="00BB0F13">
        <w:rPr>
          <w:lang w:val="fr-BE"/>
        </w:rPr>
        <w:t>mg de sodium par gramme de phénylbutyrate de sodium, soit 6,2</w:t>
      </w:r>
      <w:r w:rsidRPr="00174BE3">
        <w:rPr>
          <w:lang w:val="fr-BE"/>
        </w:rPr>
        <w:t> </w:t>
      </w:r>
      <w:r w:rsidRPr="00BB0F13">
        <w:rPr>
          <w:lang w:val="fr-BE"/>
        </w:rPr>
        <w:t>% de l</w:t>
      </w:r>
      <w:r w:rsidRPr="00174BE3">
        <w:rPr>
          <w:lang w:val="fr-BE"/>
        </w:rPr>
        <w:t>’</w:t>
      </w:r>
      <w:r w:rsidRPr="00BB0F13">
        <w:rPr>
          <w:lang w:val="fr-BE"/>
        </w:rPr>
        <w:t>apport alimentaire quotidien maximal de sodium recommandé par l</w:t>
      </w:r>
      <w:r w:rsidRPr="00174BE3">
        <w:rPr>
          <w:lang w:val="fr-BE"/>
        </w:rPr>
        <w:t>’</w:t>
      </w:r>
      <w:r w:rsidRPr="00BB0F13">
        <w:rPr>
          <w:lang w:val="fr-BE"/>
        </w:rPr>
        <w:t>OMS. La dose maximale journalière de ce médicament équivaut à 125% de l</w:t>
      </w:r>
      <w:r w:rsidRPr="00174BE3">
        <w:rPr>
          <w:lang w:val="fr-BE"/>
        </w:rPr>
        <w:t>’</w:t>
      </w:r>
      <w:r w:rsidRPr="00BB0F13">
        <w:rPr>
          <w:lang w:val="fr-BE"/>
        </w:rPr>
        <w:t>apport quotidien maximal recommandé par l</w:t>
      </w:r>
      <w:r w:rsidRPr="00174BE3">
        <w:rPr>
          <w:lang w:val="fr-BE"/>
        </w:rPr>
        <w:t>’</w:t>
      </w:r>
      <w:r w:rsidRPr="00BB0F13">
        <w:rPr>
          <w:lang w:val="fr-BE"/>
        </w:rPr>
        <w:t>OMS.</w:t>
      </w:r>
    </w:p>
    <w:p w14:paraId="19D70133"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PHEBURANE est considéré comme riche en sodium. Ceci doit être particulièrement pris en compte chez les patients suivant un régime pauvre en sel.</w:t>
      </w:r>
    </w:p>
    <w:p w14:paraId="6855B60D" w14:textId="77777777" w:rsidR="00C30DDC" w:rsidRPr="00BB0F13" w:rsidRDefault="00C30DDC" w:rsidP="00C30DDC">
      <w:pPr>
        <w:pStyle w:val="ListParagraph"/>
        <w:numPr>
          <w:ilvl w:val="0"/>
          <w:numId w:val="9"/>
        </w:numPr>
        <w:autoSpaceDE w:val="0"/>
        <w:autoSpaceDN w:val="0"/>
        <w:adjustRightInd w:val="0"/>
        <w:ind w:hanging="720"/>
        <w:rPr>
          <w:lang w:val="fr-BE"/>
        </w:rPr>
      </w:pPr>
      <w:r w:rsidRPr="00BB0F13">
        <w:rPr>
          <w:lang w:val="fr-BE"/>
        </w:rPr>
        <w:t>Ce médicament contient 768</w:t>
      </w:r>
      <w:r w:rsidRPr="00174BE3">
        <w:rPr>
          <w:lang w:val="fr-BE"/>
        </w:rPr>
        <w:t> </w:t>
      </w:r>
      <w:r w:rsidRPr="00BB0F13">
        <w:rPr>
          <w:lang w:val="fr-BE"/>
        </w:rPr>
        <w:t>mg de saccharose par gramme de phénylbutyrate de sodium. Ceci doit être pris en compte chez les patients atteints de diabète. L</w:t>
      </w:r>
      <w:r w:rsidRPr="00174BE3">
        <w:rPr>
          <w:lang w:val="fr-BE"/>
        </w:rPr>
        <w:t>’</w:t>
      </w:r>
      <w:r w:rsidRPr="00BB0F13">
        <w:rPr>
          <w:lang w:val="fr-BE"/>
        </w:rPr>
        <w:t>utilisation de ce médicament est déconseillée chez les patients présentant une intolérance au fructose, un syndrome de malabsorption du glucose et du galactose ou un déficit en sucrase/isomaltase (maladies rares héréditaires).</w:t>
      </w:r>
    </w:p>
    <w:p w14:paraId="3B35F73A" w14:textId="77777777" w:rsidR="00C30DDC" w:rsidRPr="00BB0F13" w:rsidRDefault="00C30DDC" w:rsidP="00C30DDC">
      <w:pPr>
        <w:autoSpaceDE w:val="0"/>
        <w:autoSpaceDN w:val="0"/>
        <w:adjustRightInd w:val="0"/>
        <w:rPr>
          <w:lang w:val="fr-BE"/>
        </w:rPr>
      </w:pPr>
    </w:p>
    <w:p w14:paraId="205A3221" w14:textId="77777777" w:rsidR="00C30DDC" w:rsidRPr="00BB0F13" w:rsidRDefault="00C30DDC" w:rsidP="00C30DDC">
      <w:pPr>
        <w:autoSpaceDE w:val="0"/>
        <w:autoSpaceDN w:val="0"/>
        <w:adjustRightInd w:val="0"/>
        <w:rPr>
          <w:b/>
          <w:bCs/>
          <w:lang w:val="fr-BE"/>
        </w:rPr>
      </w:pPr>
      <w:r w:rsidRPr="00BB0F13">
        <w:rPr>
          <w:b/>
          <w:bCs/>
          <w:lang w:val="fr-BE"/>
        </w:rPr>
        <w:lastRenderedPageBreak/>
        <w:t>4.5</w:t>
      </w:r>
      <w:r w:rsidRPr="00174BE3">
        <w:rPr>
          <w:b/>
          <w:bCs/>
          <w:lang w:val="fr-BE"/>
        </w:rPr>
        <w:tab/>
      </w:r>
      <w:r w:rsidRPr="00BB0F13">
        <w:rPr>
          <w:b/>
          <w:bCs/>
          <w:lang w:val="fr-BE"/>
        </w:rPr>
        <w:t>Interactions avec d'autres médicaments et autres formes d'interactions</w:t>
      </w:r>
    </w:p>
    <w:p w14:paraId="3F41EF75" w14:textId="77777777" w:rsidR="00C30DDC" w:rsidRPr="00BB0F13" w:rsidRDefault="00C30DDC" w:rsidP="00C30DDC">
      <w:pPr>
        <w:autoSpaceDE w:val="0"/>
        <w:autoSpaceDN w:val="0"/>
        <w:adjustRightInd w:val="0"/>
        <w:rPr>
          <w:lang w:val="fr-BE"/>
        </w:rPr>
      </w:pPr>
    </w:p>
    <w:p w14:paraId="5F8C42AE" w14:textId="77777777" w:rsidR="00C30DDC" w:rsidRPr="00BB0F13" w:rsidRDefault="00C30DDC" w:rsidP="00C30DDC">
      <w:pPr>
        <w:autoSpaceDE w:val="0"/>
        <w:autoSpaceDN w:val="0"/>
        <w:adjustRightInd w:val="0"/>
        <w:rPr>
          <w:lang w:val="fr-BE"/>
        </w:rPr>
      </w:pPr>
      <w:r w:rsidRPr="00BB0F13">
        <w:rPr>
          <w:lang w:val="fr-BE"/>
        </w:rPr>
        <w:t>L'administration concomitante de probénécide peut affecter l'excrétion rénale du produit de conjugaison du phénylbutyrate de sodium. Des cas d'hyperammoniémie provoquée par l'halopéridol ou le valproate ont été publiés. Les corticoïdes peuvent accroître le catabolisme des protéines de l'organisme et donc augmenter les taux d'ammoniaque plasmatiques. Des contrôles plus fréquents de l</w:t>
      </w:r>
      <w:r w:rsidRPr="00174BE3">
        <w:rPr>
          <w:lang w:val="fr-BE"/>
        </w:rPr>
        <w:t>’</w:t>
      </w:r>
      <w:r w:rsidRPr="00BB0F13">
        <w:rPr>
          <w:lang w:val="fr-BE"/>
        </w:rPr>
        <w:t>ammoniémie sont conseillés lorsque ces médicaments doivent être utilisés.</w:t>
      </w:r>
    </w:p>
    <w:p w14:paraId="22E6EB9F" w14:textId="77777777" w:rsidR="00C30DDC" w:rsidRPr="00BB0F13" w:rsidRDefault="00C30DDC" w:rsidP="00C30DDC">
      <w:pPr>
        <w:autoSpaceDE w:val="0"/>
        <w:autoSpaceDN w:val="0"/>
        <w:adjustRightInd w:val="0"/>
        <w:rPr>
          <w:lang w:val="fr-BE"/>
        </w:rPr>
      </w:pPr>
    </w:p>
    <w:p w14:paraId="0FEA0782" w14:textId="77777777" w:rsidR="00C30DDC" w:rsidRPr="00BB0F13" w:rsidRDefault="00C30DDC" w:rsidP="00C30DDC">
      <w:pPr>
        <w:autoSpaceDE w:val="0"/>
        <w:autoSpaceDN w:val="0"/>
        <w:adjustRightInd w:val="0"/>
        <w:rPr>
          <w:b/>
          <w:bCs/>
          <w:lang w:val="fr-BE"/>
        </w:rPr>
      </w:pPr>
      <w:r w:rsidRPr="00BB0F13">
        <w:rPr>
          <w:b/>
          <w:bCs/>
          <w:lang w:val="fr-BE"/>
        </w:rPr>
        <w:t>4.6</w:t>
      </w:r>
      <w:r w:rsidRPr="00174BE3">
        <w:rPr>
          <w:b/>
          <w:bCs/>
          <w:lang w:val="fr-BE"/>
        </w:rPr>
        <w:tab/>
      </w:r>
      <w:r w:rsidRPr="00BB0F13">
        <w:rPr>
          <w:b/>
          <w:bCs/>
          <w:lang w:val="fr-BE"/>
        </w:rPr>
        <w:t>Fertilité, grossesse et allaitement</w:t>
      </w:r>
    </w:p>
    <w:p w14:paraId="202ECA6A" w14:textId="77777777" w:rsidR="00C30DDC" w:rsidRPr="00BB0F13" w:rsidRDefault="00C30DDC" w:rsidP="00C30DDC">
      <w:pPr>
        <w:autoSpaceDE w:val="0"/>
        <w:autoSpaceDN w:val="0"/>
        <w:adjustRightInd w:val="0"/>
        <w:rPr>
          <w:iCs/>
          <w:u w:val="single"/>
          <w:lang w:val="fr-BE"/>
        </w:rPr>
      </w:pPr>
    </w:p>
    <w:p w14:paraId="3E180339" w14:textId="77777777" w:rsidR="00C30DDC" w:rsidRPr="00BB0F13" w:rsidRDefault="00C30DDC" w:rsidP="00C30DDC">
      <w:pPr>
        <w:autoSpaceDE w:val="0"/>
        <w:autoSpaceDN w:val="0"/>
        <w:adjustRightInd w:val="0"/>
        <w:rPr>
          <w:iCs/>
          <w:u w:val="single"/>
          <w:lang w:val="fr-BE"/>
        </w:rPr>
      </w:pPr>
      <w:r w:rsidRPr="00BB0F13">
        <w:rPr>
          <w:iCs/>
          <w:u w:val="single"/>
          <w:lang w:val="fr-BE"/>
        </w:rPr>
        <w:t>Femmes en âge de procréer / Contraception</w:t>
      </w:r>
    </w:p>
    <w:p w14:paraId="3A407CD2" w14:textId="77777777" w:rsidR="00C30DDC" w:rsidRPr="00BB0F13" w:rsidRDefault="00C30DDC" w:rsidP="00C30DDC">
      <w:pPr>
        <w:autoSpaceDE w:val="0"/>
        <w:autoSpaceDN w:val="0"/>
        <w:adjustRightInd w:val="0"/>
        <w:rPr>
          <w:bCs/>
          <w:lang w:val="fr-BE"/>
        </w:rPr>
      </w:pPr>
      <w:r w:rsidRPr="00BB0F13">
        <w:rPr>
          <w:bCs/>
          <w:lang w:val="fr-BE"/>
        </w:rPr>
        <w:t>Des mesures efficaces de contraception doivent être prises par les femmes en âge de procréer.</w:t>
      </w:r>
    </w:p>
    <w:p w14:paraId="57015955" w14:textId="77777777" w:rsidR="00C30DDC" w:rsidRPr="00BB0F13" w:rsidRDefault="00C30DDC" w:rsidP="00C30DDC">
      <w:pPr>
        <w:autoSpaceDE w:val="0"/>
        <w:autoSpaceDN w:val="0"/>
        <w:adjustRightInd w:val="0"/>
        <w:rPr>
          <w:iCs/>
          <w:u w:val="single"/>
          <w:lang w:val="fr-BE"/>
        </w:rPr>
      </w:pPr>
    </w:p>
    <w:p w14:paraId="69CCF1EF" w14:textId="77777777" w:rsidR="00C30DDC" w:rsidRPr="00BB0F13" w:rsidRDefault="00C30DDC" w:rsidP="00C30DDC">
      <w:pPr>
        <w:autoSpaceDE w:val="0"/>
        <w:autoSpaceDN w:val="0"/>
        <w:adjustRightInd w:val="0"/>
        <w:rPr>
          <w:iCs/>
          <w:u w:val="single"/>
          <w:lang w:val="fr-BE"/>
        </w:rPr>
      </w:pPr>
      <w:r w:rsidRPr="00BB0F13">
        <w:rPr>
          <w:iCs/>
          <w:u w:val="single"/>
          <w:lang w:val="fr-BE"/>
        </w:rPr>
        <w:t>Grossesse</w:t>
      </w:r>
    </w:p>
    <w:p w14:paraId="766A58C7" w14:textId="77777777" w:rsidR="00C30DDC" w:rsidRPr="00BB0F13" w:rsidRDefault="00C30DDC" w:rsidP="00C30DDC">
      <w:pPr>
        <w:autoSpaceDE w:val="0"/>
        <w:autoSpaceDN w:val="0"/>
        <w:adjustRightInd w:val="0"/>
        <w:rPr>
          <w:bCs/>
          <w:lang w:val="fr-BE"/>
        </w:rPr>
      </w:pPr>
      <w:r w:rsidRPr="00BB0F13">
        <w:rPr>
          <w:noProof/>
          <w:lang w:val="fr-BE"/>
        </w:rPr>
        <w:t>Il n</w:t>
      </w:r>
      <w:r w:rsidRPr="00174BE3">
        <w:rPr>
          <w:noProof/>
          <w:lang w:val="fr-BE"/>
        </w:rPr>
        <w:t>’</w:t>
      </w:r>
      <w:r w:rsidRPr="00BB0F13">
        <w:rPr>
          <w:noProof/>
          <w:lang w:val="fr-BE"/>
        </w:rPr>
        <w:t>existe pas de données ou il existe des données limitées sur l'utilisation du phénylbutyrate de sodium chez la femme enceinte. Les études effectuées chez l</w:t>
      </w:r>
      <w:r w:rsidRPr="00174BE3">
        <w:rPr>
          <w:noProof/>
          <w:lang w:val="fr-BE"/>
        </w:rPr>
        <w:t>’</w:t>
      </w:r>
      <w:r w:rsidRPr="00BB0F13">
        <w:rPr>
          <w:noProof/>
          <w:lang w:val="fr-BE"/>
        </w:rPr>
        <w:t xml:space="preserve">animal ont mis en évidence une toxicité sur la reproduction (voir rubrique 5.3). PHEBURANE </w:t>
      </w:r>
      <w:r w:rsidRPr="00BB0F13">
        <w:rPr>
          <w:lang w:val="fr-BE"/>
        </w:rPr>
        <w:t xml:space="preserve">est contre-indiquée pendant la grossesse (voir rubrique 4.3). </w:t>
      </w:r>
      <w:r w:rsidRPr="00BB0F13">
        <w:rPr>
          <w:noProof/>
          <w:lang w:val="fr-BE"/>
        </w:rPr>
        <w:t>Les femmes en âge de procréer doivent utiliser une contraception efficace pendant le traitement.</w:t>
      </w:r>
      <w:r w:rsidRPr="00BB0F13">
        <w:rPr>
          <w:lang w:val="fr-BE"/>
        </w:rPr>
        <w:t xml:space="preserve"> </w:t>
      </w:r>
    </w:p>
    <w:p w14:paraId="68DCCD44" w14:textId="77777777" w:rsidR="00C30DDC" w:rsidRPr="00BB0F13" w:rsidRDefault="00C30DDC" w:rsidP="00C30DDC">
      <w:pPr>
        <w:autoSpaceDE w:val="0"/>
        <w:autoSpaceDN w:val="0"/>
        <w:adjustRightInd w:val="0"/>
        <w:rPr>
          <w:lang w:val="fr-BE"/>
        </w:rPr>
      </w:pPr>
    </w:p>
    <w:p w14:paraId="79BB9705" w14:textId="77777777" w:rsidR="00C30DDC" w:rsidRPr="00BB0F13" w:rsidRDefault="00C30DDC" w:rsidP="00C30DDC">
      <w:pPr>
        <w:autoSpaceDE w:val="0"/>
        <w:autoSpaceDN w:val="0"/>
        <w:adjustRightInd w:val="0"/>
        <w:rPr>
          <w:iCs/>
          <w:u w:val="single"/>
          <w:lang w:val="fr-BE"/>
        </w:rPr>
      </w:pPr>
      <w:r w:rsidRPr="00BB0F13">
        <w:rPr>
          <w:iCs/>
          <w:u w:val="single"/>
          <w:lang w:val="fr-BE"/>
        </w:rPr>
        <w:t>Allaitement</w:t>
      </w:r>
    </w:p>
    <w:p w14:paraId="2C9D9B8B" w14:textId="77777777" w:rsidR="00C30DDC" w:rsidRPr="00BB0F13" w:rsidRDefault="00C30DDC" w:rsidP="00C30DDC">
      <w:pPr>
        <w:autoSpaceDE w:val="0"/>
        <w:autoSpaceDN w:val="0"/>
        <w:adjustRightInd w:val="0"/>
        <w:rPr>
          <w:lang w:val="fr-BE"/>
        </w:rPr>
      </w:pPr>
      <w:r w:rsidRPr="00BB0F13">
        <w:rPr>
          <w:rFonts w:eastAsia="SimSun"/>
          <w:color w:val="000000"/>
          <w:lang w:val="fr-BE" w:eastAsia="zh-CN"/>
        </w:rPr>
        <w:t>Les données pharmacodynamiques/toxicologiques disponibles chez l</w:t>
      </w:r>
      <w:r w:rsidRPr="00174BE3">
        <w:rPr>
          <w:rFonts w:eastAsia="SimSun"/>
          <w:color w:val="000000"/>
          <w:lang w:val="fr-BE" w:eastAsia="zh-CN"/>
        </w:rPr>
        <w:t>’</w:t>
      </w:r>
      <w:r w:rsidRPr="00BB0F13">
        <w:rPr>
          <w:rFonts w:eastAsia="SimSun"/>
          <w:color w:val="000000"/>
          <w:lang w:val="fr-BE" w:eastAsia="zh-CN"/>
        </w:rPr>
        <w:t>animal ont mis en évidence l</w:t>
      </w:r>
      <w:r w:rsidRPr="00174BE3">
        <w:rPr>
          <w:rFonts w:eastAsia="SimSun"/>
          <w:color w:val="000000"/>
          <w:lang w:val="fr-BE" w:eastAsia="zh-CN"/>
        </w:rPr>
        <w:t>’</w:t>
      </w:r>
      <w:r w:rsidRPr="00BB0F13">
        <w:rPr>
          <w:rFonts w:eastAsia="SimSun"/>
          <w:color w:val="000000"/>
          <w:lang w:val="fr-BE" w:eastAsia="zh-CN"/>
        </w:rPr>
        <w:t>excrétion du phénylbutyrate de sodium/métabolites dans le lait (voir rubrique 5.3). On ne sait pas si le phénylbutyrate de sodium /métabolites sont excrétés dans le lait maternel. Un risque pour les nouveau-nés/nourrissons ne peut être exclu.</w:t>
      </w:r>
      <w:r w:rsidRPr="00BB0F13">
        <w:rPr>
          <w:noProof/>
          <w:lang w:val="fr-BE"/>
        </w:rPr>
        <w:t xml:space="preserve"> PHEBURANE est contre-indiqué pendant l</w:t>
      </w:r>
      <w:r w:rsidRPr="00174BE3">
        <w:rPr>
          <w:noProof/>
          <w:lang w:val="fr-BE"/>
        </w:rPr>
        <w:t>’</w:t>
      </w:r>
      <w:r w:rsidRPr="00BB0F13">
        <w:rPr>
          <w:noProof/>
          <w:lang w:val="fr-BE"/>
        </w:rPr>
        <w:t xml:space="preserve">allaitement </w:t>
      </w:r>
      <w:r w:rsidRPr="00BB0F13">
        <w:rPr>
          <w:lang w:val="fr-BE"/>
        </w:rPr>
        <w:t>(voir rubrique 4.3).</w:t>
      </w:r>
    </w:p>
    <w:p w14:paraId="3564FFBC" w14:textId="77777777" w:rsidR="00C30DDC" w:rsidRPr="00BB0F13" w:rsidRDefault="00C30DDC" w:rsidP="00C30DDC">
      <w:pPr>
        <w:autoSpaceDE w:val="0"/>
        <w:autoSpaceDN w:val="0"/>
        <w:adjustRightInd w:val="0"/>
        <w:rPr>
          <w:lang w:val="fr-BE"/>
        </w:rPr>
      </w:pPr>
    </w:p>
    <w:p w14:paraId="7EB399C6" w14:textId="77777777" w:rsidR="00C30DDC" w:rsidRPr="00BB0F13" w:rsidRDefault="00C30DDC" w:rsidP="00C30DDC">
      <w:pPr>
        <w:autoSpaceDE w:val="0"/>
        <w:autoSpaceDN w:val="0"/>
        <w:adjustRightInd w:val="0"/>
        <w:rPr>
          <w:u w:val="single"/>
          <w:lang w:val="fr-BE"/>
        </w:rPr>
      </w:pPr>
      <w:r w:rsidRPr="00BB0F13">
        <w:rPr>
          <w:u w:val="single"/>
          <w:lang w:val="fr-BE"/>
        </w:rPr>
        <w:t>Fertilité</w:t>
      </w:r>
      <w:r w:rsidRPr="00BB0F13" w:rsidDel="0019638F">
        <w:rPr>
          <w:u w:val="single"/>
          <w:lang w:val="fr-BE"/>
        </w:rPr>
        <w:t xml:space="preserve"> </w:t>
      </w:r>
    </w:p>
    <w:p w14:paraId="4B1F2FE6" w14:textId="77777777" w:rsidR="00C30DDC" w:rsidRPr="00BB0F13" w:rsidRDefault="00C30DDC" w:rsidP="00C30DDC">
      <w:pPr>
        <w:autoSpaceDE w:val="0"/>
        <w:autoSpaceDN w:val="0"/>
        <w:adjustRightInd w:val="0"/>
        <w:rPr>
          <w:lang w:val="fr-BE"/>
        </w:rPr>
      </w:pPr>
      <w:r w:rsidRPr="00BB0F13">
        <w:rPr>
          <w:lang w:val="fr-BE"/>
        </w:rPr>
        <w:t>Il n</w:t>
      </w:r>
      <w:r w:rsidRPr="00174BE3">
        <w:rPr>
          <w:lang w:val="fr-BE"/>
        </w:rPr>
        <w:t>’</w:t>
      </w:r>
      <w:r w:rsidRPr="00BB0F13">
        <w:rPr>
          <w:lang w:val="fr-BE"/>
        </w:rPr>
        <w:t>y a pas de données disponibles concernant les effets du phénylbutyrate de sodium sur la fertilité.</w:t>
      </w:r>
    </w:p>
    <w:p w14:paraId="067D64D9" w14:textId="77777777" w:rsidR="00C30DDC" w:rsidRPr="00BB0F13" w:rsidRDefault="00C30DDC" w:rsidP="00C30DDC">
      <w:pPr>
        <w:autoSpaceDE w:val="0"/>
        <w:autoSpaceDN w:val="0"/>
        <w:adjustRightInd w:val="0"/>
        <w:rPr>
          <w:u w:val="single"/>
          <w:lang w:val="fr-BE"/>
        </w:rPr>
      </w:pPr>
    </w:p>
    <w:p w14:paraId="13928797" w14:textId="77777777" w:rsidR="00C30DDC" w:rsidRPr="00BB0F13" w:rsidRDefault="00C30DDC" w:rsidP="00C30DDC">
      <w:pPr>
        <w:autoSpaceDE w:val="0"/>
        <w:autoSpaceDN w:val="0"/>
        <w:adjustRightInd w:val="0"/>
        <w:rPr>
          <w:b/>
          <w:bCs/>
          <w:lang w:val="fr-BE"/>
        </w:rPr>
      </w:pPr>
      <w:r w:rsidRPr="00BB0F13">
        <w:rPr>
          <w:b/>
          <w:bCs/>
          <w:lang w:val="fr-BE"/>
        </w:rPr>
        <w:t>4.7</w:t>
      </w:r>
      <w:r w:rsidRPr="00174BE3">
        <w:rPr>
          <w:b/>
          <w:bCs/>
          <w:lang w:val="fr-BE"/>
        </w:rPr>
        <w:tab/>
      </w:r>
      <w:r w:rsidRPr="00BB0F13">
        <w:rPr>
          <w:b/>
          <w:bCs/>
          <w:lang w:val="fr-BE"/>
        </w:rPr>
        <w:t>Effets sur l</w:t>
      </w:r>
      <w:r w:rsidRPr="00174BE3">
        <w:rPr>
          <w:b/>
          <w:bCs/>
          <w:lang w:val="fr-BE"/>
        </w:rPr>
        <w:t>’</w:t>
      </w:r>
      <w:r w:rsidRPr="00BB0F13">
        <w:rPr>
          <w:b/>
          <w:bCs/>
          <w:lang w:val="fr-BE"/>
        </w:rPr>
        <w:t>aptitude à conduire des véhicules et à utiliser des machines</w:t>
      </w:r>
    </w:p>
    <w:p w14:paraId="77686C84" w14:textId="77777777" w:rsidR="00C30DDC" w:rsidRPr="00BB0F13" w:rsidRDefault="00C30DDC" w:rsidP="00C30DDC">
      <w:pPr>
        <w:autoSpaceDE w:val="0"/>
        <w:autoSpaceDN w:val="0"/>
        <w:adjustRightInd w:val="0"/>
        <w:rPr>
          <w:lang w:val="fr-BE"/>
        </w:rPr>
      </w:pPr>
    </w:p>
    <w:p w14:paraId="7C17FAC9" w14:textId="77777777" w:rsidR="00C30DDC" w:rsidRPr="00BB0F13" w:rsidRDefault="00C30DDC" w:rsidP="00C30DDC">
      <w:pPr>
        <w:autoSpaceDE w:val="0"/>
        <w:autoSpaceDN w:val="0"/>
        <w:adjustRightInd w:val="0"/>
        <w:rPr>
          <w:lang w:val="fr-BE"/>
        </w:rPr>
      </w:pPr>
      <w:r w:rsidRPr="00BB0F13">
        <w:rPr>
          <w:lang w:val="fr-BE"/>
        </w:rPr>
        <w:t>PHEBURANE n</w:t>
      </w:r>
      <w:r w:rsidRPr="00174BE3">
        <w:rPr>
          <w:lang w:val="fr-BE"/>
        </w:rPr>
        <w:t>’</w:t>
      </w:r>
      <w:r w:rsidRPr="00BB0F13">
        <w:rPr>
          <w:lang w:val="fr-BE"/>
        </w:rPr>
        <w:t>a qu</w:t>
      </w:r>
      <w:r w:rsidRPr="00174BE3">
        <w:rPr>
          <w:lang w:val="fr-BE"/>
        </w:rPr>
        <w:t>’</w:t>
      </w:r>
      <w:r w:rsidRPr="00BB0F13">
        <w:rPr>
          <w:lang w:val="fr-BE"/>
        </w:rPr>
        <w:t>un effet négligeable sur l</w:t>
      </w:r>
      <w:r w:rsidRPr="00174BE3">
        <w:rPr>
          <w:lang w:val="fr-BE"/>
        </w:rPr>
        <w:t>’</w:t>
      </w:r>
      <w:r w:rsidRPr="00BB0F13">
        <w:rPr>
          <w:lang w:val="fr-BE"/>
        </w:rPr>
        <w:t>aptitude à conduire des véhicules et à utiliser des machines.</w:t>
      </w:r>
    </w:p>
    <w:p w14:paraId="3EFCF485" w14:textId="77777777" w:rsidR="00C30DDC" w:rsidRPr="00BB0F13" w:rsidRDefault="00C30DDC" w:rsidP="00C30DDC">
      <w:pPr>
        <w:autoSpaceDE w:val="0"/>
        <w:autoSpaceDN w:val="0"/>
        <w:adjustRightInd w:val="0"/>
        <w:rPr>
          <w:lang w:val="fr-BE"/>
        </w:rPr>
      </w:pPr>
    </w:p>
    <w:p w14:paraId="093D63C4" w14:textId="77777777" w:rsidR="00C30DDC" w:rsidRPr="00BB0F13" w:rsidRDefault="00C30DDC" w:rsidP="00C30DDC">
      <w:pPr>
        <w:autoSpaceDE w:val="0"/>
        <w:autoSpaceDN w:val="0"/>
        <w:adjustRightInd w:val="0"/>
        <w:rPr>
          <w:lang w:val="fr-BE"/>
        </w:rPr>
      </w:pPr>
    </w:p>
    <w:p w14:paraId="13291AB1" w14:textId="77777777" w:rsidR="00C30DDC" w:rsidRPr="00BB0F13" w:rsidRDefault="00C30DDC" w:rsidP="00C30DDC">
      <w:pPr>
        <w:autoSpaceDE w:val="0"/>
        <w:autoSpaceDN w:val="0"/>
        <w:adjustRightInd w:val="0"/>
        <w:rPr>
          <w:b/>
          <w:bCs/>
          <w:lang w:val="fr-BE"/>
        </w:rPr>
      </w:pPr>
      <w:r w:rsidRPr="00BB0F13">
        <w:rPr>
          <w:b/>
          <w:bCs/>
          <w:lang w:val="fr-BE"/>
        </w:rPr>
        <w:t>4.8</w:t>
      </w:r>
      <w:r w:rsidRPr="00174BE3">
        <w:rPr>
          <w:b/>
          <w:bCs/>
          <w:lang w:val="fr-BE"/>
        </w:rPr>
        <w:tab/>
      </w:r>
      <w:r w:rsidRPr="00BB0F13">
        <w:rPr>
          <w:b/>
          <w:bCs/>
          <w:lang w:val="fr-BE"/>
        </w:rPr>
        <w:t>Effets indésirables</w:t>
      </w:r>
    </w:p>
    <w:p w14:paraId="2AF1AC87" w14:textId="77777777" w:rsidR="00C30DDC" w:rsidRPr="00BB0F13" w:rsidRDefault="00C30DDC" w:rsidP="00C30DDC">
      <w:pPr>
        <w:autoSpaceDE w:val="0"/>
        <w:autoSpaceDN w:val="0"/>
        <w:adjustRightInd w:val="0"/>
        <w:rPr>
          <w:lang w:val="fr-BE"/>
        </w:rPr>
      </w:pPr>
    </w:p>
    <w:p w14:paraId="147481AD" w14:textId="77777777" w:rsidR="00C30DDC" w:rsidRPr="00BB0F13" w:rsidRDefault="00C30DDC" w:rsidP="00C30DDC">
      <w:pPr>
        <w:autoSpaceDE w:val="0"/>
        <w:autoSpaceDN w:val="0"/>
        <w:adjustRightInd w:val="0"/>
        <w:rPr>
          <w:u w:val="single"/>
          <w:lang w:val="fr-BE"/>
        </w:rPr>
      </w:pPr>
      <w:r w:rsidRPr="00BB0F13">
        <w:rPr>
          <w:u w:val="single"/>
          <w:lang w:val="fr-BE"/>
        </w:rPr>
        <w:t>Résumé du profil de sécurité</w:t>
      </w:r>
    </w:p>
    <w:p w14:paraId="549F7A07" w14:textId="77777777" w:rsidR="00C30DDC" w:rsidRPr="00BB0F13" w:rsidRDefault="00C30DDC" w:rsidP="00C30DDC">
      <w:pPr>
        <w:autoSpaceDE w:val="0"/>
        <w:autoSpaceDN w:val="0"/>
        <w:adjustRightInd w:val="0"/>
        <w:rPr>
          <w:lang w:val="fr-BE"/>
        </w:rPr>
      </w:pPr>
      <w:r w:rsidRPr="00BB0F13">
        <w:rPr>
          <w:lang w:val="fr-BE"/>
        </w:rPr>
        <w:t>Dans les essais cliniques menés avec le phénylbutyrate de sodium, 56</w:t>
      </w:r>
      <w:r w:rsidRPr="00174BE3">
        <w:rPr>
          <w:lang w:val="fr-BE"/>
        </w:rPr>
        <w:t> </w:t>
      </w:r>
      <w:r w:rsidRPr="00BB0F13">
        <w:rPr>
          <w:lang w:val="fr-BE"/>
        </w:rPr>
        <w:t>% des patients ont présenté au moins un événement indésirable et 78</w:t>
      </w:r>
      <w:r w:rsidRPr="00174BE3">
        <w:rPr>
          <w:lang w:val="fr-BE"/>
        </w:rPr>
        <w:t> </w:t>
      </w:r>
      <w:r w:rsidRPr="00BB0F13">
        <w:rPr>
          <w:lang w:val="fr-BE"/>
        </w:rPr>
        <w:t>% de ces événements indésirables ont été considérés comme non reliés au phénylbutyrate de sodium.</w:t>
      </w:r>
    </w:p>
    <w:p w14:paraId="05193085" w14:textId="77777777" w:rsidR="00C30DDC" w:rsidRPr="00BB0F13" w:rsidRDefault="00C30DDC" w:rsidP="00C30DDC">
      <w:pPr>
        <w:autoSpaceDE w:val="0"/>
        <w:autoSpaceDN w:val="0"/>
        <w:adjustRightInd w:val="0"/>
        <w:rPr>
          <w:lang w:val="fr-BE"/>
        </w:rPr>
      </w:pPr>
    </w:p>
    <w:p w14:paraId="326706DB" w14:textId="77777777" w:rsidR="00C30DDC" w:rsidRPr="00BB0F13" w:rsidRDefault="00C30DDC" w:rsidP="00C30DDC">
      <w:pPr>
        <w:autoSpaceDE w:val="0"/>
        <w:autoSpaceDN w:val="0"/>
        <w:adjustRightInd w:val="0"/>
        <w:rPr>
          <w:lang w:val="fr-BE"/>
        </w:rPr>
      </w:pPr>
      <w:r w:rsidRPr="00BB0F13">
        <w:rPr>
          <w:lang w:val="fr-BE"/>
        </w:rPr>
        <w:t>Ces effets indésirables concernent essentiellement les appareils reproductif et gastro-intestinal.</w:t>
      </w:r>
    </w:p>
    <w:p w14:paraId="357EBD4D" w14:textId="77777777" w:rsidR="00C30DDC" w:rsidRPr="00BB0F13" w:rsidRDefault="00C30DDC" w:rsidP="00C30DDC">
      <w:pPr>
        <w:autoSpaceDE w:val="0"/>
        <w:autoSpaceDN w:val="0"/>
        <w:adjustRightInd w:val="0"/>
        <w:rPr>
          <w:lang w:val="fr-BE"/>
        </w:rPr>
      </w:pPr>
    </w:p>
    <w:p w14:paraId="5A310039" w14:textId="77777777" w:rsidR="00C30DDC" w:rsidRPr="00BB0F13" w:rsidRDefault="00C30DDC" w:rsidP="00C30DDC">
      <w:pPr>
        <w:autoSpaceDE w:val="0"/>
        <w:autoSpaceDN w:val="0"/>
        <w:adjustRightInd w:val="0"/>
        <w:rPr>
          <w:iCs/>
          <w:u w:val="single"/>
          <w:lang w:val="fr-BE"/>
        </w:rPr>
      </w:pPr>
      <w:r w:rsidRPr="00BB0F13">
        <w:rPr>
          <w:iCs/>
          <w:u w:val="single"/>
          <w:lang w:val="fr-BE"/>
        </w:rPr>
        <w:t>Tableau des effets indésirables</w:t>
      </w:r>
    </w:p>
    <w:p w14:paraId="24E26EF7" w14:textId="77777777" w:rsidR="00C30DDC" w:rsidRPr="00BB0F13" w:rsidRDefault="00C30DDC" w:rsidP="00C30DDC">
      <w:pPr>
        <w:autoSpaceDE w:val="0"/>
        <w:autoSpaceDN w:val="0"/>
        <w:adjustRightInd w:val="0"/>
        <w:rPr>
          <w:lang w:val="fr-BE"/>
        </w:rPr>
      </w:pPr>
      <w:r w:rsidRPr="00BB0F13">
        <w:rPr>
          <w:lang w:val="fr-BE"/>
        </w:rPr>
        <w:t>Les effets indésirables sont répertoriés dans le tableau ci-dessous par classe de systèmes d</w:t>
      </w:r>
      <w:r w:rsidRPr="00174BE3">
        <w:rPr>
          <w:lang w:val="fr-BE"/>
        </w:rPr>
        <w:t>’</w:t>
      </w:r>
      <w:r w:rsidRPr="00BB0F13">
        <w:rPr>
          <w:lang w:val="fr-BE"/>
        </w:rPr>
        <w:t>organes et par fréquence. La fréquence est définie comme</w:t>
      </w:r>
      <w:r w:rsidRPr="00174BE3">
        <w:rPr>
          <w:lang w:val="fr-BE"/>
        </w:rPr>
        <w:t> </w:t>
      </w:r>
      <w:r w:rsidRPr="00BB0F13">
        <w:rPr>
          <w:lang w:val="fr-BE"/>
        </w:rPr>
        <w:t>: très fréquent (</w:t>
      </w:r>
      <w:r w:rsidRPr="00174BE3">
        <w:rPr>
          <w:lang w:val="fr-BE"/>
        </w:rPr>
        <w:t>≥</w:t>
      </w:r>
      <w:r w:rsidRPr="00BB0F13">
        <w:rPr>
          <w:lang w:val="fr-BE"/>
        </w:rPr>
        <w:t>1/10), fréquent (</w:t>
      </w:r>
      <w:r w:rsidRPr="00174BE3">
        <w:rPr>
          <w:lang w:val="fr-BE"/>
        </w:rPr>
        <w:t>≥</w:t>
      </w:r>
      <w:r w:rsidRPr="00BB0F13">
        <w:rPr>
          <w:lang w:val="fr-BE"/>
        </w:rPr>
        <w:t>1/100, &lt;1/10), peu fréquent (</w:t>
      </w:r>
      <w:r w:rsidRPr="00174BE3">
        <w:rPr>
          <w:lang w:val="fr-BE"/>
        </w:rPr>
        <w:t>≥</w:t>
      </w:r>
      <w:r w:rsidRPr="00BB0F13">
        <w:rPr>
          <w:lang w:val="fr-BE"/>
        </w:rPr>
        <w:t>1/1000, &lt;1/100), rare (</w:t>
      </w:r>
      <w:r w:rsidRPr="00174BE3">
        <w:rPr>
          <w:lang w:val="fr-BE"/>
        </w:rPr>
        <w:t>≥</w:t>
      </w:r>
      <w:r w:rsidRPr="00BB0F13">
        <w:rPr>
          <w:lang w:val="fr-BE"/>
        </w:rPr>
        <w:t>1/10000, &lt;1/1000), très rare (&lt;1/10000) et indéterminée (ne peut être estimée sur la base des données disponibles). Au sein de chaque fréquence de groupe, les effets indésirables sont présentés suivant un ordre de gravité décroissant.</w:t>
      </w:r>
    </w:p>
    <w:p w14:paraId="1DC7AE8F" w14:textId="77777777" w:rsidR="00C30DDC" w:rsidRPr="00BB0F13" w:rsidRDefault="00C30DDC" w:rsidP="00C30DDC">
      <w:pPr>
        <w:autoSpaceDE w:val="0"/>
        <w:autoSpaceDN w:val="0"/>
        <w:adjustRightInd w:val="0"/>
        <w:rPr>
          <w:lang w:val="fr-BE"/>
        </w:rPr>
      </w:pPr>
    </w:p>
    <w:tbl>
      <w:tblPr>
        <w:tblW w:w="52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1"/>
        <w:gridCol w:w="1697"/>
        <w:gridCol w:w="4788"/>
      </w:tblGrid>
      <w:tr w:rsidR="00C30DDC" w:rsidRPr="00D23DC7" w14:paraId="77782E9B" w14:textId="77777777" w:rsidTr="008F412A">
        <w:trPr>
          <w:trHeight w:val="146"/>
          <w:tblHeader/>
        </w:trPr>
        <w:tc>
          <w:tcPr>
            <w:tcW w:w="1534" w:type="pct"/>
            <w:vAlign w:val="center"/>
          </w:tcPr>
          <w:p w14:paraId="1080599A" w14:textId="77777777" w:rsidR="00C30DDC" w:rsidRPr="00D23DC7" w:rsidRDefault="00C30DDC" w:rsidP="008F412A">
            <w:pPr>
              <w:pStyle w:val="Default"/>
              <w:jc w:val="center"/>
              <w:rPr>
                <w:color w:val="auto"/>
                <w:sz w:val="22"/>
                <w:szCs w:val="22"/>
              </w:rPr>
            </w:pPr>
            <w:r w:rsidRPr="00D23DC7">
              <w:rPr>
                <w:b/>
                <w:bCs/>
                <w:sz w:val="22"/>
                <w:szCs w:val="22"/>
              </w:rPr>
              <w:t>Classe de systèmes d’organes</w:t>
            </w:r>
          </w:p>
        </w:tc>
        <w:tc>
          <w:tcPr>
            <w:tcW w:w="907" w:type="pct"/>
            <w:vAlign w:val="center"/>
          </w:tcPr>
          <w:p w14:paraId="26FA1E85" w14:textId="77777777" w:rsidR="00C30DDC" w:rsidRPr="00D23DC7" w:rsidRDefault="00C30DDC" w:rsidP="008F412A">
            <w:pPr>
              <w:pStyle w:val="Default"/>
              <w:jc w:val="center"/>
              <w:rPr>
                <w:color w:val="auto"/>
                <w:sz w:val="22"/>
                <w:szCs w:val="22"/>
              </w:rPr>
            </w:pPr>
            <w:r w:rsidRPr="00D23DC7">
              <w:rPr>
                <w:b/>
                <w:bCs/>
                <w:color w:val="auto"/>
                <w:sz w:val="22"/>
                <w:szCs w:val="22"/>
              </w:rPr>
              <w:t>Fréquence</w:t>
            </w:r>
          </w:p>
        </w:tc>
        <w:tc>
          <w:tcPr>
            <w:tcW w:w="2559" w:type="pct"/>
            <w:vAlign w:val="center"/>
          </w:tcPr>
          <w:p w14:paraId="6471A948" w14:textId="77777777" w:rsidR="00C30DDC" w:rsidRPr="00D23DC7" w:rsidRDefault="00C30DDC" w:rsidP="008F412A">
            <w:pPr>
              <w:pStyle w:val="Default"/>
              <w:jc w:val="center"/>
              <w:rPr>
                <w:color w:val="auto"/>
                <w:sz w:val="22"/>
                <w:szCs w:val="22"/>
              </w:rPr>
            </w:pPr>
            <w:r w:rsidRPr="00D23DC7">
              <w:rPr>
                <w:b/>
                <w:bCs/>
                <w:color w:val="auto"/>
                <w:sz w:val="22"/>
                <w:szCs w:val="22"/>
              </w:rPr>
              <w:t>Effets indésirables</w:t>
            </w:r>
          </w:p>
        </w:tc>
      </w:tr>
      <w:tr w:rsidR="00C30DDC" w:rsidRPr="00AF3B77" w14:paraId="7BB8931D" w14:textId="77777777" w:rsidTr="008F412A">
        <w:trPr>
          <w:trHeight w:val="146"/>
          <w:tblHeader/>
        </w:trPr>
        <w:tc>
          <w:tcPr>
            <w:tcW w:w="1534" w:type="pct"/>
            <w:vMerge w:val="restart"/>
            <w:vAlign w:val="center"/>
          </w:tcPr>
          <w:p w14:paraId="58A0EF63" w14:textId="77777777" w:rsidR="00C30DDC" w:rsidRPr="00BB0F13" w:rsidRDefault="00C30DDC" w:rsidP="008F412A">
            <w:pPr>
              <w:pStyle w:val="Default"/>
              <w:jc w:val="center"/>
              <w:rPr>
                <w:bCs/>
                <w:color w:val="auto"/>
                <w:sz w:val="22"/>
                <w:szCs w:val="22"/>
                <w:lang w:val="fr-BE"/>
              </w:rPr>
            </w:pPr>
            <w:r w:rsidRPr="00BB0F13">
              <w:rPr>
                <w:i/>
                <w:iCs/>
                <w:sz w:val="22"/>
                <w:szCs w:val="22"/>
                <w:lang w:val="fr-BE"/>
              </w:rPr>
              <w:t>Affections hématologiques et du système lymphatique</w:t>
            </w:r>
          </w:p>
        </w:tc>
        <w:tc>
          <w:tcPr>
            <w:tcW w:w="907" w:type="pct"/>
            <w:vAlign w:val="center"/>
          </w:tcPr>
          <w:p w14:paraId="310C8534"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485EE65F" w14:textId="77777777" w:rsidR="00C30DDC" w:rsidRPr="00C85CB3" w:rsidRDefault="00C30DDC" w:rsidP="008F412A">
            <w:pPr>
              <w:pStyle w:val="Default"/>
              <w:jc w:val="center"/>
              <w:rPr>
                <w:bCs/>
                <w:color w:val="auto"/>
                <w:sz w:val="22"/>
                <w:szCs w:val="22"/>
                <w:lang w:val="fr-FR"/>
                <w:rPrChange w:id="42" w:author="Ellen Veel" w:date="2026-03-25T08:50:00Z" w16du:dateUtc="2026-03-25T07:50:00Z">
                  <w:rPr>
                    <w:bCs/>
                    <w:color w:val="auto"/>
                    <w:sz w:val="22"/>
                    <w:szCs w:val="22"/>
                  </w:rPr>
                </w:rPrChange>
              </w:rPr>
            </w:pPr>
            <w:r w:rsidRPr="00C85CB3">
              <w:rPr>
                <w:sz w:val="22"/>
                <w:szCs w:val="22"/>
                <w:lang w:val="fr-FR"/>
                <w:rPrChange w:id="43" w:author="Ellen Veel" w:date="2026-03-25T08:50:00Z" w16du:dateUtc="2026-03-25T07:50:00Z">
                  <w:rPr>
                    <w:sz w:val="22"/>
                    <w:szCs w:val="22"/>
                  </w:rPr>
                </w:rPrChange>
              </w:rPr>
              <w:t>Anémie, thrombocytopénie, leucopénie, leucocytose, thrombocytose</w:t>
            </w:r>
          </w:p>
        </w:tc>
      </w:tr>
      <w:tr w:rsidR="00C30DDC" w:rsidRPr="00D23DC7" w14:paraId="1FF4132E" w14:textId="77777777" w:rsidTr="008F412A">
        <w:trPr>
          <w:trHeight w:val="146"/>
          <w:tblHeader/>
        </w:trPr>
        <w:tc>
          <w:tcPr>
            <w:tcW w:w="1534" w:type="pct"/>
            <w:vMerge/>
            <w:vAlign w:val="center"/>
          </w:tcPr>
          <w:p w14:paraId="72F0C01C" w14:textId="77777777" w:rsidR="00C30DDC" w:rsidRPr="00C85CB3" w:rsidRDefault="00C30DDC" w:rsidP="008F412A">
            <w:pPr>
              <w:pStyle w:val="Default"/>
              <w:jc w:val="center"/>
              <w:rPr>
                <w:bCs/>
                <w:color w:val="auto"/>
                <w:sz w:val="22"/>
                <w:szCs w:val="22"/>
                <w:lang w:val="fr-FR"/>
                <w:rPrChange w:id="44" w:author="Ellen Veel" w:date="2026-03-25T08:50:00Z" w16du:dateUtc="2026-03-25T07:50:00Z">
                  <w:rPr>
                    <w:bCs/>
                    <w:color w:val="auto"/>
                    <w:sz w:val="22"/>
                    <w:szCs w:val="22"/>
                  </w:rPr>
                </w:rPrChange>
              </w:rPr>
            </w:pPr>
          </w:p>
        </w:tc>
        <w:tc>
          <w:tcPr>
            <w:tcW w:w="907" w:type="pct"/>
            <w:vAlign w:val="center"/>
          </w:tcPr>
          <w:p w14:paraId="1906E6B0" w14:textId="77777777" w:rsidR="00C30DDC" w:rsidRPr="00D23DC7" w:rsidRDefault="00C30DDC" w:rsidP="008F412A">
            <w:pPr>
              <w:pStyle w:val="Default"/>
              <w:jc w:val="center"/>
              <w:rPr>
                <w:bCs/>
                <w:color w:val="auto"/>
                <w:sz w:val="22"/>
                <w:szCs w:val="22"/>
              </w:rPr>
            </w:pPr>
            <w:r w:rsidRPr="00D23DC7">
              <w:rPr>
                <w:bCs/>
                <w:color w:val="auto"/>
                <w:sz w:val="22"/>
                <w:szCs w:val="22"/>
              </w:rPr>
              <w:t>Peu fréquent</w:t>
            </w:r>
          </w:p>
        </w:tc>
        <w:tc>
          <w:tcPr>
            <w:tcW w:w="2559" w:type="pct"/>
            <w:vAlign w:val="center"/>
          </w:tcPr>
          <w:p w14:paraId="38CCB2CC" w14:textId="77777777" w:rsidR="00C30DDC" w:rsidRPr="00D23DC7" w:rsidRDefault="00C30DDC" w:rsidP="008F412A">
            <w:pPr>
              <w:pStyle w:val="Default"/>
              <w:jc w:val="center"/>
              <w:rPr>
                <w:bCs/>
                <w:color w:val="auto"/>
                <w:sz w:val="22"/>
                <w:szCs w:val="22"/>
              </w:rPr>
            </w:pPr>
            <w:r w:rsidRPr="00D23DC7">
              <w:rPr>
                <w:sz w:val="22"/>
                <w:szCs w:val="22"/>
              </w:rPr>
              <w:t>Anémie aplasique, ecchymose</w:t>
            </w:r>
          </w:p>
        </w:tc>
      </w:tr>
      <w:tr w:rsidR="00C30DDC" w:rsidRPr="00AF3B77" w14:paraId="59D50F6E" w14:textId="77777777" w:rsidTr="008F412A">
        <w:trPr>
          <w:trHeight w:val="146"/>
          <w:tblHeader/>
        </w:trPr>
        <w:tc>
          <w:tcPr>
            <w:tcW w:w="1534" w:type="pct"/>
            <w:vAlign w:val="center"/>
          </w:tcPr>
          <w:p w14:paraId="719081BB" w14:textId="77777777" w:rsidR="00C30DDC" w:rsidRPr="00BB0F13" w:rsidRDefault="00C30DDC" w:rsidP="008F412A">
            <w:pPr>
              <w:pStyle w:val="Default"/>
              <w:jc w:val="center"/>
              <w:rPr>
                <w:bCs/>
                <w:color w:val="auto"/>
                <w:sz w:val="22"/>
                <w:szCs w:val="22"/>
                <w:lang w:val="fr-BE"/>
              </w:rPr>
            </w:pPr>
            <w:r w:rsidRPr="00BB0F13">
              <w:rPr>
                <w:i/>
                <w:iCs/>
                <w:sz w:val="22"/>
                <w:szCs w:val="22"/>
                <w:lang w:val="fr-BE"/>
              </w:rPr>
              <w:t>Troubles du métabolisme et de la nutrition</w:t>
            </w:r>
          </w:p>
        </w:tc>
        <w:tc>
          <w:tcPr>
            <w:tcW w:w="907" w:type="pct"/>
            <w:vAlign w:val="center"/>
          </w:tcPr>
          <w:p w14:paraId="4FCDE1B6"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2858E9D8" w14:textId="77777777" w:rsidR="00C30DDC" w:rsidRPr="00BB0F13" w:rsidRDefault="00C30DDC" w:rsidP="008F412A">
            <w:pPr>
              <w:pStyle w:val="Default"/>
              <w:jc w:val="center"/>
              <w:rPr>
                <w:sz w:val="22"/>
                <w:szCs w:val="22"/>
                <w:lang w:val="fr-BE"/>
              </w:rPr>
            </w:pPr>
            <w:r w:rsidRPr="00BB0F13">
              <w:rPr>
                <w:sz w:val="22"/>
                <w:szCs w:val="22"/>
                <w:lang w:val="fr-BE"/>
              </w:rPr>
              <w:t xml:space="preserve">Acidose métabolique, alcalose, </w:t>
            </w:r>
          </w:p>
          <w:p w14:paraId="760FDE6E" w14:textId="77777777" w:rsidR="00C30DDC" w:rsidRPr="00BB0F13" w:rsidRDefault="00C30DDC" w:rsidP="008F412A">
            <w:pPr>
              <w:pStyle w:val="Default"/>
              <w:jc w:val="center"/>
              <w:rPr>
                <w:bCs/>
                <w:color w:val="auto"/>
                <w:sz w:val="22"/>
                <w:szCs w:val="22"/>
                <w:lang w:val="fr-BE"/>
              </w:rPr>
            </w:pPr>
            <w:r w:rsidRPr="00BB0F13">
              <w:rPr>
                <w:sz w:val="22"/>
                <w:szCs w:val="22"/>
                <w:lang w:val="fr-BE"/>
              </w:rPr>
              <w:t>diminution de l</w:t>
            </w:r>
            <w:r w:rsidRPr="00174BE3">
              <w:rPr>
                <w:sz w:val="22"/>
                <w:szCs w:val="22"/>
                <w:lang w:val="fr-BE"/>
              </w:rPr>
              <w:t>’</w:t>
            </w:r>
            <w:r w:rsidRPr="00BB0F13">
              <w:rPr>
                <w:sz w:val="22"/>
                <w:szCs w:val="22"/>
                <w:lang w:val="fr-BE"/>
              </w:rPr>
              <w:t>appétit</w:t>
            </w:r>
          </w:p>
        </w:tc>
      </w:tr>
      <w:tr w:rsidR="00C30DDC" w:rsidRPr="00D23DC7" w14:paraId="0C8E16F2" w14:textId="77777777" w:rsidTr="008F412A">
        <w:trPr>
          <w:trHeight w:val="146"/>
          <w:tblHeader/>
        </w:trPr>
        <w:tc>
          <w:tcPr>
            <w:tcW w:w="1534" w:type="pct"/>
            <w:vAlign w:val="center"/>
          </w:tcPr>
          <w:p w14:paraId="5DBDD756" w14:textId="77777777" w:rsidR="00C30DDC" w:rsidRPr="00D23DC7" w:rsidRDefault="00C30DDC" w:rsidP="008F412A">
            <w:pPr>
              <w:pStyle w:val="Default"/>
              <w:jc w:val="center"/>
              <w:rPr>
                <w:bCs/>
                <w:color w:val="auto"/>
                <w:sz w:val="22"/>
                <w:szCs w:val="22"/>
              </w:rPr>
            </w:pPr>
            <w:r w:rsidRPr="00D23DC7">
              <w:rPr>
                <w:i/>
                <w:iCs/>
                <w:sz w:val="22"/>
                <w:szCs w:val="22"/>
              </w:rPr>
              <w:t>Affections psychiatriques</w:t>
            </w:r>
          </w:p>
        </w:tc>
        <w:tc>
          <w:tcPr>
            <w:tcW w:w="907" w:type="pct"/>
            <w:vAlign w:val="center"/>
          </w:tcPr>
          <w:p w14:paraId="56FAD90E"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7065CD9E" w14:textId="77777777" w:rsidR="00C30DDC" w:rsidRPr="00D23DC7" w:rsidRDefault="00C30DDC" w:rsidP="008F412A">
            <w:pPr>
              <w:pStyle w:val="Default"/>
              <w:jc w:val="center"/>
              <w:rPr>
                <w:bCs/>
                <w:color w:val="auto"/>
                <w:sz w:val="22"/>
                <w:szCs w:val="22"/>
              </w:rPr>
            </w:pPr>
            <w:r w:rsidRPr="00D23DC7">
              <w:rPr>
                <w:sz w:val="22"/>
                <w:szCs w:val="22"/>
              </w:rPr>
              <w:t>Dépression, irritabilité</w:t>
            </w:r>
          </w:p>
        </w:tc>
      </w:tr>
      <w:tr w:rsidR="00C30DDC" w:rsidRPr="00D23DC7" w14:paraId="3F7294C9" w14:textId="77777777" w:rsidTr="008F412A">
        <w:trPr>
          <w:trHeight w:val="146"/>
          <w:tblHeader/>
        </w:trPr>
        <w:tc>
          <w:tcPr>
            <w:tcW w:w="1534" w:type="pct"/>
            <w:vAlign w:val="center"/>
          </w:tcPr>
          <w:p w14:paraId="4212EECC" w14:textId="77777777" w:rsidR="00C30DDC" w:rsidRPr="00D23DC7" w:rsidRDefault="00C30DDC" w:rsidP="008F412A">
            <w:pPr>
              <w:pStyle w:val="Default"/>
              <w:jc w:val="center"/>
              <w:rPr>
                <w:bCs/>
                <w:color w:val="auto"/>
                <w:sz w:val="22"/>
                <w:szCs w:val="22"/>
              </w:rPr>
            </w:pPr>
            <w:r w:rsidRPr="00D23DC7">
              <w:rPr>
                <w:i/>
                <w:iCs/>
                <w:sz w:val="22"/>
                <w:szCs w:val="22"/>
              </w:rPr>
              <w:t>Affections du système nerveux</w:t>
            </w:r>
          </w:p>
        </w:tc>
        <w:tc>
          <w:tcPr>
            <w:tcW w:w="907" w:type="pct"/>
            <w:vAlign w:val="center"/>
          </w:tcPr>
          <w:p w14:paraId="6B5FDA61"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5749A603" w14:textId="77777777" w:rsidR="00C30DDC" w:rsidRPr="00D23DC7" w:rsidRDefault="00C30DDC" w:rsidP="008F412A">
            <w:pPr>
              <w:pStyle w:val="Default"/>
              <w:jc w:val="center"/>
              <w:rPr>
                <w:bCs/>
                <w:color w:val="auto"/>
                <w:sz w:val="22"/>
                <w:szCs w:val="22"/>
              </w:rPr>
            </w:pPr>
            <w:r w:rsidRPr="00D23DC7">
              <w:rPr>
                <w:sz w:val="22"/>
                <w:szCs w:val="22"/>
              </w:rPr>
              <w:t>Syncope, céphalée</w:t>
            </w:r>
            <w:r>
              <w:rPr>
                <w:sz w:val="22"/>
                <w:szCs w:val="22"/>
              </w:rPr>
              <w:t>s</w:t>
            </w:r>
          </w:p>
        </w:tc>
      </w:tr>
      <w:tr w:rsidR="00C30DDC" w:rsidRPr="00D23DC7" w14:paraId="0E7590C0" w14:textId="77777777" w:rsidTr="008F412A">
        <w:trPr>
          <w:trHeight w:val="146"/>
          <w:tblHeader/>
        </w:trPr>
        <w:tc>
          <w:tcPr>
            <w:tcW w:w="1534" w:type="pct"/>
            <w:vMerge w:val="restart"/>
            <w:vAlign w:val="center"/>
          </w:tcPr>
          <w:p w14:paraId="29C2B8BD" w14:textId="77777777" w:rsidR="00C30DDC" w:rsidRPr="00D23DC7" w:rsidRDefault="00C30DDC" w:rsidP="008F412A">
            <w:pPr>
              <w:pStyle w:val="Default"/>
              <w:jc w:val="center"/>
              <w:rPr>
                <w:bCs/>
                <w:color w:val="auto"/>
                <w:sz w:val="22"/>
                <w:szCs w:val="22"/>
              </w:rPr>
            </w:pPr>
            <w:r w:rsidRPr="00D23DC7">
              <w:rPr>
                <w:i/>
                <w:iCs/>
                <w:sz w:val="22"/>
                <w:szCs w:val="22"/>
              </w:rPr>
              <w:t>Affections cardiaques</w:t>
            </w:r>
          </w:p>
        </w:tc>
        <w:tc>
          <w:tcPr>
            <w:tcW w:w="907" w:type="pct"/>
            <w:vAlign w:val="center"/>
          </w:tcPr>
          <w:p w14:paraId="2E35FCB5"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682C819F" w14:textId="77777777" w:rsidR="00C30DDC" w:rsidRPr="00D23DC7" w:rsidRDefault="00C30DDC" w:rsidP="008F412A">
            <w:pPr>
              <w:pStyle w:val="Default"/>
              <w:jc w:val="center"/>
              <w:rPr>
                <w:bCs/>
                <w:color w:val="auto"/>
                <w:sz w:val="22"/>
                <w:szCs w:val="22"/>
              </w:rPr>
            </w:pPr>
            <w:r w:rsidRPr="00D23DC7">
              <w:rPr>
                <w:sz w:val="22"/>
                <w:szCs w:val="22"/>
              </w:rPr>
              <w:t>Œdème</w:t>
            </w:r>
          </w:p>
        </w:tc>
      </w:tr>
      <w:tr w:rsidR="00C30DDC" w:rsidRPr="00D23DC7" w14:paraId="68D368AE" w14:textId="77777777" w:rsidTr="008F412A">
        <w:trPr>
          <w:trHeight w:val="146"/>
          <w:tblHeader/>
        </w:trPr>
        <w:tc>
          <w:tcPr>
            <w:tcW w:w="1534" w:type="pct"/>
            <w:vMerge/>
            <w:vAlign w:val="center"/>
          </w:tcPr>
          <w:p w14:paraId="4F3EBD03" w14:textId="77777777" w:rsidR="00C30DDC" w:rsidRPr="00D23DC7" w:rsidRDefault="00C30DDC" w:rsidP="008F412A">
            <w:pPr>
              <w:pStyle w:val="Default"/>
              <w:jc w:val="center"/>
              <w:rPr>
                <w:bCs/>
                <w:color w:val="auto"/>
                <w:sz w:val="22"/>
                <w:szCs w:val="22"/>
              </w:rPr>
            </w:pPr>
          </w:p>
        </w:tc>
        <w:tc>
          <w:tcPr>
            <w:tcW w:w="907" w:type="pct"/>
            <w:vAlign w:val="center"/>
          </w:tcPr>
          <w:p w14:paraId="34E5FCD3" w14:textId="77777777" w:rsidR="00C30DDC" w:rsidRPr="00D23DC7" w:rsidRDefault="00C30DDC" w:rsidP="008F412A">
            <w:pPr>
              <w:pStyle w:val="Default"/>
              <w:jc w:val="center"/>
              <w:rPr>
                <w:bCs/>
                <w:color w:val="auto"/>
                <w:sz w:val="22"/>
                <w:szCs w:val="22"/>
              </w:rPr>
            </w:pPr>
            <w:r w:rsidRPr="00D23DC7">
              <w:rPr>
                <w:bCs/>
                <w:color w:val="auto"/>
                <w:sz w:val="22"/>
                <w:szCs w:val="22"/>
              </w:rPr>
              <w:t>Peu fréquent</w:t>
            </w:r>
          </w:p>
        </w:tc>
        <w:tc>
          <w:tcPr>
            <w:tcW w:w="2559" w:type="pct"/>
            <w:vAlign w:val="center"/>
          </w:tcPr>
          <w:p w14:paraId="7620F13B" w14:textId="77777777" w:rsidR="00C30DDC" w:rsidRPr="00D23DC7" w:rsidRDefault="00C30DDC" w:rsidP="008F412A">
            <w:pPr>
              <w:pStyle w:val="Default"/>
              <w:jc w:val="center"/>
              <w:rPr>
                <w:bCs/>
                <w:color w:val="auto"/>
                <w:sz w:val="22"/>
                <w:szCs w:val="22"/>
              </w:rPr>
            </w:pPr>
            <w:r w:rsidRPr="00D23DC7">
              <w:rPr>
                <w:sz w:val="22"/>
                <w:szCs w:val="22"/>
              </w:rPr>
              <w:t>Arythmie</w:t>
            </w:r>
          </w:p>
        </w:tc>
      </w:tr>
      <w:tr w:rsidR="00C30DDC" w:rsidRPr="00AF3B77" w14:paraId="5980CAE6" w14:textId="77777777" w:rsidTr="008F412A">
        <w:trPr>
          <w:trHeight w:val="146"/>
          <w:tblHeader/>
        </w:trPr>
        <w:tc>
          <w:tcPr>
            <w:tcW w:w="1534" w:type="pct"/>
            <w:vMerge w:val="restart"/>
            <w:vAlign w:val="center"/>
          </w:tcPr>
          <w:p w14:paraId="1163CBFB" w14:textId="77777777" w:rsidR="00C30DDC" w:rsidRPr="00D23DC7" w:rsidRDefault="00C30DDC" w:rsidP="008F412A">
            <w:pPr>
              <w:pStyle w:val="Default"/>
              <w:jc w:val="center"/>
              <w:rPr>
                <w:bCs/>
                <w:color w:val="auto"/>
                <w:sz w:val="22"/>
                <w:szCs w:val="22"/>
              </w:rPr>
            </w:pPr>
            <w:r w:rsidRPr="00D23DC7">
              <w:rPr>
                <w:i/>
                <w:iCs/>
                <w:sz w:val="22"/>
                <w:szCs w:val="22"/>
              </w:rPr>
              <w:lastRenderedPageBreak/>
              <w:t>Affections gastro-intestinales</w:t>
            </w:r>
          </w:p>
        </w:tc>
        <w:tc>
          <w:tcPr>
            <w:tcW w:w="907" w:type="pct"/>
            <w:vAlign w:val="center"/>
          </w:tcPr>
          <w:p w14:paraId="3C951DD2"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3FA5DFA0" w14:textId="77777777" w:rsidR="00C30DDC" w:rsidRPr="00BB0F13" w:rsidRDefault="00C30DDC" w:rsidP="008F412A">
            <w:pPr>
              <w:pStyle w:val="Default"/>
              <w:jc w:val="center"/>
              <w:rPr>
                <w:bCs/>
                <w:color w:val="auto"/>
                <w:sz w:val="22"/>
                <w:szCs w:val="22"/>
                <w:lang w:val="fr-BE"/>
              </w:rPr>
            </w:pPr>
            <w:r w:rsidRPr="00BB0F13">
              <w:rPr>
                <w:sz w:val="22"/>
                <w:szCs w:val="22"/>
                <w:lang w:val="fr-BE"/>
              </w:rPr>
              <w:t>Douleur abdominale, vomissements, nausées, constipation, dysgueusie</w:t>
            </w:r>
          </w:p>
        </w:tc>
      </w:tr>
      <w:tr w:rsidR="00C30DDC" w:rsidRPr="00AF3B77" w14:paraId="6039BCF1" w14:textId="77777777" w:rsidTr="008F412A">
        <w:trPr>
          <w:trHeight w:val="146"/>
          <w:tblHeader/>
        </w:trPr>
        <w:tc>
          <w:tcPr>
            <w:tcW w:w="1534" w:type="pct"/>
            <w:vMerge/>
            <w:vAlign w:val="center"/>
          </w:tcPr>
          <w:p w14:paraId="3CF4C839" w14:textId="77777777" w:rsidR="00C30DDC" w:rsidRPr="00BB0F13" w:rsidRDefault="00C30DDC" w:rsidP="008F412A">
            <w:pPr>
              <w:pStyle w:val="Default"/>
              <w:jc w:val="center"/>
              <w:rPr>
                <w:bCs/>
                <w:sz w:val="22"/>
                <w:szCs w:val="22"/>
                <w:lang w:val="fr-BE"/>
              </w:rPr>
            </w:pPr>
          </w:p>
        </w:tc>
        <w:tc>
          <w:tcPr>
            <w:tcW w:w="907" w:type="pct"/>
            <w:vAlign w:val="center"/>
          </w:tcPr>
          <w:p w14:paraId="15B2176A" w14:textId="77777777" w:rsidR="00C30DDC" w:rsidRPr="00D23DC7" w:rsidRDefault="00C30DDC" w:rsidP="008F412A">
            <w:pPr>
              <w:pStyle w:val="Default"/>
              <w:jc w:val="center"/>
              <w:rPr>
                <w:bCs/>
                <w:color w:val="auto"/>
                <w:sz w:val="22"/>
                <w:szCs w:val="22"/>
              </w:rPr>
            </w:pPr>
            <w:r w:rsidRPr="00D23DC7">
              <w:rPr>
                <w:bCs/>
                <w:color w:val="auto"/>
                <w:sz w:val="22"/>
                <w:szCs w:val="22"/>
              </w:rPr>
              <w:t>Peu fréquent</w:t>
            </w:r>
          </w:p>
        </w:tc>
        <w:tc>
          <w:tcPr>
            <w:tcW w:w="2559" w:type="pct"/>
            <w:vAlign w:val="center"/>
          </w:tcPr>
          <w:p w14:paraId="6C38F5C7" w14:textId="77777777" w:rsidR="00C30DDC" w:rsidRPr="00BB0F13" w:rsidRDefault="00C30DDC" w:rsidP="008F412A">
            <w:pPr>
              <w:pStyle w:val="Default"/>
              <w:jc w:val="center"/>
              <w:rPr>
                <w:bCs/>
                <w:color w:val="auto"/>
                <w:sz w:val="22"/>
                <w:szCs w:val="22"/>
                <w:lang w:val="fr-BE"/>
              </w:rPr>
            </w:pPr>
            <w:r w:rsidRPr="00BB0F13">
              <w:rPr>
                <w:sz w:val="22"/>
                <w:szCs w:val="22"/>
                <w:lang w:val="fr-BE"/>
              </w:rPr>
              <w:t>Pancréatite, ulcère peptique, hémorragie rectale, gastrite</w:t>
            </w:r>
          </w:p>
        </w:tc>
      </w:tr>
      <w:tr w:rsidR="00C30DDC" w:rsidRPr="00AF3B77" w14:paraId="467D78B8" w14:textId="77777777" w:rsidTr="008F412A">
        <w:trPr>
          <w:trHeight w:val="146"/>
          <w:tblHeader/>
        </w:trPr>
        <w:tc>
          <w:tcPr>
            <w:tcW w:w="1534" w:type="pct"/>
            <w:vAlign w:val="center"/>
          </w:tcPr>
          <w:p w14:paraId="221247E3" w14:textId="77777777" w:rsidR="00C30DDC" w:rsidRPr="00BB0F13" w:rsidRDefault="00C30DDC" w:rsidP="008F412A">
            <w:pPr>
              <w:pStyle w:val="Default"/>
              <w:jc w:val="center"/>
              <w:rPr>
                <w:bCs/>
                <w:color w:val="auto"/>
                <w:sz w:val="22"/>
                <w:szCs w:val="22"/>
                <w:lang w:val="fr-BE"/>
              </w:rPr>
            </w:pPr>
            <w:r w:rsidRPr="00BB0F13">
              <w:rPr>
                <w:i/>
                <w:iCs/>
                <w:sz w:val="22"/>
                <w:szCs w:val="22"/>
                <w:lang w:val="fr-BE"/>
              </w:rPr>
              <w:t>Affections de la peau et du tissu sous-cutané</w:t>
            </w:r>
          </w:p>
        </w:tc>
        <w:tc>
          <w:tcPr>
            <w:tcW w:w="907" w:type="pct"/>
            <w:vAlign w:val="center"/>
          </w:tcPr>
          <w:p w14:paraId="325C9D3E"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26091BD5" w14:textId="77777777" w:rsidR="00C30DDC" w:rsidRPr="00BB0F13" w:rsidRDefault="00C30DDC" w:rsidP="008F412A">
            <w:pPr>
              <w:pStyle w:val="Default"/>
              <w:jc w:val="center"/>
              <w:rPr>
                <w:bCs/>
                <w:color w:val="auto"/>
                <w:sz w:val="22"/>
                <w:szCs w:val="22"/>
                <w:lang w:val="fr-BE"/>
              </w:rPr>
            </w:pPr>
            <w:r w:rsidRPr="00BB0F13">
              <w:rPr>
                <w:sz w:val="22"/>
                <w:szCs w:val="22"/>
                <w:lang w:val="fr-BE"/>
              </w:rPr>
              <w:t>Rash, odeur anormale de la peau</w:t>
            </w:r>
          </w:p>
        </w:tc>
      </w:tr>
      <w:tr w:rsidR="00C30DDC" w:rsidRPr="00D23DC7" w14:paraId="15E81813" w14:textId="77777777" w:rsidTr="008F412A">
        <w:trPr>
          <w:trHeight w:val="146"/>
          <w:tblHeader/>
        </w:trPr>
        <w:tc>
          <w:tcPr>
            <w:tcW w:w="1534" w:type="pct"/>
            <w:vAlign w:val="center"/>
          </w:tcPr>
          <w:p w14:paraId="568D097A" w14:textId="77777777" w:rsidR="00C30DDC" w:rsidRPr="00BB0F13" w:rsidRDefault="00C30DDC" w:rsidP="008F412A">
            <w:pPr>
              <w:pStyle w:val="Default"/>
              <w:jc w:val="center"/>
              <w:rPr>
                <w:bCs/>
                <w:color w:val="auto"/>
                <w:sz w:val="22"/>
                <w:szCs w:val="22"/>
                <w:lang w:val="fr-BE"/>
              </w:rPr>
            </w:pPr>
            <w:r w:rsidRPr="00BB0F13">
              <w:rPr>
                <w:i/>
                <w:iCs/>
                <w:sz w:val="22"/>
                <w:szCs w:val="22"/>
                <w:lang w:val="fr-BE"/>
              </w:rPr>
              <w:t>Affections du rein et des voies urinaires</w:t>
            </w:r>
          </w:p>
        </w:tc>
        <w:tc>
          <w:tcPr>
            <w:tcW w:w="907" w:type="pct"/>
            <w:vAlign w:val="center"/>
          </w:tcPr>
          <w:p w14:paraId="7BB176F7"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622DE647" w14:textId="77777777" w:rsidR="00C30DDC" w:rsidRPr="00D23DC7" w:rsidRDefault="00C30DDC" w:rsidP="008F412A">
            <w:pPr>
              <w:pStyle w:val="Default"/>
              <w:jc w:val="center"/>
              <w:rPr>
                <w:bCs/>
                <w:color w:val="auto"/>
                <w:sz w:val="22"/>
                <w:szCs w:val="22"/>
              </w:rPr>
            </w:pPr>
            <w:r w:rsidRPr="00D23DC7">
              <w:rPr>
                <w:sz w:val="22"/>
                <w:szCs w:val="22"/>
              </w:rPr>
              <w:t>Acidose tubulaire rénale</w:t>
            </w:r>
          </w:p>
        </w:tc>
      </w:tr>
      <w:tr w:rsidR="00C30DDC" w:rsidRPr="00D23DC7" w14:paraId="20FFA336" w14:textId="77777777" w:rsidTr="008F412A">
        <w:trPr>
          <w:trHeight w:val="146"/>
          <w:tblHeader/>
        </w:trPr>
        <w:tc>
          <w:tcPr>
            <w:tcW w:w="1534" w:type="pct"/>
            <w:vAlign w:val="center"/>
          </w:tcPr>
          <w:p w14:paraId="03F0420F" w14:textId="77777777" w:rsidR="00C30DDC" w:rsidRPr="00BB0F13" w:rsidRDefault="00C30DDC" w:rsidP="008F412A">
            <w:pPr>
              <w:pStyle w:val="Default"/>
              <w:jc w:val="center"/>
              <w:rPr>
                <w:bCs/>
                <w:color w:val="auto"/>
                <w:sz w:val="22"/>
                <w:szCs w:val="22"/>
                <w:lang w:val="fr-BE"/>
              </w:rPr>
            </w:pPr>
            <w:r w:rsidRPr="00BB0F13">
              <w:rPr>
                <w:i/>
                <w:iCs/>
                <w:sz w:val="22"/>
                <w:szCs w:val="22"/>
                <w:lang w:val="fr-BE"/>
              </w:rPr>
              <w:t>Affections des organes de reproduction et du sein</w:t>
            </w:r>
          </w:p>
        </w:tc>
        <w:tc>
          <w:tcPr>
            <w:tcW w:w="907" w:type="pct"/>
            <w:vAlign w:val="center"/>
          </w:tcPr>
          <w:p w14:paraId="3322F2EC" w14:textId="77777777" w:rsidR="00C30DDC" w:rsidRPr="00D23DC7" w:rsidRDefault="00C30DDC" w:rsidP="008F412A">
            <w:pPr>
              <w:pStyle w:val="Default"/>
              <w:jc w:val="center"/>
              <w:rPr>
                <w:bCs/>
                <w:color w:val="auto"/>
                <w:sz w:val="22"/>
                <w:szCs w:val="22"/>
              </w:rPr>
            </w:pPr>
            <w:r w:rsidRPr="00D23DC7">
              <w:rPr>
                <w:bCs/>
                <w:color w:val="auto"/>
                <w:sz w:val="22"/>
                <w:szCs w:val="22"/>
              </w:rPr>
              <w:t>Très fréquent</w:t>
            </w:r>
          </w:p>
        </w:tc>
        <w:tc>
          <w:tcPr>
            <w:tcW w:w="2559" w:type="pct"/>
            <w:vAlign w:val="center"/>
          </w:tcPr>
          <w:p w14:paraId="5ECE076C" w14:textId="77777777" w:rsidR="00C30DDC" w:rsidRPr="00D23DC7" w:rsidRDefault="00C30DDC" w:rsidP="008F412A">
            <w:pPr>
              <w:pStyle w:val="Default"/>
              <w:jc w:val="center"/>
              <w:rPr>
                <w:bCs/>
                <w:color w:val="auto"/>
                <w:sz w:val="22"/>
                <w:szCs w:val="22"/>
              </w:rPr>
            </w:pPr>
            <w:r w:rsidRPr="00D23DC7">
              <w:rPr>
                <w:sz w:val="22"/>
                <w:szCs w:val="22"/>
              </w:rPr>
              <w:t>Aménorrhée, menstruations irrégulières</w:t>
            </w:r>
          </w:p>
        </w:tc>
      </w:tr>
      <w:tr w:rsidR="00C30DDC" w:rsidRPr="00D756C7" w14:paraId="7459C7BE" w14:textId="77777777" w:rsidTr="008F412A">
        <w:trPr>
          <w:trHeight w:val="146"/>
          <w:tblHeader/>
        </w:trPr>
        <w:tc>
          <w:tcPr>
            <w:tcW w:w="1534" w:type="pct"/>
            <w:vAlign w:val="center"/>
          </w:tcPr>
          <w:p w14:paraId="0A251474" w14:textId="77777777" w:rsidR="00C30DDC" w:rsidRPr="00D23DC7" w:rsidRDefault="00C30DDC" w:rsidP="008F412A">
            <w:pPr>
              <w:pStyle w:val="Default"/>
              <w:jc w:val="center"/>
              <w:rPr>
                <w:bCs/>
                <w:color w:val="auto"/>
                <w:sz w:val="22"/>
                <w:szCs w:val="22"/>
              </w:rPr>
            </w:pPr>
            <w:r w:rsidRPr="00D23DC7">
              <w:rPr>
                <w:i/>
                <w:iCs/>
                <w:sz w:val="22"/>
                <w:szCs w:val="22"/>
              </w:rPr>
              <w:t>Investigations</w:t>
            </w:r>
          </w:p>
        </w:tc>
        <w:tc>
          <w:tcPr>
            <w:tcW w:w="907" w:type="pct"/>
            <w:vAlign w:val="center"/>
          </w:tcPr>
          <w:p w14:paraId="4B8E64B5" w14:textId="77777777" w:rsidR="00C30DDC" w:rsidRPr="00D23DC7" w:rsidRDefault="00C30DDC" w:rsidP="008F412A">
            <w:pPr>
              <w:pStyle w:val="Default"/>
              <w:jc w:val="center"/>
              <w:rPr>
                <w:bCs/>
                <w:color w:val="auto"/>
                <w:sz w:val="22"/>
                <w:szCs w:val="22"/>
              </w:rPr>
            </w:pPr>
            <w:r w:rsidRPr="00D23DC7">
              <w:rPr>
                <w:bCs/>
                <w:color w:val="auto"/>
                <w:sz w:val="22"/>
                <w:szCs w:val="22"/>
              </w:rPr>
              <w:t>Fréquent</w:t>
            </w:r>
          </w:p>
        </w:tc>
        <w:tc>
          <w:tcPr>
            <w:tcW w:w="2559" w:type="pct"/>
            <w:vAlign w:val="center"/>
          </w:tcPr>
          <w:p w14:paraId="30BA40EE" w14:textId="77777777" w:rsidR="00C30DDC" w:rsidRPr="00D756C7" w:rsidRDefault="00C30DDC" w:rsidP="008F412A">
            <w:pPr>
              <w:pStyle w:val="Default"/>
              <w:jc w:val="center"/>
              <w:rPr>
                <w:bCs/>
                <w:color w:val="auto"/>
                <w:sz w:val="22"/>
                <w:szCs w:val="22"/>
              </w:rPr>
            </w:pPr>
            <w:r w:rsidRPr="00BB0F13">
              <w:rPr>
                <w:sz w:val="22"/>
                <w:szCs w:val="22"/>
                <w:lang w:val="fr-BE"/>
              </w:rPr>
              <w:t>Baisse des concentrations sanguines de potassium, d</w:t>
            </w:r>
            <w:r w:rsidRPr="00174BE3">
              <w:rPr>
                <w:sz w:val="22"/>
                <w:szCs w:val="22"/>
                <w:lang w:val="fr-BE"/>
              </w:rPr>
              <w:t>’</w:t>
            </w:r>
            <w:r w:rsidRPr="00BB0F13">
              <w:rPr>
                <w:sz w:val="22"/>
                <w:szCs w:val="22"/>
                <w:lang w:val="fr-BE"/>
              </w:rPr>
              <w:t xml:space="preserve">albumine, de protéines totales et de phosphate. Hausse des concentrations sanguines en phosphatases alcalines, transaminases, bilirubine, acide urique, chlorure, phosphate et sodium. </w:t>
            </w:r>
            <w:r w:rsidRPr="00D756C7">
              <w:rPr>
                <w:sz w:val="22"/>
                <w:szCs w:val="22"/>
              </w:rPr>
              <w:t>Prise de poids.</w:t>
            </w:r>
          </w:p>
        </w:tc>
      </w:tr>
    </w:tbl>
    <w:p w14:paraId="3350C9B2" w14:textId="77777777" w:rsidR="00C30DDC" w:rsidRPr="00D756C7" w:rsidRDefault="00C30DDC" w:rsidP="00C30DDC">
      <w:pPr>
        <w:autoSpaceDE w:val="0"/>
        <w:autoSpaceDN w:val="0"/>
        <w:adjustRightInd w:val="0"/>
      </w:pPr>
    </w:p>
    <w:p w14:paraId="3D568D4D" w14:textId="77777777" w:rsidR="00C30DDC" w:rsidRPr="00D23DC7" w:rsidRDefault="00C30DDC" w:rsidP="00C30DDC">
      <w:pPr>
        <w:autoSpaceDE w:val="0"/>
        <w:autoSpaceDN w:val="0"/>
        <w:adjustRightInd w:val="0"/>
        <w:rPr>
          <w:u w:val="single"/>
        </w:rPr>
      </w:pPr>
      <w:r w:rsidRPr="00D23DC7">
        <w:rPr>
          <w:u w:val="single"/>
        </w:rPr>
        <w:t xml:space="preserve">Description </w:t>
      </w:r>
      <w:r>
        <w:rPr>
          <w:u w:val="single"/>
        </w:rPr>
        <w:t xml:space="preserve">de certains </w:t>
      </w:r>
      <w:r w:rsidRPr="00D23DC7">
        <w:rPr>
          <w:u w:val="single"/>
        </w:rPr>
        <w:t>effets indésirables</w:t>
      </w:r>
    </w:p>
    <w:p w14:paraId="3C77A26F" w14:textId="77777777" w:rsidR="00C30DDC" w:rsidRPr="00BB0F13" w:rsidRDefault="00C30DDC" w:rsidP="00C30DDC">
      <w:pPr>
        <w:autoSpaceDE w:val="0"/>
        <w:autoSpaceDN w:val="0"/>
        <w:adjustRightInd w:val="0"/>
        <w:rPr>
          <w:lang w:val="fr-BE"/>
        </w:rPr>
      </w:pPr>
      <w:r w:rsidRPr="00BB0F13">
        <w:rPr>
          <w:lang w:val="fr-BE"/>
        </w:rPr>
        <w:t>Un cas probable de réaction toxique au phénylbutyrate de sodium (450</w:t>
      </w:r>
      <w:r w:rsidRPr="00174BE3">
        <w:rPr>
          <w:lang w:val="fr-BE"/>
        </w:rPr>
        <w:t> </w:t>
      </w:r>
      <w:r w:rsidRPr="00BB0F13">
        <w:rPr>
          <w:lang w:val="fr-BE"/>
        </w:rPr>
        <w:t>mg/kg/jour) a été rapporté chez une patiente anorexique de 18 ans qui a présenté une encéphalopathie métabolique associée à une acidose lactique, une hypokaliémie sévère, une pancytopénie, une neuropathie périphérique et une pancréatite. Elle a guéri après réduction de la dose à l</w:t>
      </w:r>
      <w:r w:rsidRPr="00174BE3">
        <w:rPr>
          <w:lang w:val="fr-BE"/>
        </w:rPr>
        <w:t>’</w:t>
      </w:r>
      <w:r w:rsidRPr="00BB0F13">
        <w:rPr>
          <w:lang w:val="fr-BE"/>
        </w:rPr>
        <w:t>exception d</w:t>
      </w:r>
      <w:r w:rsidRPr="00174BE3">
        <w:rPr>
          <w:lang w:val="fr-BE"/>
        </w:rPr>
        <w:t>’</w:t>
      </w:r>
      <w:r w:rsidRPr="00BB0F13">
        <w:rPr>
          <w:lang w:val="fr-BE"/>
        </w:rPr>
        <w:t>épisodes récurrents de pancréatite qui ont finalement imposé l</w:t>
      </w:r>
      <w:r w:rsidRPr="00174BE3">
        <w:rPr>
          <w:lang w:val="fr-BE"/>
        </w:rPr>
        <w:t>’</w:t>
      </w:r>
      <w:r w:rsidRPr="00BB0F13">
        <w:rPr>
          <w:lang w:val="fr-BE"/>
        </w:rPr>
        <w:t>arrêt du traitement.</w:t>
      </w:r>
    </w:p>
    <w:p w14:paraId="549F3F89" w14:textId="77777777" w:rsidR="00C30DDC" w:rsidRPr="00BB0F13" w:rsidRDefault="00C30DDC" w:rsidP="00C30DDC">
      <w:pPr>
        <w:autoSpaceDE w:val="0"/>
        <w:autoSpaceDN w:val="0"/>
        <w:adjustRightInd w:val="0"/>
        <w:rPr>
          <w:lang w:val="fr-BE"/>
        </w:rPr>
      </w:pPr>
    </w:p>
    <w:p w14:paraId="7C5541FC" w14:textId="77777777" w:rsidR="00C30DDC" w:rsidRPr="00BB0F13" w:rsidRDefault="00C30DDC" w:rsidP="00C30DDC">
      <w:pPr>
        <w:autoSpaceDE w:val="0"/>
        <w:autoSpaceDN w:val="0"/>
        <w:adjustRightInd w:val="0"/>
        <w:rPr>
          <w:u w:val="single"/>
          <w:lang w:val="fr-BE"/>
        </w:rPr>
      </w:pPr>
      <w:r w:rsidRPr="00BB0F13">
        <w:rPr>
          <w:u w:val="single"/>
          <w:lang w:val="fr-BE"/>
        </w:rPr>
        <w:t>Déclaration des effets indésirables suspectés</w:t>
      </w:r>
    </w:p>
    <w:p w14:paraId="6DD14ADE" w14:textId="77777777" w:rsidR="00C30DDC" w:rsidRPr="00BB0F13" w:rsidRDefault="00C30DDC" w:rsidP="00C30DDC">
      <w:pPr>
        <w:autoSpaceDE w:val="0"/>
        <w:autoSpaceDN w:val="0"/>
        <w:adjustRightInd w:val="0"/>
        <w:rPr>
          <w:noProof/>
          <w:lang w:val="fr-BE"/>
        </w:rPr>
      </w:pPr>
      <w:r w:rsidRPr="00BB0F13">
        <w:rPr>
          <w:lang w:val="fr-BE"/>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BB0F13">
        <w:rPr>
          <w:highlight w:val="lightGray"/>
          <w:lang w:val="fr-BE"/>
        </w:rPr>
        <w:t xml:space="preserve">le système national de déclaration </w:t>
      </w:r>
      <w:r w:rsidRPr="00174BE3">
        <w:rPr>
          <w:lang w:val="fr-BE"/>
        </w:rPr>
        <w:t>–</w:t>
      </w:r>
      <w:r w:rsidRPr="00BB0F13">
        <w:rPr>
          <w:lang w:val="fr-BE"/>
        </w:rPr>
        <w:t xml:space="preserve"> </w:t>
      </w:r>
      <w:r>
        <w:fldChar w:fldCharType="begin"/>
      </w:r>
      <w:r w:rsidRPr="00C65EA1">
        <w:rPr>
          <w:lang w:val="fr-BE"/>
          <w:rPrChange w:id="45" w:author="anonymous" w:date="2026-02-17T15:40:00Z" w16du:dateUtc="2026-02-17T14:40:00Z">
            <w:rPr/>
          </w:rPrChange>
        </w:rPr>
        <w:instrText>HYPERLINK "http://www.ema.europa.eu/docs/en_GB/document_library/Template_or_form/2013/03/WC500139752.doc" \h</w:instrText>
      </w:r>
      <w:r>
        <w:fldChar w:fldCharType="separate"/>
      </w:r>
      <w:r w:rsidRPr="00BB0F13">
        <w:rPr>
          <w:rStyle w:val="Hyperlink"/>
          <w:rFonts w:eastAsiaTheme="minorEastAsia"/>
          <w:highlight w:val="lightGray"/>
          <w:lang w:val="fr-BE"/>
        </w:rPr>
        <w:t>voir Annexe V</w:t>
      </w:r>
      <w:r>
        <w:fldChar w:fldCharType="end"/>
      </w:r>
      <w:r w:rsidRPr="00BB0F13">
        <w:rPr>
          <w:lang w:val="fr-BE"/>
        </w:rPr>
        <w:t>.</w:t>
      </w:r>
    </w:p>
    <w:p w14:paraId="11321D43" w14:textId="77777777" w:rsidR="00C30DDC" w:rsidRPr="00BB0F13" w:rsidRDefault="00C30DDC" w:rsidP="00C30DDC">
      <w:pPr>
        <w:autoSpaceDE w:val="0"/>
        <w:autoSpaceDN w:val="0"/>
        <w:adjustRightInd w:val="0"/>
        <w:rPr>
          <w:lang w:val="fr-BE"/>
        </w:rPr>
      </w:pPr>
    </w:p>
    <w:p w14:paraId="4A995B7F" w14:textId="77777777" w:rsidR="00C30DDC" w:rsidRPr="00BB0F13" w:rsidRDefault="00C30DDC" w:rsidP="00C30DDC">
      <w:pPr>
        <w:autoSpaceDE w:val="0"/>
        <w:autoSpaceDN w:val="0"/>
        <w:adjustRightInd w:val="0"/>
        <w:rPr>
          <w:b/>
          <w:bCs/>
          <w:lang w:val="fr-BE"/>
        </w:rPr>
      </w:pPr>
      <w:r w:rsidRPr="00BB0F13">
        <w:rPr>
          <w:b/>
          <w:bCs/>
          <w:lang w:val="fr-BE"/>
        </w:rPr>
        <w:t>4.9</w:t>
      </w:r>
      <w:r w:rsidRPr="00174BE3">
        <w:rPr>
          <w:b/>
          <w:bCs/>
          <w:lang w:val="fr-BE"/>
        </w:rPr>
        <w:tab/>
      </w:r>
      <w:r w:rsidRPr="00BB0F13">
        <w:rPr>
          <w:b/>
          <w:bCs/>
          <w:lang w:val="fr-BE"/>
        </w:rPr>
        <w:t>Surdosage</w:t>
      </w:r>
    </w:p>
    <w:p w14:paraId="7857EDE7" w14:textId="77777777" w:rsidR="00C30DDC" w:rsidRPr="00BB0F13" w:rsidRDefault="00C30DDC" w:rsidP="00C30DDC">
      <w:pPr>
        <w:autoSpaceDE w:val="0"/>
        <w:autoSpaceDN w:val="0"/>
        <w:adjustRightInd w:val="0"/>
        <w:rPr>
          <w:lang w:val="fr-BE"/>
        </w:rPr>
      </w:pPr>
    </w:p>
    <w:p w14:paraId="604E9DCB" w14:textId="77777777" w:rsidR="00C30DDC" w:rsidRPr="00BB0F13" w:rsidRDefault="00C30DDC" w:rsidP="00C30DDC">
      <w:pPr>
        <w:autoSpaceDE w:val="0"/>
        <w:autoSpaceDN w:val="0"/>
        <w:adjustRightInd w:val="0"/>
        <w:rPr>
          <w:lang w:val="fr-BE"/>
        </w:rPr>
      </w:pPr>
      <w:r w:rsidRPr="00BB0F13">
        <w:rPr>
          <w:lang w:val="fr-BE"/>
        </w:rPr>
        <w:t>Un cas de surdosage est survenu chez un nourrisson de 5 mois après l</w:t>
      </w:r>
      <w:r w:rsidRPr="00174BE3">
        <w:rPr>
          <w:lang w:val="fr-BE"/>
        </w:rPr>
        <w:t>’</w:t>
      </w:r>
      <w:r w:rsidRPr="00BB0F13">
        <w:rPr>
          <w:lang w:val="fr-BE"/>
        </w:rPr>
        <w:t>administration accidentelle d</w:t>
      </w:r>
      <w:r w:rsidRPr="00174BE3">
        <w:rPr>
          <w:lang w:val="fr-BE"/>
        </w:rPr>
        <w:t>’</w:t>
      </w:r>
      <w:r w:rsidRPr="00BB0F13">
        <w:rPr>
          <w:lang w:val="fr-BE"/>
        </w:rPr>
        <w:t xml:space="preserve">une dose unique de </w:t>
      </w:r>
      <w:smartTag w:uri="urn:schemas-microsoft-com:office:smarttags" w:element="metricconverter">
        <w:smartTagPr>
          <w:attr w:name="ProductID" w:val="10ﾠg"/>
        </w:smartTagPr>
        <w:r w:rsidRPr="00BB0F13">
          <w:rPr>
            <w:lang w:val="fr-BE"/>
          </w:rPr>
          <w:t>10</w:t>
        </w:r>
        <w:r w:rsidRPr="00174BE3">
          <w:rPr>
            <w:lang w:val="fr-BE"/>
          </w:rPr>
          <w:t> </w:t>
        </w:r>
        <w:r w:rsidRPr="00BB0F13">
          <w:rPr>
            <w:lang w:val="fr-BE"/>
          </w:rPr>
          <w:t>g</w:t>
        </w:r>
      </w:smartTag>
      <w:r w:rsidRPr="00BB0F13">
        <w:rPr>
          <w:lang w:val="fr-BE"/>
        </w:rPr>
        <w:t xml:space="preserve"> (1370</w:t>
      </w:r>
      <w:r w:rsidRPr="00174BE3">
        <w:rPr>
          <w:lang w:val="fr-BE"/>
        </w:rPr>
        <w:t> </w:t>
      </w:r>
      <w:r w:rsidRPr="00BB0F13">
        <w:rPr>
          <w:lang w:val="fr-BE"/>
        </w:rPr>
        <w:t>mg/kg). Le patient a développé une diarrhée avec irritabilité et acidose métabolique hypokaliémique. Le patient a guéri dans les 48 heures après traitement symptomatique.</w:t>
      </w:r>
    </w:p>
    <w:p w14:paraId="43085DB9" w14:textId="77777777" w:rsidR="00C30DDC" w:rsidRPr="00BB0F13" w:rsidRDefault="00C30DDC" w:rsidP="00C30DDC">
      <w:pPr>
        <w:autoSpaceDE w:val="0"/>
        <w:autoSpaceDN w:val="0"/>
        <w:adjustRightInd w:val="0"/>
        <w:rPr>
          <w:lang w:val="fr-BE"/>
        </w:rPr>
      </w:pPr>
    </w:p>
    <w:p w14:paraId="3300480B" w14:textId="77777777" w:rsidR="00C30DDC" w:rsidRPr="00BB0F13" w:rsidRDefault="00C30DDC" w:rsidP="00C30DDC">
      <w:pPr>
        <w:autoSpaceDE w:val="0"/>
        <w:autoSpaceDN w:val="0"/>
        <w:adjustRightInd w:val="0"/>
        <w:rPr>
          <w:lang w:val="fr-BE"/>
        </w:rPr>
      </w:pPr>
      <w:r w:rsidRPr="00BB0F13">
        <w:rPr>
          <w:lang w:val="fr-BE"/>
        </w:rPr>
        <w:t>Ces symptômes correspondent à l</w:t>
      </w:r>
      <w:r w:rsidRPr="00174BE3">
        <w:rPr>
          <w:lang w:val="fr-BE"/>
        </w:rPr>
        <w:t>’</w:t>
      </w:r>
      <w:r w:rsidRPr="00BB0F13">
        <w:rPr>
          <w:lang w:val="fr-BE"/>
        </w:rPr>
        <w:t>accumulation de phénylacétate entraînant un effet neurotoxique limitant la dose</w:t>
      </w:r>
      <w:r w:rsidRPr="00174BE3">
        <w:rPr>
          <w:lang w:val="fr-BE"/>
        </w:rPr>
        <w:t> </w:t>
      </w:r>
      <w:r w:rsidRPr="00BB0F13">
        <w:rPr>
          <w:lang w:val="fr-BE"/>
        </w:rPr>
        <w:t>; ceci a été montré lors de l</w:t>
      </w:r>
      <w:r w:rsidRPr="00174BE3">
        <w:rPr>
          <w:lang w:val="fr-BE"/>
        </w:rPr>
        <w:t>’</w:t>
      </w:r>
      <w:r w:rsidRPr="00BB0F13">
        <w:rPr>
          <w:lang w:val="fr-BE"/>
        </w:rPr>
        <w:t>administration intraveineuse de doses allant jusqu</w:t>
      </w:r>
      <w:r w:rsidRPr="00174BE3">
        <w:rPr>
          <w:lang w:val="fr-BE"/>
        </w:rPr>
        <w:t>’</w:t>
      </w:r>
      <w:r w:rsidRPr="00BB0F13">
        <w:rPr>
          <w:lang w:val="fr-BE"/>
        </w:rPr>
        <w:t>à 400</w:t>
      </w:r>
      <w:r w:rsidRPr="00174BE3">
        <w:rPr>
          <w:lang w:val="fr-BE"/>
        </w:rPr>
        <w:t> </w:t>
      </w:r>
      <w:r w:rsidRPr="00BB0F13">
        <w:rPr>
          <w:lang w:val="fr-BE"/>
        </w:rPr>
        <w:t>mg/kg/jour. Les principales manifestations de neurotoxicité étaient</w:t>
      </w:r>
      <w:r w:rsidRPr="00174BE3">
        <w:rPr>
          <w:lang w:val="fr-BE"/>
        </w:rPr>
        <w:t> </w:t>
      </w:r>
      <w:r w:rsidRPr="00BB0F13">
        <w:rPr>
          <w:lang w:val="fr-BE"/>
        </w:rPr>
        <w:t>alors</w:t>
      </w:r>
      <w:r w:rsidRPr="00174BE3">
        <w:rPr>
          <w:lang w:val="fr-BE"/>
        </w:rPr>
        <w:t> </w:t>
      </w:r>
      <w:r w:rsidRPr="00BB0F13">
        <w:rPr>
          <w:lang w:val="fr-BE"/>
        </w:rPr>
        <w:t>: somnolence, fatigue et sensation ébrieuse. Les manifestations les moins fréquentes étaient</w:t>
      </w:r>
      <w:r w:rsidRPr="00174BE3">
        <w:rPr>
          <w:lang w:val="fr-BE"/>
        </w:rPr>
        <w:t> </w:t>
      </w:r>
      <w:r w:rsidRPr="00BB0F13">
        <w:rPr>
          <w:lang w:val="fr-BE"/>
        </w:rPr>
        <w:t>: confusion, céphalées, dysgueusie, hypoacousie, désorientation, trouble de la mémoire et aggravation d'une neuropathie préexistante.</w:t>
      </w:r>
    </w:p>
    <w:p w14:paraId="2CD88C90" w14:textId="77777777" w:rsidR="00C30DDC" w:rsidRPr="00BB0F13" w:rsidRDefault="00C30DDC" w:rsidP="00C30DDC">
      <w:pPr>
        <w:autoSpaceDE w:val="0"/>
        <w:autoSpaceDN w:val="0"/>
        <w:adjustRightInd w:val="0"/>
        <w:rPr>
          <w:lang w:val="fr-BE"/>
        </w:rPr>
      </w:pPr>
    </w:p>
    <w:p w14:paraId="0A953D7E" w14:textId="77777777" w:rsidR="00C30DDC" w:rsidRPr="00BB0F13" w:rsidRDefault="00C30DDC" w:rsidP="00C30DDC">
      <w:pPr>
        <w:autoSpaceDE w:val="0"/>
        <w:autoSpaceDN w:val="0"/>
        <w:adjustRightInd w:val="0"/>
        <w:rPr>
          <w:lang w:val="fr-BE"/>
        </w:rPr>
      </w:pPr>
      <w:r w:rsidRPr="00BB0F13">
        <w:rPr>
          <w:lang w:val="fr-BE"/>
        </w:rPr>
        <w:t>En cas de surdosage, arrêter le traitement et mettre en place un traitement symptomatique. L'hémodialyse ou la dialyse péritonéale peuvent être bénéfiques.</w:t>
      </w:r>
    </w:p>
    <w:p w14:paraId="1A64C1B3" w14:textId="77777777" w:rsidR="00C30DDC" w:rsidRPr="00BB0F13" w:rsidRDefault="00C30DDC" w:rsidP="00C30DDC">
      <w:pPr>
        <w:autoSpaceDE w:val="0"/>
        <w:autoSpaceDN w:val="0"/>
        <w:adjustRightInd w:val="0"/>
        <w:rPr>
          <w:lang w:val="fr-BE"/>
        </w:rPr>
      </w:pPr>
    </w:p>
    <w:p w14:paraId="2667A8FA" w14:textId="77777777" w:rsidR="00C30DDC" w:rsidRPr="00BB0F13" w:rsidRDefault="00C30DDC" w:rsidP="00C30DDC">
      <w:pPr>
        <w:autoSpaceDE w:val="0"/>
        <w:autoSpaceDN w:val="0"/>
        <w:adjustRightInd w:val="0"/>
        <w:rPr>
          <w:lang w:val="fr-BE"/>
        </w:rPr>
      </w:pPr>
    </w:p>
    <w:p w14:paraId="71CA3417" w14:textId="77777777" w:rsidR="00C30DDC" w:rsidRPr="00BB0F13" w:rsidRDefault="00C30DDC" w:rsidP="00C30DDC">
      <w:pPr>
        <w:autoSpaceDE w:val="0"/>
        <w:autoSpaceDN w:val="0"/>
        <w:adjustRightInd w:val="0"/>
        <w:rPr>
          <w:b/>
          <w:bCs/>
          <w:lang w:val="fr-BE"/>
        </w:rPr>
      </w:pPr>
      <w:r w:rsidRPr="00BB0F13">
        <w:rPr>
          <w:b/>
          <w:bCs/>
          <w:lang w:val="fr-BE"/>
        </w:rPr>
        <w:t>5.</w:t>
      </w:r>
      <w:r w:rsidRPr="00174BE3">
        <w:rPr>
          <w:b/>
          <w:bCs/>
          <w:lang w:val="fr-BE"/>
        </w:rPr>
        <w:tab/>
      </w:r>
      <w:r w:rsidRPr="00BB0F13">
        <w:rPr>
          <w:b/>
          <w:bCs/>
          <w:lang w:val="fr-BE"/>
        </w:rPr>
        <w:t>PROPRIÉTÉS PHARMACOLOGIQUES</w:t>
      </w:r>
    </w:p>
    <w:p w14:paraId="753D5C2D" w14:textId="77777777" w:rsidR="00C30DDC" w:rsidRPr="00BB0F13" w:rsidRDefault="00C30DDC" w:rsidP="00C30DDC">
      <w:pPr>
        <w:autoSpaceDE w:val="0"/>
        <w:autoSpaceDN w:val="0"/>
        <w:adjustRightInd w:val="0"/>
        <w:rPr>
          <w:b/>
          <w:bCs/>
          <w:lang w:val="fr-BE"/>
        </w:rPr>
      </w:pPr>
    </w:p>
    <w:p w14:paraId="4E061412" w14:textId="77777777" w:rsidR="00C30DDC" w:rsidRPr="00BB0F13" w:rsidRDefault="00C30DDC" w:rsidP="00C30DDC">
      <w:pPr>
        <w:autoSpaceDE w:val="0"/>
        <w:autoSpaceDN w:val="0"/>
        <w:adjustRightInd w:val="0"/>
        <w:rPr>
          <w:b/>
          <w:bCs/>
          <w:lang w:val="fr-BE"/>
        </w:rPr>
      </w:pPr>
      <w:r w:rsidRPr="00BB0F13">
        <w:rPr>
          <w:b/>
          <w:bCs/>
          <w:lang w:val="fr-BE"/>
        </w:rPr>
        <w:t>5.1</w:t>
      </w:r>
      <w:r w:rsidRPr="00174BE3">
        <w:rPr>
          <w:b/>
          <w:bCs/>
          <w:lang w:val="fr-BE"/>
        </w:rPr>
        <w:tab/>
      </w:r>
      <w:r w:rsidRPr="00BB0F13">
        <w:rPr>
          <w:b/>
          <w:bCs/>
          <w:lang w:val="fr-BE"/>
        </w:rPr>
        <w:t>Propriétés pharmacodynamiques</w:t>
      </w:r>
    </w:p>
    <w:p w14:paraId="5A3CDBC4" w14:textId="77777777" w:rsidR="00C30DDC" w:rsidRPr="00BB0F13" w:rsidRDefault="00C30DDC" w:rsidP="00C30DDC">
      <w:pPr>
        <w:autoSpaceDE w:val="0"/>
        <w:autoSpaceDN w:val="0"/>
        <w:adjustRightInd w:val="0"/>
        <w:rPr>
          <w:lang w:val="fr-BE"/>
        </w:rPr>
      </w:pPr>
    </w:p>
    <w:p w14:paraId="6BC7D740" w14:textId="77777777" w:rsidR="00C30DDC" w:rsidRPr="00BB0F13" w:rsidRDefault="00C30DDC" w:rsidP="00C30DDC">
      <w:pPr>
        <w:autoSpaceDE w:val="0"/>
        <w:autoSpaceDN w:val="0"/>
        <w:adjustRightInd w:val="0"/>
        <w:rPr>
          <w:lang w:val="fr-BE"/>
        </w:rPr>
      </w:pPr>
      <w:r w:rsidRPr="00BB0F13">
        <w:rPr>
          <w:lang w:val="fr-BE"/>
        </w:rPr>
        <w:t>Classe pharmacothérapeutique</w:t>
      </w:r>
      <w:r w:rsidRPr="00174BE3">
        <w:rPr>
          <w:lang w:val="fr-BE"/>
        </w:rPr>
        <w:t> </w:t>
      </w:r>
      <w:r w:rsidRPr="00BB0F13">
        <w:rPr>
          <w:lang w:val="fr-BE"/>
        </w:rPr>
        <w:t>: Divers produits à visée digestive et métabolique, code ATC</w:t>
      </w:r>
      <w:r w:rsidRPr="00174BE3">
        <w:rPr>
          <w:lang w:val="fr-BE"/>
        </w:rPr>
        <w:t> </w:t>
      </w:r>
      <w:r w:rsidRPr="00BB0F13">
        <w:rPr>
          <w:lang w:val="fr-BE"/>
        </w:rPr>
        <w:t>: A16AX03.</w:t>
      </w:r>
    </w:p>
    <w:p w14:paraId="6C99A56A" w14:textId="77777777" w:rsidR="00C30DDC" w:rsidRPr="00BB0F13" w:rsidRDefault="00C30DDC" w:rsidP="00C30DDC">
      <w:pPr>
        <w:autoSpaceDE w:val="0"/>
        <w:autoSpaceDN w:val="0"/>
        <w:adjustRightInd w:val="0"/>
        <w:rPr>
          <w:lang w:val="fr-BE"/>
        </w:rPr>
      </w:pPr>
    </w:p>
    <w:p w14:paraId="5D6BB463" w14:textId="77777777" w:rsidR="00C30DDC" w:rsidRPr="00BB0F13" w:rsidRDefault="00C30DDC" w:rsidP="00C30DDC">
      <w:pPr>
        <w:autoSpaceDE w:val="0"/>
        <w:autoSpaceDN w:val="0"/>
        <w:adjustRightInd w:val="0"/>
        <w:rPr>
          <w:u w:val="single"/>
          <w:lang w:val="fr-BE"/>
        </w:rPr>
      </w:pPr>
      <w:r w:rsidRPr="00BB0F13">
        <w:rPr>
          <w:u w:val="single"/>
          <w:lang w:val="fr-BE"/>
        </w:rPr>
        <w:t>Mécanisme d</w:t>
      </w:r>
      <w:r w:rsidRPr="00174BE3">
        <w:rPr>
          <w:u w:val="single"/>
          <w:lang w:val="fr-BE"/>
        </w:rPr>
        <w:t>’</w:t>
      </w:r>
      <w:r w:rsidRPr="00BB0F13">
        <w:rPr>
          <w:u w:val="single"/>
          <w:lang w:val="fr-BE"/>
        </w:rPr>
        <w:t>action et effets pharmacodynamiques</w:t>
      </w:r>
    </w:p>
    <w:p w14:paraId="07F434ED" w14:textId="77777777" w:rsidR="00C30DDC" w:rsidRPr="00BB0F13" w:rsidRDefault="00C30DDC" w:rsidP="00C30DDC">
      <w:pPr>
        <w:autoSpaceDE w:val="0"/>
        <w:autoSpaceDN w:val="0"/>
        <w:adjustRightInd w:val="0"/>
        <w:rPr>
          <w:lang w:val="fr-BE"/>
        </w:rPr>
      </w:pPr>
      <w:r w:rsidRPr="00BB0F13">
        <w:rPr>
          <w:lang w:val="fr-BE"/>
        </w:rPr>
        <w:t>Le phénylbutyrate de sodium est une pro-drogue ; il est rapidement métabolisé en phénylacétate. Le phénylacétate est le composé métaboliquement actif conjugué par acétylation à la glutamine pour former la phénylacétylglutamine ensuite excrétée par les reins. La phénylacétylglutamine est comparable à l'urée (chacune contenant deux moles d</w:t>
      </w:r>
      <w:r w:rsidRPr="00174BE3">
        <w:rPr>
          <w:lang w:val="fr-BE"/>
        </w:rPr>
        <w:t>’</w:t>
      </w:r>
      <w:r w:rsidRPr="00BB0F13">
        <w:rPr>
          <w:lang w:val="fr-BE"/>
        </w:rPr>
        <w:t>azote par mole) et fournit en conséquence une voie alternative d'élimination de l'azote.</w:t>
      </w:r>
    </w:p>
    <w:p w14:paraId="3E9F1E59" w14:textId="77777777" w:rsidR="00C30DDC" w:rsidRPr="00BB0F13" w:rsidRDefault="00C30DDC" w:rsidP="00C30DDC">
      <w:pPr>
        <w:autoSpaceDE w:val="0"/>
        <w:autoSpaceDN w:val="0"/>
        <w:adjustRightInd w:val="0"/>
        <w:rPr>
          <w:lang w:val="fr-BE"/>
        </w:rPr>
      </w:pPr>
    </w:p>
    <w:p w14:paraId="795C0349" w14:textId="77777777" w:rsidR="00C30DDC" w:rsidRPr="00BB0F13" w:rsidRDefault="00C30DDC" w:rsidP="00C30DDC">
      <w:pPr>
        <w:autoSpaceDE w:val="0"/>
        <w:autoSpaceDN w:val="0"/>
        <w:adjustRightInd w:val="0"/>
        <w:rPr>
          <w:u w:val="single"/>
          <w:lang w:val="fr-BE"/>
        </w:rPr>
      </w:pPr>
      <w:r w:rsidRPr="00BB0F13">
        <w:rPr>
          <w:u w:val="single"/>
          <w:lang w:val="fr-BE"/>
        </w:rPr>
        <w:t>Efficacité clinique et sécurité</w:t>
      </w:r>
    </w:p>
    <w:p w14:paraId="59F7083F" w14:textId="77777777" w:rsidR="00C30DDC" w:rsidRPr="00BB0F13" w:rsidRDefault="00C30DDC" w:rsidP="00C30DDC">
      <w:pPr>
        <w:autoSpaceDE w:val="0"/>
        <w:autoSpaceDN w:val="0"/>
        <w:adjustRightInd w:val="0"/>
        <w:rPr>
          <w:lang w:val="fr-BE"/>
        </w:rPr>
      </w:pPr>
      <w:r w:rsidRPr="00BB0F13">
        <w:rPr>
          <w:lang w:val="fr-BE"/>
        </w:rPr>
        <w:lastRenderedPageBreak/>
        <w:t>D</w:t>
      </w:r>
      <w:r w:rsidRPr="00174BE3">
        <w:rPr>
          <w:lang w:val="fr-BE"/>
        </w:rPr>
        <w:t>’</w:t>
      </w:r>
      <w:r w:rsidRPr="00BB0F13">
        <w:rPr>
          <w:lang w:val="fr-BE"/>
        </w:rPr>
        <w:t>après les mesures de l</w:t>
      </w:r>
      <w:r w:rsidRPr="00174BE3">
        <w:rPr>
          <w:lang w:val="fr-BE"/>
        </w:rPr>
        <w:t>’</w:t>
      </w:r>
      <w:r w:rsidRPr="00BB0F13">
        <w:rPr>
          <w:lang w:val="fr-BE"/>
        </w:rPr>
        <w:t xml:space="preserve">excrétion de la phénylacétylglutamine chez des patients atteints de désordres du cycle de l'urée, il est possible d'estimer que pour chaque gramme de phénylbutyrate de sodium administré, entre 0,12 et </w:t>
      </w:r>
      <w:smartTag w:uri="urn:schemas-microsoft-com:office:smarttags" w:element="metricconverter">
        <w:smartTagPr>
          <w:attr w:name="ProductID" w:val="0,15 g"/>
        </w:smartTagPr>
        <w:r w:rsidRPr="00BB0F13">
          <w:rPr>
            <w:lang w:val="fr-BE"/>
          </w:rPr>
          <w:t>0,15 g</w:t>
        </w:r>
      </w:smartTag>
      <w:r w:rsidRPr="00BB0F13">
        <w:rPr>
          <w:lang w:val="fr-BE"/>
        </w:rPr>
        <w:t xml:space="preserve"> d'azote sont éliminés sous la forme de phénylacétylglutamine. Le phénylbutyrate de sodium permet ainsi de réduire les concentrations plasmatiques élevées d'ammoniaque et de glutamine chez les patients qui ont des désordres du cycle de l'urée. Afin d'améliorer survie et pronostic clinique, il est important que le diagnostic soit posé précocement et que le traitement soit débuté immédiatement.</w:t>
      </w:r>
    </w:p>
    <w:p w14:paraId="7504351F" w14:textId="77777777" w:rsidR="00C30DDC" w:rsidRPr="00BB0F13" w:rsidRDefault="00C30DDC" w:rsidP="00C30DDC">
      <w:pPr>
        <w:autoSpaceDE w:val="0"/>
        <w:autoSpaceDN w:val="0"/>
        <w:adjustRightInd w:val="0"/>
        <w:rPr>
          <w:lang w:val="fr-BE"/>
        </w:rPr>
      </w:pPr>
    </w:p>
    <w:p w14:paraId="3D76D71B" w14:textId="77777777" w:rsidR="00C30DDC" w:rsidRPr="00BB0F13" w:rsidRDefault="00C30DDC" w:rsidP="00C30DDC">
      <w:pPr>
        <w:autoSpaceDE w:val="0"/>
        <w:autoSpaceDN w:val="0"/>
        <w:adjustRightInd w:val="0"/>
        <w:rPr>
          <w:lang w:val="fr-BE"/>
        </w:rPr>
      </w:pPr>
      <w:r w:rsidRPr="00BB0F13">
        <w:rPr>
          <w:lang w:val="fr-BE"/>
        </w:rPr>
        <w:t xml:space="preserve">Dans les formes à </w:t>
      </w:r>
      <w:r w:rsidRPr="00BB0F13">
        <w:rPr>
          <w:i/>
          <w:lang w:val="fr-BE"/>
        </w:rPr>
        <w:t>révélation tardive</w:t>
      </w:r>
      <w:r w:rsidRPr="00BB0F13">
        <w:rPr>
          <w:lang w:val="fr-BE"/>
        </w:rPr>
        <w:t xml:space="preserve"> - y compris les femmes hétérozygotes pour le déficit en ornithine transcarbamylase - qui à la suite d</w:t>
      </w:r>
      <w:r w:rsidRPr="00174BE3">
        <w:rPr>
          <w:lang w:val="fr-BE"/>
        </w:rPr>
        <w:t>’</w:t>
      </w:r>
      <w:r w:rsidRPr="00BB0F13">
        <w:rPr>
          <w:lang w:val="fr-BE"/>
        </w:rPr>
        <w:t>un épisode d</w:t>
      </w:r>
      <w:r w:rsidRPr="00174BE3">
        <w:rPr>
          <w:lang w:val="fr-BE"/>
        </w:rPr>
        <w:t>’</w:t>
      </w:r>
      <w:r w:rsidRPr="00BB0F13">
        <w:rPr>
          <w:lang w:val="fr-BE"/>
        </w:rPr>
        <w:t>encéphalopathie hyperammoniémique ont été traitées au long cours par un régime hypoprotidique associé au phénylbutyrate de sodium, le taux de survie est de 98 %. La majorité des patients testés ont un quotient intellectuel situé entre la moyenne et la limite du retard mental. Leurs performances cognitives restent relativement stables au cours du traitement par le phénylbutyrate. Sous traitement, la régression de troubles neurologiques préexistants est peu vraisemblable et une détérioration neurologique peut même s</w:t>
      </w:r>
      <w:r w:rsidRPr="00174BE3">
        <w:rPr>
          <w:lang w:val="fr-BE"/>
        </w:rPr>
        <w:t>’</w:t>
      </w:r>
      <w:r w:rsidRPr="00BB0F13">
        <w:rPr>
          <w:lang w:val="fr-BE"/>
        </w:rPr>
        <w:t>accentuer dans certains cas.</w:t>
      </w:r>
    </w:p>
    <w:p w14:paraId="1326EF91" w14:textId="77777777" w:rsidR="00C30DDC" w:rsidRPr="00BB0F13" w:rsidRDefault="00C30DDC" w:rsidP="00C30DDC">
      <w:pPr>
        <w:autoSpaceDE w:val="0"/>
        <w:autoSpaceDN w:val="0"/>
        <w:adjustRightInd w:val="0"/>
        <w:rPr>
          <w:lang w:val="fr-BE"/>
        </w:rPr>
      </w:pPr>
    </w:p>
    <w:p w14:paraId="57C14F76" w14:textId="77777777" w:rsidR="00C30DDC" w:rsidRPr="00BB0F13" w:rsidRDefault="00C30DDC" w:rsidP="00C30DDC">
      <w:pPr>
        <w:autoSpaceDE w:val="0"/>
        <w:autoSpaceDN w:val="0"/>
        <w:adjustRightInd w:val="0"/>
        <w:rPr>
          <w:lang w:val="fr-BE"/>
        </w:rPr>
      </w:pPr>
      <w:r w:rsidRPr="00BB0F13">
        <w:rPr>
          <w:lang w:val="fr-BE"/>
        </w:rPr>
        <w:t>PHEBURANE est un traitement à vie à moins que ne soit décidée une transplantation hépatique orthotopique.</w:t>
      </w:r>
    </w:p>
    <w:p w14:paraId="2E124E24" w14:textId="77777777" w:rsidR="00C30DDC" w:rsidRPr="00BB0F13" w:rsidRDefault="00C30DDC" w:rsidP="00C30DDC">
      <w:pPr>
        <w:autoSpaceDE w:val="0"/>
        <w:autoSpaceDN w:val="0"/>
        <w:adjustRightInd w:val="0"/>
        <w:rPr>
          <w:lang w:val="fr-BE"/>
        </w:rPr>
      </w:pPr>
    </w:p>
    <w:p w14:paraId="0F4C809D" w14:textId="77777777" w:rsidR="00C30DDC" w:rsidRPr="00BB0F13" w:rsidRDefault="00C30DDC" w:rsidP="00C30DDC">
      <w:pPr>
        <w:autoSpaceDE w:val="0"/>
        <w:autoSpaceDN w:val="0"/>
        <w:adjustRightInd w:val="0"/>
        <w:rPr>
          <w:u w:val="single"/>
          <w:lang w:val="fr-BE"/>
        </w:rPr>
      </w:pPr>
      <w:r w:rsidRPr="00BB0F13">
        <w:rPr>
          <w:u w:val="single"/>
          <w:lang w:val="fr-BE"/>
        </w:rPr>
        <w:t>Population pédiatrique</w:t>
      </w:r>
    </w:p>
    <w:p w14:paraId="04EED018" w14:textId="77777777" w:rsidR="00C30DDC" w:rsidRPr="00BB0F13" w:rsidRDefault="00C30DDC" w:rsidP="00C30DDC">
      <w:pPr>
        <w:autoSpaceDE w:val="0"/>
        <w:autoSpaceDN w:val="0"/>
        <w:adjustRightInd w:val="0"/>
        <w:rPr>
          <w:lang w:val="fr-BE"/>
        </w:rPr>
      </w:pPr>
      <w:r w:rsidRPr="00BB0F13">
        <w:rPr>
          <w:lang w:val="fr-BE"/>
        </w:rPr>
        <w:t>L</w:t>
      </w:r>
      <w:r w:rsidRPr="00174BE3">
        <w:rPr>
          <w:lang w:val="fr-BE"/>
        </w:rPr>
        <w:t>’</w:t>
      </w:r>
      <w:r w:rsidRPr="00BB0F13">
        <w:rPr>
          <w:lang w:val="fr-BE"/>
        </w:rPr>
        <w:t xml:space="preserve">évolution des formes à </w:t>
      </w:r>
      <w:r w:rsidRPr="00BB0F13">
        <w:rPr>
          <w:i/>
          <w:lang w:val="fr-BE"/>
        </w:rPr>
        <w:t>révélation</w:t>
      </w:r>
      <w:r w:rsidRPr="00BB0F13">
        <w:rPr>
          <w:lang w:val="fr-BE"/>
        </w:rPr>
        <w:t xml:space="preserve"> </w:t>
      </w:r>
      <w:r w:rsidRPr="00BB0F13">
        <w:rPr>
          <w:i/>
          <w:lang w:val="fr-BE"/>
        </w:rPr>
        <w:t>néonatale</w:t>
      </w:r>
      <w:r w:rsidRPr="00BB0F13">
        <w:rPr>
          <w:lang w:val="fr-BE"/>
        </w:rPr>
        <w:t xml:space="preserve"> des désordres du cycle de l</w:t>
      </w:r>
      <w:r w:rsidRPr="00174BE3">
        <w:rPr>
          <w:lang w:val="fr-BE"/>
        </w:rPr>
        <w:t>’</w:t>
      </w:r>
      <w:r w:rsidRPr="00BB0F13">
        <w:rPr>
          <w:lang w:val="fr-BE"/>
        </w:rPr>
        <w:t>urée était autrefois presque toujours fatale au cours de la première année de vie, même lorsque leur traitement comportait la dialyse péritonéale et une supplémentation en acides aminés essentiels ou en analogues dépourvus d'azote. Avec l'hémodialyse, l'utilisation des voies alternatives d'élimination de l'azote (phénylbutyrate de sodium, benzoate de sodium et phénylacétate de sodium), le régime hypoprotidique, et dans certains cas une supplémentation en acides aminés essentiels, le taux de survie des nouveau-nés chez qui le diagnostic a été posé après la naissance (au cours du premier mois de vie) est passé à près de 80</w:t>
      </w:r>
      <w:r w:rsidRPr="00174BE3">
        <w:rPr>
          <w:lang w:val="fr-BE"/>
        </w:rPr>
        <w:t> </w:t>
      </w:r>
      <w:r w:rsidRPr="00BB0F13">
        <w:rPr>
          <w:lang w:val="fr-BE"/>
        </w:rPr>
        <w:t>%, la plupart des décès survenant à l'occasion d'un épisode d'encéphalopathie hyperammoniémique. L</w:t>
      </w:r>
      <w:r w:rsidRPr="00174BE3">
        <w:rPr>
          <w:lang w:val="fr-BE"/>
        </w:rPr>
        <w:t>’</w:t>
      </w:r>
      <w:r w:rsidRPr="00BB0F13">
        <w:rPr>
          <w:lang w:val="fr-BE"/>
        </w:rPr>
        <w:t>incidence du retard mental reste cependant élevée dans ces formes à révélation néonatale.</w:t>
      </w:r>
    </w:p>
    <w:p w14:paraId="58B1E004" w14:textId="77777777" w:rsidR="00C30DDC" w:rsidRPr="00BB0F13" w:rsidRDefault="00C30DDC" w:rsidP="00C30DDC">
      <w:pPr>
        <w:autoSpaceDE w:val="0"/>
        <w:autoSpaceDN w:val="0"/>
        <w:adjustRightInd w:val="0"/>
        <w:rPr>
          <w:lang w:val="fr-BE"/>
        </w:rPr>
      </w:pPr>
    </w:p>
    <w:p w14:paraId="3AEBD53E" w14:textId="77777777" w:rsidR="00C30DDC" w:rsidRPr="00BB0F13" w:rsidRDefault="00C30DDC" w:rsidP="00C30DDC">
      <w:pPr>
        <w:autoSpaceDE w:val="0"/>
        <w:autoSpaceDN w:val="0"/>
        <w:adjustRightInd w:val="0"/>
        <w:rPr>
          <w:lang w:val="fr-BE"/>
        </w:rPr>
      </w:pPr>
      <w:r w:rsidRPr="00BB0F13">
        <w:rPr>
          <w:lang w:val="fr-BE"/>
        </w:rPr>
        <w:t xml:space="preserve">Dans les cas où le diagnostic a été posé </w:t>
      </w:r>
      <w:r w:rsidRPr="00BB0F13">
        <w:rPr>
          <w:i/>
          <w:lang w:val="fr-BE"/>
        </w:rPr>
        <w:t>in utero</w:t>
      </w:r>
      <w:r w:rsidRPr="00BB0F13">
        <w:rPr>
          <w:lang w:val="fr-BE"/>
        </w:rPr>
        <w:t xml:space="preserve"> et le traitement débuté avant tout épisode d'encéphalopathie hyperammoniémique, la survie est de 100</w:t>
      </w:r>
      <w:r w:rsidRPr="00174BE3">
        <w:rPr>
          <w:lang w:val="fr-BE"/>
        </w:rPr>
        <w:t> </w:t>
      </w:r>
      <w:r w:rsidRPr="00BB0F13">
        <w:rPr>
          <w:lang w:val="fr-BE"/>
        </w:rPr>
        <w:t>%, mais même chez ces patients des altérations cognitives ou d'autres déficits neurologiques peuvent être observés.</w:t>
      </w:r>
    </w:p>
    <w:p w14:paraId="0460728F" w14:textId="77777777" w:rsidR="00C30DDC" w:rsidRPr="00BB0F13" w:rsidRDefault="00C30DDC" w:rsidP="00C30DDC">
      <w:pPr>
        <w:autoSpaceDE w:val="0"/>
        <w:autoSpaceDN w:val="0"/>
        <w:adjustRightInd w:val="0"/>
        <w:rPr>
          <w:lang w:val="fr-BE"/>
        </w:rPr>
      </w:pPr>
    </w:p>
    <w:p w14:paraId="031792EC" w14:textId="77777777" w:rsidR="00C30DDC" w:rsidRPr="00BB0F13" w:rsidRDefault="00C30DDC" w:rsidP="00C30DDC">
      <w:pPr>
        <w:autoSpaceDE w:val="0"/>
        <w:autoSpaceDN w:val="0"/>
        <w:adjustRightInd w:val="0"/>
        <w:rPr>
          <w:b/>
          <w:bCs/>
          <w:lang w:val="fr-BE"/>
        </w:rPr>
      </w:pPr>
      <w:r w:rsidRPr="00BB0F13">
        <w:rPr>
          <w:b/>
          <w:bCs/>
          <w:lang w:val="fr-BE"/>
        </w:rPr>
        <w:t>5.2</w:t>
      </w:r>
      <w:r w:rsidRPr="00174BE3">
        <w:rPr>
          <w:b/>
          <w:bCs/>
          <w:lang w:val="fr-BE"/>
        </w:rPr>
        <w:tab/>
      </w:r>
      <w:r w:rsidRPr="00BB0F13">
        <w:rPr>
          <w:b/>
          <w:bCs/>
          <w:lang w:val="fr-BE"/>
        </w:rPr>
        <w:t>Propriétés pharmacocinétiques</w:t>
      </w:r>
    </w:p>
    <w:p w14:paraId="3A6C1956" w14:textId="77777777" w:rsidR="00C30DDC" w:rsidRPr="00BB0F13" w:rsidRDefault="00C30DDC" w:rsidP="00C30DDC">
      <w:pPr>
        <w:autoSpaceDE w:val="0"/>
        <w:autoSpaceDN w:val="0"/>
        <w:adjustRightInd w:val="0"/>
        <w:rPr>
          <w:lang w:val="fr-BE"/>
        </w:rPr>
      </w:pPr>
    </w:p>
    <w:p w14:paraId="6014DB86" w14:textId="77777777" w:rsidR="00C30DDC" w:rsidRPr="00BB0F13" w:rsidRDefault="00C30DDC" w:rsidP="00C30DDC">
      <w:pPr>
        <w:autoSpaceDE w:val="0"/>
        <w:autoSpaceDN w:val="0"/>
        <w:adjustRightInd w:val="0"/>
        <w:rPr>
          <w:lang w:val="fr-BE"/>
        </w:rPr>
      </w:pPr>
      <w:r w:rsidRPr="00BB0F13">
        <w:rPr>
          <w:lang w:val="fr-BE"/>
        </w:rPr>
        <w:t>Le phénylbutyrate est oxydé en phénylacétate qui se conjugue par réaction enzymatique à la glutamine pour former la phénylacétylglutamine dans le foie et les reins. Le phénylacétate est également hydrolysé par des estérases dans le foie et le sang.</w:t>
      </w:r>
    </w:p>
    <w:p w14:paraId="1B368803" w14:textId="77777777" w:rsidR="00C30DDC" w:rsidRPr="00BB0F13" w:rsidRDefault="00C30DDC" w:rsidP="00C30DDC">
      <w:pPr>
        <w:autoSpaceDE w:val="0"/>
        <w:autoSpaceDN w:val="0"/>
        <w:adjustRightInd w:val="0"/>
        <w:rPr>
          <w:lang w:val="fr-BE"/>
        </w:rPr>
      </w:pPr>
    </w:p>
    <w:p w14:paraId="160C96E3" w14:textId="77777777" w:rsidR="00C30DDC" w:rsidRPr="00BB0F13" w:rsidRDefault="00C30DDC" w:rsidP="00C30DDC">
      <w:pPr>
        <w:autoSpaceDE w:val="0"/>
        <w:autoSpaceDN w:val="0"/>
        <w:adjustRightInd w:val="0"/>
        <w:rPr>
          <w:lang w:val="fr-BE"/>
        </w:rPr>
      </w:pPr>
      <w:r w:rsidRPr="00BB0F13">
        <w:rPr>
          <w:lang w:val="fr-BE"/>
        </w:rPr>
        <w:t xml:space="preserve">Les concentrations plasmatiques et urinaires de phénylbutyrate et de ses métabolites ont été déterminées chez des adultes sains à jeun après une dose unique de </w:t>
      </w:r>
      <w:smartTag w:uri="urn:schemas-microsoft-com:office:smarttags" w:element="metricconverter">
        <w:smartTagPr>
          <w:attr w:name="ProductID" w:val="5ﾠg"/>
        </w:smartTagPr>
        <w:r w:rsidRPr="00BB0F13">
          <w:rPr>
            <w:lang w:val="fr-BE"/>
          </w:rPr>
          <w:t>5</w:t>
        </w:r>
        <w:r w:rsidRPr="00174BE3">
          <w:rPr>
            <w:lang w:val="fr-BE"/>
          </w:rPr>
          <w:t> </w:t>
        </w:r>
        <w:r w:rsidRPr="00BB0F13">
          <w:rPr>
            <w:lang w:val="fr-BE"/>
          </w:rPr>
          <w:t>g</w:t>
        </w:r>
      </w:smartTag>
      <w:r w:rsidRPr="00BB0F13">
        <w:rPr>
          <w:lang w:val="fr-BE"/>
        </w:rPr>
        <w:t xml:space="preserve"> de phénylbutyrate de sodium et chez des malades atteints de désordres du cycle de l'urée, d'hémoglobinopathies ou de cirrhose après des doses uniques ou répétées jusqu'à 20</w:t>
      </w:r>
      <w:r w:rsidRPr="00174BE3">
        <w:rPr>
          <w:lang w:val="fr-BE"/>
        </w:rPr>
        <w:t> </w:t>
      </w:r>
      <w:r w:rsidRPr="00BB0F13">
        <w:rPr>
          <w:lang w:val="fr-BE"/>
        </w:rPr>
        <w:t>g/jour (études non contrôlées). Le devenir du phénylbutyrate et de ses métabolites a également été étudié chez des patients atteints de cancer après administration intraveineuse de phénylbutyrate de sodium (jusqu'à</w:t>
      </w:r>
      <w:r w:rsidRPr="00174BE3">
        <w:rPr>
          <w:lang w:val="fr-BE"/>
        </w:rPr>
        <w:t> </w:t>
      </w:r>
      <w:r w:rsidRPr="00BB0F13">
        <w:rPr>
          <w:lang w:val="fr-BE"/>
        </w:rPr>
        <w:t>2 g/m²) ou de phénylacétate.</w:t>
      </w:r>
    </w:p>
    <w:p w14:paraId="7C0533FD" w14:textId="77777777" w:rsidR="00C30DDC" w:rsidRPr="00BB0F13" w:rsidRDefault="00C30DDC" w:rsidP="00C30DDC">
      <w:pPr>
        <w:rPr>
          <w:lang w:val="fr-BE"/>
        </w:rPr>
      </w:pPr>
    </w:p>
    <w:p w14:paraId="6EA87395" w14:textId="77777777" w:rsidR="00C30DDC" w:rsidRPr="00BB0F13" w:rsidRDefault="00C30DDC" w:rsidP="00C30DDC">
      <w:pPr>
        <w:autoSpaceDE w:val="0"/>
        <w:autoSpaceDN w:val="0"/>
        <w:adjustRightInd w:val="0"/>
        <w:rPr>
          <w:iCs/>
          <w:u w:val="single"/>
          <w:lang w:val="fr-BE"/>
        </w:rPr>
      </w:pPr>
      <w:r w:rsidRPr="00BB0F13">
        <w:rPr>
          <w:iCs/>
          <w:u w:val="single"/>
          <w:lang w:val="fr-BE"/>
        </w:rPr>
        <w:t>Absorption</w:t>
      </w:r>
    </w:p>
    <w:p w14:paraId="4F6712F0" w14:textId="77777777" w:rsidR="00C30DDC" w:rsidRPr="00BB0F13" w:rsidRDefault="00C30DDC" w:rsidP="00C30DDC">
      <w:pPr>
        <w:autoSpaceDE w:val="0"/>
        <w:autoSpaceDN w:val="0"/>
        <w:adjustRightInd w:val="0"/>
        <w:rPr>
          <w:lang w:val="fr-BE"/>
        </w:rPr>
      </w:pPr>
      <w:r w:rsidRPr="00BB0F13">
        <w:rPr>
          <w:lang w:val="fr-BE"/>
        </w:rPr>
        <w:t xml:space="preserve">Le phénylbutyrate est rapidement absorbé à jeun. Après une dose orale unique de </w:t>
      </w:r>
      <w:smartTag w:uri="urn:schemas-microsoft-com:office:smarttags" w:element="metricconverter">
        <w:smartTagPr>
          <w:attr w:name="ProductID" w:val="5ﾠg"/>
        </w:smartTagPr>
        <w:r w:rsidRPr="00BB0F13">
          <w:rPr>
            <w:lang w:val="fr-BE"/>
          </w:rPr>
          <w:t>5</w:t>
        </w:r>
        <w:r w:rsidRPr="00174BE3">
          <w:rPr>
            <w:lang w:val="fr-BE"/>
          </w:rPr>
          <w:t> </w:t>
        </w:r>
        <w:r w:rsidRPr="00BB0F13">
          <w:rPr>
            <w:lang w:val="fr-BE"/>
          </w:rPr>
          <w:t>g</w:t>
        </w:r>
      </w:smartTag>
      <w:r w:rsidRPr="00BB0F13">
        <w:rPr>
          <w:lang w:val="fr-BE"/>
        </w:rPr>
        <w:t xml:space="preserve"> de phénylbutyrate de sodium sous forme de granulés, des taux quantifiables de phénylbutyrate sont détectés dans le plasma 15</w:t>
      </w:r>
      <w:r w:rsidRPr="00174BE3">
        <w:rPr>
          <w:lang w:val="fr-BE"/>
        </w:rPr>
        <w:t> </w:t>
      </w:r>
      <w:r w:rsidRPr="00BB0F13">
        <w:rPr>
          <w:lang w:val="fr-BE"/>
        </w:rPr>
        <w:t>minutes après l</w:t>
      </w:r>
      <w:r w:rsidRPr="00174BE3">
        <w:rPr>
          <w:lang w:val="fr-BE"/>
        </w:rPr>
        <w:t>’</w:t>
      </w:r>
      <w:r w:rsidRPr="00BB0F13">
        <w:rPr>
          <w:lang w:val="fr-BE"/>
        </w:rPr>
        <w:t>administration. Le délai moyen d</w:t>
      </w:r>
      <w:r w:rsidRPr="00174BE3">
        <w:rPr>
          <w:lang w:val="fr-BE"/>
        </w:rPr>
        <w:t>’</w:t>
      </w:r>
      <w:r w:rsidRPr="00BB0F13">
        <w:rPr>
          <w:lang w:val="fr-BE"/>
        </w:rPr>
        <w:t>obtention de la concentration maximale est de 1 heure et celle-ci est en moyenne de 195</w:t>
      </w:r>
      <w:r w:rsidRPr="00174BE3">
        <w:rPr>
          <w:lang w:val="fr-BE"/>
        </w:rPr>
        <w:t> </w:t>
      </w:r>
      <w:r w:rsidRPr="00BB0F13">
        <w:rPr>
          <w:lang w:val="fr-BE"/>
        </w:rPr>
        <w:t>microgrammes/mL. La demi-vie d'élimination a été estimée à 0,8</w:t>
      </w:r>
      <w:r w:rsidRPr="00174BE3">
        <w:rPr>
          <w:lang w:val="fr-BE"/>
        </w:rPr>
        <w:t> </w:t>
      </w:r>
      <w:r w:rsidRPr="00BB0F13">
        <w:rPr>
          <w:lang w:val="fr-BE"/>
        </w:rPr>
        <w:t>heure. L'effet de la prise de nourriture sur l'absorption du médicament est inconnu.</w:t>
      </w:r>
    </w:p>
    <w:p w14:paraId="404E6C1C" w14:textId="77777777" w:rsidR="00C30DDC" w:rsidRPr="00BB0F13" w:rsidRDefault="00C30DDC" w:rsidP="00C30DDC">
      <w:pPr>
        <w:autoSpaceDE w:val="0"/>
        <w:autoSpaceDN w:val="0"/>
        <w:adjustRightInd w:val="0"/>
        <w:rPr>
          <w:lang w:val="fr-BE"/>
        </w:rPr>
      </w:pPr>
    </w:p>
    <w:p w14:paraId="1B964FBB" w14:textId="77777777" w:rsidR="00C30DDC" w:rsidRPr="00BB0F13" w:rsidRDefault="00C30DDC" w:rsidP="00C30DDC">
      <w:pPr>
        <w:autoSpaceDE w:val="0"/>
        <w:autoSpaceDN w:val="0"/>
        <w:adjustRightInd w:val="0"/>
        <w:rPr>
          <w:iCs/>
          <w:u w:val="single"/>
          <w:lang w:val="fr-BE"/>
        </w:rPr>
      </w:pPr>
      <w:r w:rsidRPr="00BB0F13">
        <w:rPr>
          <w:iCs/>
          <w:u w:val="single"/>
          <w:lang w:val="fr-BE"/>
        </w:rPr>
        <w:t>Distribution</w:t>
      </w:r>
    </w:p>
    <w:p w14:paraId="707D7F70" w14:textId="77777777" w:rsidR="00C30DDC" w:rsidRPr="00BB0F13" w:rsidRDefault="00C30DDC" w:rsidP="00C30DDC">
      <w:pPr>
        <w:autoSpaceDE w:val="0"/>
        <w:autoSpaceDN w:val="0"/>
        <w:adjustRightInd w:val="0"/>
        <w:rPr>
          <w:lang w:val="fr-BE"/>
        </w:rPr>
      </w:pPr>
      <w:r w:rsidRPr="00BB0F13">
        <w:rPr>
          <w:lang w:val="fr-BE"/>
        </w:rPr>
        <w:t>Le volume de distribution du phénylbutyrate est de 0,2</w:t>
      </w:r>
      <w:r w:rsidRPr="00174BE3">
        <w:rPr>
          <w:lang w:val="fr-BE"/>
        </w:rPr>
        <w:t> </w:t>
      </w:r>
      <w:r w:rsidRPr="00BB0F13">
        <w:rPr>
          <w:lang w:val="fr-BE"/>
        </w:rPr>
        <w:t>L/kg.</w:t>
      </w:r>
    </w:p>
    <w:p w14:paraId="198EE8F8" w14:textId="77777777" w:rsidR="00C30DDC" w:rsidRPr="00BB0F13" w:rsidRDefault="00C30DDC" w:rsidP="00C30DDC">
      <w:pPr>
        <w:autoSpaceDE w:val="0"/>
        <w:autoSpaceDN w:val="0"/>
        <w:adjustRightInd w:val="0"/>
        <w:rPr>
          <w:lang w:val="fr-BE"/>
        </w:rPr>
      </w:pPr>
    </w:p>
    <w:p w14:paraId="1A8C408C" w14:textId="77777777" w:rsidR="00C30DDC" w:rsidRPr="00BB0F13" w:rsidRDefault="00C30DDC" w:rsidP="00C30DDC">
      <w:pPr>
        <w:autoSpaceDE w:val="0"/>
        <w:autoSpaceDN w:val="0"/>
        <w:adjustRightInd w:val="0"/>
        <w:rPr>
          <w:iCs/>
          <w:u w:val="single"/>
          <w:lang w:val="fr-BE"/>
        </w:rPr>
      </w:pPr>
      <w:r w:rsidRPr="00BB0F13">
        <w:rPr>
          <w:iCs/>
          <w:u w:val="single"/>
          <w:lang w:val="fr-BE"/>
        </w:rPr>
        <w:t>Métabolisme</w:t>
      </w:r>
    </w:p>
    <w:p w14:paraId="1194F528" w14:textId="77777777" w:rsidR="00C30DDC" w:rsidRPr="00BB0F13" w:rsidRDefault="00C30DDC" w:rsidP="00C30DDC">
      <w:pPr>
        <w:autoSpaceDE w:val="0"/>
        <w:autoSpaceDN w:val="0"/>
        <w:adjustRightInd w:val="0"/>
        <w:rPr>
          <w:lang w:val="fr-BE"/>
        </w:rPr>
      </w:pPr>
      <w:r w:rsidRPr="00BB0F13">
        <w:rPr>
          <w:lang w:val="fr-BE"/>
        </w:rPr>
        <w:t xml:space="preserve">Après une dose unique de </w:t>
      </w:r>
      <w:smartTag w:uri="urn:schemas-microsoft-com:office:smarttags" w:element="metricconverter">
        <w:smartTagPr>
          <w:attr w:name="ProductID" w:val="5ﾠg"/>
        </w:smartTagPr>
        <w:r w:rsidRPr="00BB0F13">
          <w:rPr>
            <w:lang w:val="fr-BE"/>
          </w:rPr>
          <w:t>5</w:t>
        </w:r>
        <w:r w:rsidRPr="00174BE3">
          <w:rPr>
            <w:lang w:val="fr-BE"/>
          </w:rPr>
          <w:t> </w:t>
        </w:r>
        <w:r w:rsidRPr="00BB0F13">
          <w:rPr>
            <w:lang w:val="fr-BE"/>
          </w:rPr>
          <w:t>g</w:t>
        </w:r>
      </w:smartTag>
      <w:r w:rsidRPr="00BB0F13">
        <w:rPr>
          <w:lang w:val="fr-BE"/>
        </w:rPr>
        <w:t xml:space="preserve"> de phénylbutyrate de sodium sous forme de granulés, des taux quantifiables de phénylacétate et de phénylacétylglutamine sont détectés dans le plasma respectivement 30 et 60</w:t>
      </w:r>
      <w:r w:rsidRPr="00174BE3">
        <w:rPr>
          <w:lang w:val="fr-BE"/>
        </w:rPr>
        <w:t> </w:t>
      </w:r>
      <w:r w:rsidRPr="00BB0F13">
        <w:rPr>
          <w:lang w:val="fr-BE"/>
        </w:rPr>
        <w:t>minutes après l</w:t>
      </w:r>
      <w:r w:rsidRPr="00174BE3">
        <w:rPr>
          <w:lang w:val="fr-BE"/>
        </w:rPr>
        <w:t>’</w:t>
      </w:r>
      <w:r w:rsidRPr="00BB0F13">
        <w:rPr>
          <w:lang w:val="fr-BE"/>
        </w:rPr>
        <w:t>administration. Le délai moyen d</w:t>
      </w:r>
      <w:r w:rsidRPr="00174BE3">
        <w:rPr>
          <w:lang w:val="fr-BE"/>
        </w:rPr>
        <w:t>’</w:t>
      </w:r>
      <w:r w:rsidRPr="00BB0F13">
        <w:rPr>
          <w:lang w:val="fr-BE"/>
        </w:rPr>
        <w:t>obtention de leur concentration maximale est respectivement de 3,55</w:t>
      </w:r>
      <w:r w:rsidRPr="00174BE3">
        <w:rPr>
          <w:lang w:val="fr-BE"/>
        </w:rPr>
        <w:t> </w:t>
      </w:r>
      <w:r w:rsidRPr="00BB0F13">
        <w:rPr>
          <w:lang w:val="fr-BE"/>
        </w:rPr>
        <w:t>et 3,23</w:t>
      </w:r>
      <w:r w:rsidRPr="00174BE3">
        <w:rPr>
          <w:lang w:val="fr-BE"/>
        </w:rPr>
        <w:t> </w:t>
      </w:r>
      <w:r w:rsidRPr="00BB0F13">
        <w:rPr>
          <w:lang w:val="fr-BE"/>
        </w:rPr>
        <w:t>heures et le pic de concentration moyen est à 45,3 et 62,8</w:t>
      </w:r>
      <w:r w:rsidRPr="00174BE3">
        <w:rPr>
          <w:lang w:val="fr-BE"/>
        </w:rPr>
        <w:t> </w:t>
      </w:r>
      <w:r w:rsidRPr="003B4C9F">
        <w:t>μ</w:t>
      </w:r>
      <w:r w:rsidRPr="00BB0F13">
        <w:rPr>
          <w:lang w:val="fr-BE"/>
        </w:rPr>
        <w:t>g/mL, respectivement. La demi-vie d'élimination a été estimée respectivement à 1,3 et 2,4</w:t>
      </w:r>
      <w:r w:rsidRPr="00174BE3">
        <w:rPr>
          <w:lang w:val="fr-BE"/>
        </w:rPr>
        <w:t> </w:t>
      </w:r>
      <w:r w:rsidRPr="00BB0F13">
        <w:rPr>
          <w:lang w:val="fr-BE"/>
        </w:rPr>
        <w:t>heures.</w:t>
      </w:r>
    </w:p>
    <w:p w14:paraId="1A8DBF26" w14:textId="77777777" w:rsidR="00C30DDC" w:rsidRPr="00BB0F13" w:rsidRDefault="00C30DDC" w:rsidP="00C30DDC">
      <w:pPr>
        <w:autoSpaceDE w:val="0"/>
        <w:autoSpaceDN w:val="0"/>
        <w:adjustRightInd w:val="0"/>
        <w:rPr>
          <w:lang w:val="fr-BE"/>
        </w:rPr>
      </w:pPr>
    </w:p>
    <w:p w14:paraId="4AEAD073" w14:textId="77777777" w:rsidR="00C30DDC" w:rsidRPr="00BB0F13" w:rsidRDefault="00C30DDC" w:rsidP="00C30DDC">
      <w:pPr>
        <w:autoSpaceDE w:val="0"/>
        <w:autoSpaceDN w:val="0"/>
        <w:adjustRightInd w:val="0"/>
        <w:rPr>
          <w:lang w:val="fr-BE"/>
        </w:rPr>
      </w:pPr>
      <w:r w:rsidRPr="00BB0F13">
        <w:rPr>
          <w:lang w:val="fr-BE"/>
        </w:rPr>
        <w:t>Les études sur des doses élevées de phénylacétate administrées par voie intraveineuse ont montré une cinétique non linéaire caractérisée par une métabolisation en phénylacétylglutamine saturable. L</w:t>
      </w:r>
      <w:r w:rsidRPr="00174BE3">
        <w:rPr>
          <w:lang w:val="fr-BE"/>
        </w:rPr>
        <w:t>’</w:t>
      </w:r>
      <w:r w:rsidRPr="00BB0F13">
        <w:rPr>
          <w:lang w:val="fr-BE"/>
        </w:rPr>
        <w:t>administration répétée de phénylacétate a révélé une induction de la clairance de la molécule.</w:t>
      </w:r>
    </w:p>
    <w:p w14:paraId="2D4B95BC" w14:textId="77777777" w:rsidR="00C30DDC" w:rsidRPr="00BB0F13" w:rsidRDefault="00C30DDC" w:rsidP="00C30DDC">
      <w:pPr>
        <w:autoSpaceDE w:val="0"/>
        <w:autoSpaceDN w:val="0"/>
        <w:adjustRightInd w:val="0"/>
        <w:rPr>
          <w:lang w:val="fr-BE"/>
        </w:rPr>
      </w:pPr>
    </w:p>
    <w:p w14:paraId="47BC0B7D" w14:textId="77777777" w:rsidR="00C30DDC" w:rsidRPr="00BB0F13" w:rsidRDefault="00C30DDC" w:rsidP="00C30DDC">
      <w:pPr>
        <w:autoSpaceDE w:val="0"/>
        <w:autoSpaceDN w:val="0"/>
        <w:adjustRightInd w:val="0"/>
        <w:rPr>
          <w:lang w:val="fr-BE"/>
        </w:rPr>
      </w:pPr>
      <w:r w:rsidRPr="00BB0F13">
        <w:rPr>
          <w:lang w:val="fr-BE"/>
        </w:rPr>
        <w:t>Chez la majorité des patients atteints de désordres du cycle de l</w:t>
      </w:r>
      <w:r w:rsidRPr="00174BE3">
        <w:rPr>
          <w:lang w:val="fr-BE"/>
        </w:rPr>
        <w:t>’</w:t>
      </w:r>
      <w:r w:rsidRPr="00BB0F13">
        <w:rPr>
          <w:lang w:val="fr-BE"/>
        </w:rPr>
        <w:t>urée ou d</w:t>
      </w:r>
      <w:r w:rsidRPr="00174BE3">
        <w:rPr>
          <w:lang w:val="fr-BE"/>
        </w:rPr>
        <w:t>’</w:t>
      </w:r>
      <w:r w:rsidRPr="00BB0F13">
        <w:rPr>
          <w:lang w:val="fr-BE"/>
        </w:rPr>
        <w:t xml:space="preserve">hémoglobinopathies sous diverses doses de phénylbutyrate de sodium (de 300 </w:t>
      </w:r>
      <w:r w:rsidRPr="00174BE3">
        <w:rPr>
          <w:lang w:val="fr-BE"/>
        </w:rPr>
        <w:t>–</w:t>
      </w:r>
      <w:r w:rsidRPr="00BB0F13">
        <w:rPr>
          <w:lang w:val="fr-BE"/>
        </w:rPr>
        <w:t xml:space="preserve"> 650</w:t>
      </w:r>
      <w:r w:rsidRPr="00174BE3">
        <w:rPr>
          <w:lang w:val="fr-BE"/>
        </w:rPr>
        <w:t> </w:t>
      </w:r>
      <w:r w:rsidRPr="00BB0F13">
        <w:rPr>
          <w:lang w:val="fr-BE"/>
        </w:rPr>
        <w:t>mg/kg/jour à 20</w:t>
      </w:r>
      <w:r w:rsidRPr="00174BE3">
        <w:rPr>
          <w:lang w:val="fr-BE"/>
        </w:rPr>
        <w:t> </w:t>
      </w:r>
      <w:r w:rsidRPr="00BB0F13">
        <w:rPr>
          <w:lang w:val="fr-BE"/>
        </w:rPr>
        <w:t>g/jour), le phénylacétate n</w:t>
      </w:r>
      <w:r w:rsidRPr="00174BE3">
        <w:rPr>
          <w:lang w:val="fr-BE"/>
        </w:rPr>
        <w:t>’</w:t>
      </w:r>
      <w:r w:rsidRPr="00BB0F13">
        <w:rPr>
          <w:lang w:val="fr-BE"/>
        </w:rPr>
        <w:t>a pas pu être détecté dans le plasma à la fin de la nuit, à jeun. Chez les patients ayant une fonction hépatique altérée, la transformation du phénylacétate en phénylacétylglutamine peut être relativement plus lente. Trois patients cirrhotiques (sur 6) qui ont reçu des doses orales répétées de phénylbutyrate de sodium (20</w:t>
      </w:r>
      <w:r w:rsidRPr="00174BE3">
        <w:rPr>
          <w:lang w:val="fr-BE"/>
        </w:rPr>
        <w:t> </w:t>
      </w:r>
      <w:r w:rsidRPr="00BB0F13">
        <w:rPr>
          <w:lang w:val="fr-BE"/>
        </w:rPr>
        <w:t>g/jour en trois prises) avaient au troisième jour de traitement des taux plasmatiques de phénylacétate cinq fois plus élevés que ceux obtenus après la première prise.</w:t>
      </w:r>
    </w:p>
    <w:p w14:paraId="14118B1C" w14:textId="77777777" w:rsidR="00C30DDC" w:rsidRPr="00BB0F13" w:rsidRDefault="00C30DDC" w:rsidP="00C30DDC">
      <w:pPr>
        <w:autoSpaceDE w:val="0"/>
        <w:autoSpaceDN w:val="0"/>
        <w:adjustRightInd w:val="0"/>
        <w:rPr>
          <w:lang w:val="fr-BE"/>
        </w:rPr>
      </w:pPr>
    </w:p>
    <w:p w14:paraId="00127CB4" w14:textId="77777777" w:rsidR="00C30DDC" w:rsidRPr="00BB0F13" w:rsidRDefault="00C30DDC" w:rsidP="00C30DDC">
      <w:pPr>
        <w:autoSpaceDE w:val="0"/>
        <w:autoSpaceDN w:val="0"/>
        <w:adjustRightInd w:val="0"/>
        <w:rPr>
          <w:lang w:val="fr-BE"/>
        </w:rPr>
      </w:pPr>
      <w:r w:rsidRPr="00BB0F13">
        <w:rPr>
          <w:lang w:val="fr-BE"/>
        </w:rPr>
        <w:t>Chez des volontaires sains, des différences ont été trouvées selon le sexe pour les paramètres pharmacocinétiques du phénylbutyrate et du phénylacétate (ASC et C</w:t>
      </w:r>
      <w:r w:rsidRPr="00BB0F13">
        <w:rPr>
          <w:vertAlign w:val="subscript"/>
          <w:lang w:val="fr-BE"/>
        </w:rPr>
        <w:t>max</w:t>
      </w:r>
      <w:r w:rsidRPr="00BB0F13">
        <w:rPr>
          <w:lang w:val="fr-BE"/>
        </w:rPr>
        <w:t xml:space="preserve"> plus élevées d'environ 30 </w:t>
      </w:r>
      <w:r w:rsidRPr="00174BE3">
        <w:rPr>
          <w:lang w:val="fr-BE"/>
        </w:rPr>
        <w:t>–</w:t>
      </w:r>
      <w:r w:rsidRPr="00BB0F13">
        <w:rPr>
          <w:lang w:val="fr-BE"/>
        </w:rPr>
        <w:t xml:space="preserve"> 50</w:t>
      </w:r>
      <w:r w:rsidRPr="00174BE3">
        <w:rPr>
          <w:lang w:val="fr-BE"/>
        </w:rPr>
        <w:t> </w:t>
      </w:r>
      <w:r w:rsidRPr="00BB0F13">
        <w:rPr>
          <w:lang w:val="fr-BE"/>
        </w:rPr>
        <w:t>% chez les femmes), mais pas pour ceux de la phénylacétylglutamine. Ceci peut être dû à la lipophilie du phénylbutyrate de sodium et en conséquence, à des différences dans le volume de distribution.</w:t>
      </w:r>
    </w:p>
    <w:p w14:paraId="6046BC76" w14:textId="77777777" w:rsidR="00C30DDC" w:rsidRPr="00BB0F13" w:rsidRDefault="00C30DDC" w:rsidP="00C30DDC">
      <w:pPr>
        <w:autoSpaceDE w:val="0"/>
        <w:autoSpaceDN w:val="0"/>
        <w:adjustRightInd w:val="0"/>
        <w:rPr>
          <w:lang w:val="fr-BE"/>
        </w:rPr>
      </w:pPr>
    </w:p>
    <w:p w14:paraId="14B8E81E" w14:textId="77777777" w:rsidR="00C30DDC" w:rsidRPr="00BB0F13" w:rsidRDefault="00C30DDC" w:rsidP="00C30DDC">
      <w:pPr>
        <w:autoSpaceDE w:val="0"/>
        <w:autoSpaceDN w:val="0"/>
        <w:adjustRightInd w:val="0"/>
        <w:rPr>
          <w:iCs/>
          <w:u w:val="single"/>
          <w:lang w:val="fr-BE"/>
        </w:rPr>
      </w:pPr>
      <w:r w:rsidRPr="00BB0F13">
        <w:rPr>
          <w:iCs/>
          <w:u w:val="single"/>
          <w:lang w:val="fr-BE"/>
        </w:rPr>
        <w:t>Excrétion</w:t>
      </w:r>
    </w:p>
    <w:p w14:paraId="14AD8192" w14:textId="77777777" w:rsidR="00C30DDC" w:rsidRPr="00BB0F13" w:rsidRDefault="00C30DDC" w:rsidP="00C30DDC">
      <w:pPr>
        <w:autoSpaceDE w:val="0"/>
        <w:autoSpaceDN w:val="0"/>
        <w:adjustRightInd w:val="0"/>
        <w:rPr>
          <w:lang w:val="fr-BE"/>
        </w:rPr>
      </w:pPr>
      <w:r w:rsidRPr="00BB0F13">
        <w:rPr>
          <w:lang w:val="fr-BE"/>
        </w:rPr>
        <w:t xml:space="preserve">Environ 80 </w:t>
      </w:r>
      <w:r w:rsidRPr="00174BE3">
        <w:rPr>
          <w:lang w:val="fr-BE"/>
        </w:rPr>
        <w:t>–</w:t>
      </w:r>
      <w:r w:rsidRPr="00BB0F13">
        <w:rPr>
          <w:lang w:val="fr-BE"/>
        </w:rPr>
        <w:t xml:space="preserve"> 100</w:t>
      </w:r>
      <w:r w:rsidRPr="00174BE3">
        <w:rPr>
          <w:lang w:val="fr-BE"/>
        </w:rPr>
        <w:t> </w:t>
      </w:r>
      <w:r w:rsidRPr="00BB0F13">
        <w:rPr>
          <w:lang w:val="fr-BE"/>
        </w:rPr>
        <w:t>% du produit sont excrétés par les reins dans les 24 heures, sous la forme du produit conjugué, la phénylacétylglutamine.</w:t>
      </w:r>
    </w:p>
    <w:p w14:paraId="5F507A21" w14:textId="77777777" w:rsidR="00C30DDC" w:rsidRPr="00BB0F13" w:rsidRDefault="00C30DDC" w:rsidP="00C30DDC">
      <w:pPr>
        <w:autoSpaceDE w:val="0"/>
        <w:autoSpaceDN w:val="0"/>
        <w:adjustRightInd w:val="0"/>
        <w:rPr>
          <w:lang w:val="fr-BE"/>
        </w:rPr>
      </w:pPr>
    </w:p>
    <w:p w14:paraId="2D6A37C1" w14:textId="77777777" w:rsidR="00C30DDC" w:rsidRPr="00BB0F13" w:rsidRDefault="00C30DDC" w:rsidP="00C30DDC">
      <w:pPr>
        <w:autoSpaceDE w:val="0"/>
        <w:autoSpaceDN w:val="0"/>
        <w:adjustRightInd w:val="0"/>
        <w:rPr>
          <w:b/>
          <w:bCs/>
          <w:lang w:val="fr-BE"/>
        </w:rPr>
      </w:pPr>
      <w:r w:rsidRPr="00BB0F13">
        <w:rPr>
          <w:b/>
          <w:bCs/>
          <w:lang w:val="fr-BE"/>
        </w:rPr>
        <w:t>5.3</w:t>
      </w:r>
      <w:r w:rsidRPr="00174BE3">
        <w:rPr>
          <w:b/>
          <w:bCs/>
          <w:lang w:val="fr-BE"/>
        </w:rPr>
        <w:tab/>
      </w:r>
      <w:r w:rsidRPr="00BB0F13">
        <w:rPr>
          <w:b/>
          <w:bCs/>
          <w:lang w:val="fr-BE"/>
        </w:rPr>
        <w:t>Données de sécurité préclinique</w:t>
      </w:r>
    </w:p>
    <w:p w14:paraId="5EE9B2F0" w14:textId="77777777" w:rsidR="00C30DDC" w:rsidRPr="00BB0F13" w:rsidRDefault="00C30DDC" w:rsidP="00C30DDC">
      <w:pPr>
        <w:autoSpaceDE w:val="0"/>
        <w:autoSpaceDN w:val="0"/>
        <w:adjustRightInd w:val="0"/>
        <w:rPr>
          <w:lang w:val="fr-BE"/>
        </w:rPr>
      </w:pPr>
    </w:p>
    <w:p w14:paraId="46829A7F" w14:textId="77777777" w:rsidR="00C30DDC" w:rsidRPr="00BB0F13" w:rsidRDefault="00C30DDC" w:rsidP="00C30DDC">
      <w:pPr>
        <w:autoSpaceDE w:val="0"/>
        <w:autoSpaceDN w:val="0"/>
        <w:adjustRightInd w:val="0"/>
        <w:rPr>
          <w:lang w:val="fr-BE"/>
        </w:rPr>
      </w:pPr>
      <w:r w:rsidRPr="00BB0F13">
        <w:rPr>
          <w:lang w:val="fr-BE"/>
        </w:rPr>
        <w:t>L'exposition prénatale au phénylacétate (le métabolite actif du phénylbutyrate) a provoqué chez le jeune rat des lésions des cellules pyramidales du cortex : leurs prolongements dendritiques étaient plus longs et plus fins que la normale et en nombre réduit (voir rubrique 4.6).</w:t>
      </w:r>
    </w:p>
    <w:p w14:paraId="1B6DD6E7" w14:textId="77777777" w:rsidR="00C30DDC" w:rsidRPr="00BB0F13" w:rsidRDefault="00C30DDC" w:rsidP="00C30DDC">
      <w:pPr>
        <w:autoSpaceDE w:val="0"/>
        <w:autoSpaceDN w:val="0"/>
        <w:adjustRightInd w:val="0"/>
        <w:rPr>
          <w:lang w:val="fr-BE"/>
        </w:rPr>
      </w:pPr>
    </w:p>
    <w:p w14:paraId="5FDA0A72" w14:textId="77777777" w:rsidR="00C30DDC" w:rsidRPr="00BB0F13" w:rsidRDefault="00C30DDC" w:rsidP="00C30DDC">
      <w:pPr>
        <w:autoSpaceDE w:val="0"/>
        <w:autoSpaceDN w:val="0"/>
        <w:adjustRightInd w:val="0"/>
        <w:rPr>
          <w:lang w:val="fr-BE"/>
        </w:rPr>
      </w:pPr>
      <w:r w:rsidRPr="00BB0F13">
        <w:rPr>
          <w:lang w:val="fr-BE"/>
        </w:rPr>
        <w:t>Lorsque des doses élevées de phénylacétate (190 - 474 mg/kg) ont été administrées à de jeunes rats par voie sous-cutanée, une diminution de la prolifération et une augmentation de la perte neuronale ont été observées, ainsi qu'une diminution de la myéline du SNC. La maturation des synapses cérébrales a été retardée et le nombre de terminaisons nerveuses fonctionnelles dans le cerveau a été diminué, ce qui a entraîné une altération de la croissance cérébrale (voir rubrique 4.6.)</w:t>
      </w:r>
    </w:p>
    <w:p w14:paraId="4ACFAFE6" w14:textId="77777777" w:rsidR="00C30DDC" w:rsidRPr="00BB0F13" w:rsidRDefault="00C30DDC" w:rsidP="00C30DDC">
      <w:pPr>
        <w:autoSpaceDE w:val="0"/>
        <w:autoSpaceDN w:val="0"/>
        <w:adjustRightInd w:val="0"/>
        <w:rPr>
          <w:lang w:val="fr-BE"/>
        </w:rPr>
      </w:pPr>
    </w:p>
    <w:p w14:paraId="1C9BE765" w14:textId="77777777" w:rsidR="00C30DDC" w:rsidRPr="00BB0F13" w:rsidRDefault="00C30DDC" w:rsidP="00C30DDC">
      <w:pPr>
        <w:autoSpaceDE w:val="0"/>
        <w:autoSpaceDN w:val="0"/>
        <w:adjustRightInd w:val="0"/>
        <w:rPr>
          <w:lang w:val="fr-BE"/>
        </w:rPr>
      </w:pPr>
      <w:r w:rsidRPr="00BB0F13">
        <w:rPr>
          <w:lang w:val="fr-BE"/>
        </w:rPr>
        <w:t>Deux tests de mutagénèse se sont révélés négatifs pour le phénylbutyrate de sodium, à savoir le test d</w:t>
      </w:r>
      <w:r w:rsidRPr="00174BE3">
        <w:rPr>
          <w:lang w:val="fr-BE"/>
        </w:rPr>
        <w:t>’</w:t>
      </w:r>
      <w:r w:rsidRPr="00BB0F13">
        <w:rPr>
          <w:lang w:val="fr-BE"/>
        </w:rPr>
        <w:t>Ames et le test du micronoyau. Les résultats indiquent que le phénylbutyrate de sodium n</w:t>
      </w:r>
      <w:r w:rsidRPr="00174BE3">
        <w:rPr>
          <w:lang w:val="fr-BE"/>
        </w:rPr>
        <w:t>’</w:t>
      </w:r>
      <w:r w:rsidRPr="00BB0F13">
        <w:rPr>
          <w:lang w:val="fr-BE"/>
        </w:rPr>
        <w:t>entraîne pas d</w:t>
      </w:r>
      <w:r w:rsidRPr="00174BE3">
        <w:rPr>
          <w:lang w:val="fr-BE"/>
        </w:rPr>
        <w:t>’</w:t>
      </w:r>
      <w:r w:rsidRPr="00BB0F13">
        <w:rPr>
          <w:lang w:val="fr-BE"/>
        </w:rPr>
        <w:t>effet mutagène dans le test d</w:t>
      </w:r>
      <w:r w:rsidRPr="00174BE3">
        <w:rPr>
          <w:lang w:val="fr-BE"/>
        </w:rPr>
        <w:t>’</w:t>
      </w:r>
      <w:r w:rsidRPr="00BB0F13">
        <w:rPr>
          <w:lang w:val="fr-BE"/>
        </w:rPr>
        <w:t>Ames pratiqué avec et sans activation métabolique. Les résultats du test du micronoyau montrent que le phénylbutyrate de sodium ne semble pas produire d</w:t>
      </w:r>
      <w:r w:rsidRPr="00174BE3">
        <w:rPr>
          <w:lang w:val="fr-BE"/>
        </w:rPr>
        <w:t>’</w:t>
      </w:r>
      <w:r w:rsidRPr="00BB0F13">
        <w:rPr>
          <w:lang w:val="fr-BE"/>
        </w:rPr>
        <w:t>effet clastogène chez des rats traités à doses toxiques ou non toxiques (examen pratiqué 24 et 48 heures après l</w:t>
      </w:r>
      <w:r w:rsidRPr="00174BE3">
        <w:rPr>
          <w:lang w:val="fr-BE"/>
        </w:rPr>
        <w:t>’</w:t>
      </w:r>
      <w:r w:rsidRPr="00BB0F13">
        <w:rPr>
          <w:lang w:val="fr-BE"/>
        </w:rPr>
        <w:t>administration orale d</w:t>
      </w:r>
      <w:r w:rsidRPr="00174BE3">
        <w:rPr>
          <w:lang w:val="fr-BE"/>
        </w:rPr>
        <w:t>’</w:t>
      </w:r>
      <w:r w:rsidRPr="00BB0F13">
        <w:rPr>
          <w:lang w:val="fr-BE"/>
        </w:rPr>
        <w:t>une dose unique allant de 878 à 2800</w:t>
      </w:r>
      <w:r w:rsidRPr="00174BE3">
        <w:rPr>
          <w:lang w:val="fr-BE"/>
        </w:rPr>
        <w:t> </w:t>
      </w:r>
      <w:r w:rsidRPr="00BB0F13">
        <w:rPr>
          <w:lang w:val="fr-BE"/>
        </w:rPr>
        <w:t>mg/kg).</w:t>
      </w:r>
    </w:p>
    <w:p w14:paraId="2408C331" w14:textId="77777777" w:rsidR="00C30DDC" w:rsidRPr="00BB0F13" w:rsidRDefault="00C30DDC" w:rsidP="00C30DDC">
      <w:pPr>
        <w:autoSpaceDE w:val="0"/>
        <w:autoSpaceDN w:val="0"/>
        <w:adjustRightInd w:val="0"/>
        <w:rPr>
          <w:lang w:val="fr-BE"/>
        </w:rPr>
      </w:pPr>
    </w:p>
    <w:p w14:paraId="7F34FCCC" w14:textId="77777777" w:rsidR="00C30DDC" w:rsidRPr="00BB0F13" w:rsidRDefault="00C30DDC" w:rsidP="00C30DDC">
      <w:pPr>
        <w:autoSpaceDE w:val="0"/>
        <w:autoSpaceDN w:val="0"/>
        <w:adjustRightInd w:val="0"/>
        <w:rPr>
          <w:lang w:val="fr-BE"/>
        </w:rPr>
      </w:pPr>
      <w:r w:rsidRPr="00BB0F13">
        <w:rPr>
          <w:lang w:val="fr-BE"/>
        </w:rPr>
        <w:t>Le phénylbutyrate de sodium n</w:t>
      </w:r>
      <w:r w:rsidRPr="00174BE3">
        <w:rPr>
          <w:lang w:val="fr-BE"/>
        </w:rPr>
        <w:t>’</w:t>
      </w:r>
      <w:r w:rsidRPr="00BB0F13">
        <w:rPr>
          <w:lang w:val="fr-BE"/>
        </w:rPr>
        <w:t>a pas fait l</w:t>
      </w:r>
      <w:r w:rsidRPr="00174BE3">
        <w:rPr>
          <w:lang w:val="fr-BE"/>
        </w:rPr>
        <w:t>’</w:t>
      </w:r>
      <w:r w:rsidRPr="00BB0F13">
        <w:rPr>
          <w:lang w:val="fr-BE"/>
        </w:rPr>
        <w:t>objet d</w:t>
      </w:r>
      <w:r w:rsidRPr="00174BE3">
        <w:rPr>
          <w:lang w:val="fr-BE"/>
        </w:rPr>
        <w:t>’</w:t>
      </w:r>
      <w:r w:rsidRPr="00BB0F13">
        <w:rPr>
          <w:lang w:val="fr-BE"/>
        </w:rPr>
        <w:t>études de carcinogénicité ni de fertilité.</w:t>
      </w:r>
    </w:p>
    <w:p w14:paraId="2ED321AF" w14:textId="77777777" w:rsidR="00C30DDC" w:rsidRPr="00BB0F13" w:rsidRDefault="00C30DDC" w:rsidP="00C30DDC">
      <w:pPr>
        <w:rPr>
          <w:lang w:val="fr-BE"/>
        </w:rPr>
      </w:pPr>
    </w:p>
    <w:p w14:paraId="74C00EE9" w14:textId="77777777" w:rsidR="00C30DDC" w:rsidRPr="00BB0F13" w:rsidRDefault="00C30DDC" w:rsidP="00C30DDC">
      <w:pPr>
        <w:autoSpaceDE w:val="0"/>
        <w:autoSpaceDN w:val="0"/>
        <w:adjustRightInd w:val="0"/>
        <w:rPr>
          <w:lang w:val="fr-BE"/>
        </w:rPr>
      </w:pPr>
    </w:p>
    <w:p w14:paraId="070906C5" w14:textId="77777777" w:rsidR="00C30DDC" w:rsidRPr="00BB0F13" w:rsidRDefault="00C30DDC" w:rsidP="00C30DDC">
      <w:pPr>
        <w:autoSpaceDE w:val="0"/>
        <w:autoSpaceDN w:val="0"/>
        <w:adjustRightInd w:val="0"/>
        <w:rPr>
          <w:b/>
          <w:bCs/>
          <w:lang w:val="fr-BE"/>
        </w:rPr>
      </w:pPr>
      <w:r w:rsidRPr="00BB0F13">
        <w:rPr>
          <w:b/>
          <w:bCs/>
          <w:lang w:val="fr-BE"/>
        </w:rPr>
        <w:t>6.</w:t>
      </w:r>
      <w:r w:rsidRPr="00174BE3">
        <w:rPr>
          <w:b/>
          <w:bCs/>
          <w:lang w:val="fr-BE"/>
        </w:rPr>
        <w:tab/>
      </w:r>
      <w:r w:rsidRPr="00BB0F13">
        <w:rPr>
          <w:b/>
          <w:bCs/>
          <w:lang w:val="fr-BE"/>
        </w:rPr>
        <w:t>DONNÉES PHARMACEUTIQUES</w:t>
      </w:r>
    </w:p>
    <w:p w14:paraId="00556C71" w14:textId="77777777" w:rsidR="00C30DDC" w:rsidRPr="00BB0F13" w:rsidRDefault="00C30DDC" w:rsidP="00C30DDC">
      <w:pPr>
        <w:autoSpaceDE w:val="0"/>
        <w:autoSpaceDN w:val="0"/>
        <w:adjustRightInd w:val="0"/>
        <w:rPr>
          <w:b/>
          <w:bCs/>
          <w:lang w:val="fr-BE"/>
        </w:rPr>
      </w:pPr>
    </w:p>
    <w:p w14:paraId="682DD95B" w14:textId="77777777" w:rsidR="00C30DDC" w:rsidRPr="00BB0F13" w:rsidRDefault="00C30DDC" w:rsidP="00C30DDC">
      <w:pPr>
        <w:autoSpaceDE w:val="0"/>
        <w:autoSpaceDN w:val="0"/>
        <w:adjustRightInd w:val="0"/>
        <w:rPr>
          <w:b/>
          <w:bCs/>
          <w:lang w:val="fr-BE"/>
        </w:rPr>
      </w:pPr>
      <w:r w:rsidRPr="00BB0F13">
        <w:rPr>
          <w:b/>
          <w:bCs/>
          <w:lang w:val="fr-BE"/>
        </w:rPr>
        <w:t>6.1</w:t>
      </w:r>
      <w:r w:rsidRPr="00174BE3">
        <w:rPr>
          <w:b/>
          <w:bCs/>
          <w:lang w:val="fr-BE"/>
        </w:rPr>
        <w:tab/>
      </w:r>
      <w:r w:rsidRPr="00BB0F13">
        <w:rPr>
          <w:b/>
          <w:bCs/>
          <w:lang w:val="fr-BE"/>
        </w:rPr>
        <w:t>Liste des excipients</w:t>
      </w:r>
    </w:p>
    <w:p w14:paraId="41F85BA4" w14:textId="77777777" w:rsidR="00C30DDC" w:rsidRPr="00BB0F13" w:rsidRDefault="00C30DDC" w:rsidP="00C30DDC">
      <w:pPr>
        <w:autoSpaceDE w:val="0"/>
        <w:autoSpaceDN w:val="0"/>
        <w:adjustRightInd w:val="0"/>
        <w:rPr>
          <w:lang w:val="fr-BE"/>
        </w:rPr>
      </w:pPr>
    </w:p>
    <w:p w14:paraId="6FE073CC" w14:textId="77777777" w:rsidR="00C30DDC" w:rsidRPr="00BB0F13" w:rsidRDefault="00C30DDC" w:rsidP="00C30DDC">
      <w:pPr>
        <w:autoSpaceDE w:val="0"/>
        <w:autoSpaceDN w:val="0"/>
        <w:adjustRightInd w:val="0"/>
        <w:rPr>
          <w:lang w:val="fr-BE"/>
        </w:rPr>
      </w:pPr>
      <w:r w:rsidRPr="00BB0F13">
        <w:rPr>
          <w:lang w:val="fr-BE"/>
        </w:rPr>
        <w:t>Sphères de saccharose (saccharose et amidon de maïs),</w:t>
      </w:r>
    </w:p>
    <w:p w14:paraId="10C7556B" w14:textId="77777777" w:rsidR="00C30DDC" w:rsidRPr="00BB0F13" w:rsidRDefault="00C30DDC" w:rsidP="00C30DDC">
      <w:pPr>
        <w:autoSpaceDE w:val="0"/>
        <w:autoSpaceDN w:val="0"/>
        <w:adjustRightInd w:val="0"/>
        <w:rPr>
          <w:lang w:val="fr-BE"/>
        </w:rPr>
      </w:pPr>
      <w:r w:rsidRPr="00BB0F13">
        <w:rPr>
          <w:lang w:val="fr-BE"/>
        </w:rPr>
        <w:t>Hypromellose,</w:t>
      </w:r>
    </w:p>
    <w:p w14:paraId="4A24AA89" w14:textId="77777777" w:rsidR="00C30DDC" w:rsidRPr="00BB0F13" w:rsidRDefault="00C30DDC" w:rsidP="00C30DDC">
      <w:pPr>
        <w:autoSpaceDE w:val="0"/>
        <w:autoSpaceDN w:val="0"/>
        <w:adjustRightInd w:val="0"/>
        <w:rPr>
          <w:lang w:val="fr-BE"/>
        </w:rPr>
      </w:pPr>
      <w:r w:rsidRPr="00BB0F13">
        <w:rPr>
          <w:lang w:val="fr-BE"/>
        </w:rPr>
        <w:t>Éthylcellulose N7,</w:t>
      </w:r>
    </w:p>
    <w:p w14:paraId="7BAF1A3D" w14:textId="77777777" w:rsidR="00C30DDC" w:rsidRPr="00BB0F13" w:rsidRDefault="00C30DDC" w:rsidP="00C30DDC">
      <w:pPr>
        <w:autoSpaceDE w:val="0"/>
        <w:autoSpaceDN w:val="0"/>
        <w:adjustRightInd w:val="0"/>
        <w:rPr>
          <w:lang w:val="fr-BE"/>
        </w:rPr>
      </w:pPr>
      <w:r w:rsidRPr="00BB0F13">
        <w:rPr>
          <w:lang w:val="fr-BE"/>
        </w:rPr>
        <w:t>Macrogol 1500,</w:t>
      </w:r>
    </w:p>
    <w:p w14:paraId="078E9983" w14:textId="77777777" w:rsidR="00C30DDC" w:rsidRPr="00BB0F13" w:rsidRDefault="00C30DDC" w:rsidP="00C30DDC">
      <w:pPr>
        <w:autoSpaceDE w:val="0"/>
        <w:autoSpaceDN w:val="0"/>
        <w:adjustRightInd w:val="0"/>
        <w:rPr>
          <w:lang w:val="fr-BE"/>
        </w:rPr>
      </w:pPr>
      <w:r w:rsidRPr="00BB0F13">
        <w:rPr>
          <w:lang w:val="fr-BE"/>
        </w:rPr>
        <w:t>Povidone K25.</w:t>
      </w:r>
    </w:p>
    <w:p w14:paraId="04A3FA1B" w14:textId="77777777" w:rsidR="00C30DDC" w:rsidRPr="00BB0F13" w:rsidRDefault="00C30DDC" w:rsidP="00C30DDC">
      <w:pPr>
        <w:autoSpaceDE w:val="0"/>
        <w:autoSpaceDN w:val="0"/>
        <w:adjustRightInd w:val="0"/>
        <w:rPr>
          <w:lang w:val="fr-BE"/>
        </w:rPr>
      </w:pPr>
    </w:p>
    <w:p w14:paraId="21BE842D" w14:textId="77777777" w:rsidR="00C30DDC" w:rsidRPr="00BB0F13" w:rsidRDefault="00C30DDC" w:rsidP="00C30DDC">
      <w:pPr>
        <w:autoSpaceDE w:val="0"/>
        <w:autoSpaceDN w:val="0"/>
        <w:adjustRightInd w:val="0"/>
        <w:rPr>
          <w:b/>
          <w:bCs/>
          <w:lang w:val="fr-BE"/>
        </w:rPr>
      </w:pPr>
      <w:r w:rsidRPr="00BB0F13">
        <w:rPr>
          <w:b/>
          <w:bCs/>
          <w:lang w:val="fr-BE"/>
        </w:rPr>
        <w:t>6.2</w:t>
      </w:r>
      <w:r w:rsidRPr="00174BE3">
        <w:rPr>
          <w:b/>
          <w:bCs/>
          <w:lang w:val="fr-BE"/>
        </w:rPr>
        <w:tab/>
      </w:r>
      <w:r w:rsidRPr="00BB0F13">
        <w:rPr>
          <w:b/>
          <w:bCs/>
          <w:lang w:val="fr-BE"/>
        </w:rPr>
        <w:t>Incompatibilités</w:t>
      </w:r>
    </w:p>
    <w:p w14:paraId="24E165D3" w14:textId="77777777" w:rsidR="00C30DDC" w:rsidRPr="00BB0F13" w:rsidRDefault="00C30DDC" w:rsidP="00C30DDC">
      <w:pPr>
        <w:autoSpaceDE w:val="0"/>
        <w:autoSpaceDN w:val="0"/>
        <w:adjustRightInd w:val="0"/>
        <w:rPr>
          <w:lang w:val="fr-BE"/>
        </w:rPr>
      </w:pPr>
    </w:p>
    <w:p w14:paraId="760C2152" w14:textId="77777777" w:rsidR="00C30DDC" w:rsidRPr="00BB0F13" w:rsidRDefault="00C30DDC" w:rsidP="00C30DDC">
      <w:pPr>
        <w:autoSpaceDE w:val="0"/>
        <w:autoSpaceDN w:val="0"/>
        <w:adjustRightInd w:val="0"/>
        <w:rPr>
          <w:lang w:val="fr-BE"/>
        </w:rPr>
      </w:pPr>
      <w:r w:rsidRPr="00BB0F13">
        <w:rPr>
          <w:lang w:val="fr-BE"/>
        </w:rPr>
        <w:t>Sans objet.</w:t>
      </w:r>
    </w:p>
    <w:p w14:paraId="4A67468B" w14:textId="77777777" w:rsidR="00C30DDC" w:rsidRPr="00BB0F13" w:rsidRDefault="00C30DDC" w:rsidP="00C30DDC">
      <w:pPr>
        <w:autoSpaceDE w:val="0"/>
        <w:autoSpaceDN w:val="0"/>
        <w:adjustRightInd w:val="0"/>
        <w:rPr>
          <w:lang w:val="fr-BE"/>
        </w:rPr>
      </w:pPr>
    </w:p>
    <w:p w14:paraId="770A10CB" w14:textId="77777777" w:rsidR="00C30DDC" w:rsidRPr="00BB0F13" w:rsidRDefault="00C30DDC" w:rsidP="00C30DDC">
      <w:pPr>
        <w:autoSpaceDE w:val="0"/>
        <w:autoSpaceDN w:val="0"/>
        <w:adjustRightInd w:val="0"/>
        <w:rPr>
          <w:b/>
          <w:bCs/>
          <w:lang w:val="fr-BE"/>
        </w:rPr>
      </w:pPr>
      <w:r w:rsidRPr="00BB0F13">
        <w:rPr>
          <w:b/>
          <w:bCs/>
          <w:lang w:val="fr-BE"/>
        </w:rPr>
        <w:t>6.3</w:t>
      </w:r>
      <w:r w:rsidRPr="00174BE3">
        <w:rPr>
          <w:b/>
          <w:bCs/>
          <w:lang w:val="fr-BE"/>
        </w:rPr>
        <w:tab/>
      </w:r>
      <w:r w:rsidRPr="00BB0F13">
        <w:rPr>
          <w:b/>
          <w:bCs/>
          <w:lang w:val="fr-BE"/>
        </w:rPr>
        <w:t>Durée de conservation</w:t>
      </w:r>
    </w:p>
    <w:p w14:paraId="583334D4" w14:textId="77777777" w:rsidR="00C30DDC" w:rsidRPr="00BB0F13" w:rsidRDefault="00C30DDC" w:rsidP="00C30DDC">
      <w:pPr>
        <w:autoSpaceDE w:val="0"/>
        <w:autoSpaceDN w:val="0"/>
        <w:adjustRightInd w:val="0"/>
        <w:rPr>
          <w:lang w:val="fr-BE"/>
        </w:rPr>
      </w:pPr>
    </w:p>
    <w:p w14:paraId="3F7E973C" w14:textId="77777777" w:rsidR="00C30DDC" w:rsidRPr="00BB0F13" w:rsidRDefault="00C30DDC" w:rsidP="00C30DDC">
      <w:pPr>
        <w:autoSpaceDE w:val="0"/>
        <w:autoSpaceDN w:val="0"/>
        <w:adjustRightInd w:val="0"/>
        <w:rPr>
          <w:lang w:val="fr-BE"/>
        </w:rPr>
      </w:pPr>
      <w:r w:rsidRPr="00BB0F13">
        <w:rPr>
          <w:lang w:val="fr-BE"/>
        </w:rPr>
        <w:t>3</w:t>
      </w:r>
      <w:r w:rsidRPr="00174BE3">
        <w:rPr>
          <w:lang w:val="fr-BE"/>
        </w:rPr>
        <w:t> </w:t>
      </w:r>
      <w:r w:rsidRPr="00BB0F13">
        <w:rPr>
          <w:lang w:val="fr-BE"/>
        </w:rPr>
        <w:t>ans.</w:t>
      </w:r>
    </w:p>
    <w:p w14:paraId="767CBA0D" w14:textId="77777777" w:rsidR="00C30DDC" w:rsidRPr="00BB0F13" w:rsidRDefault="00C30DDC" w:rsidP="00C30DDC">
      <w:pPr>
        <w:autoSpaceDE w:val="0"/>
        <w:autoSpaceDN w:val="0"/>
        <w:adjustRightInd w:val="0"/>
        <w:rPr>
          <w:lang w:val="fr-BE"/>
        </w:rPr>
      </w:pPr>
      <w:r w:rsidRPr="00BB0F13">
        <w:rPr>
          <w:lang w:val="fr-BE"/>
        </w:rPr>
        <w:lastRenderedPageBreak/>
        <w:t>Après la première ouverture, le médicament doit être utilisé dans les 45 jours.</w:t>
      </w:r>
    </w:p>
    <w:p w14:paraId="29FA7C16" w14:textId="77777777" w:rsidR="00C30DDC" w:rsidRPr="00BB0F13" w:rsidRDefault="00C30DDC" w:rsidP="00C30DDC">
      <w:pPr>
        <w:autoSpaceDE w:val="0"/>
        <w:autoSpaceDN w:val="0"/>
        <w:adjustRightInd w:val="0"/>
        <w:rPr>
          <w:lang w:val="fr-BE"/>
        </w:rPr>
      </w:pPr>
    </w:p>
    <w:p w14:paraId="0977191C" w14:textId="77777777" w:rsidR="00C30DDC" w:rsidRPr="00BB0F13" w:rsidRDefault="00C30DDC" w:rsidP="00C30DDC">
      <w:pPr>
        <w:autoSpaceDE w:val="0"/>
        <w:autoSpaceDN w:val="0"/>
        <w:adjustRightInd w:val="0"/>
        <w:rPr>
          <w:b/>
          <w:bCs/>
          <w:lang w:val="fr-BE"/>
        </w:rPr>
      </w:pPr>
      <w:r w:rsidRPr="00BB0F13">
        <w:rPr>
          <w:b/>
          <w:bCs/>
          <w:lang w:val="fr-BE"/>
        </w:rPr>
        <w:t>6.4</w:t>
      </w:r>
      <w:r w:rsidRPr="00174BE3">
        <w:rPr>
          <w:b/>
          <w:bCs/>
          <w:lang w:val="fr-BE"/>
        </w:rPr>
        <w:tab/>
      </w:r>
      <w:r w:rsidRPr="00BB0F13">
        <w:rPr>
          <w:b/>
          <w:bCs/>
          <w:lang w:val="fr-BE"/>
        </w:rPr>
        <w:t>Précautions particulières de conservation</w:t>
      </w:r>
    </w:p>
    <w:p w14:paraId="390AF4BB" w14:textId="77777777" w:rsidR="00C30DDC" w:rsidRPr="00BB0F13" w:rsidRDefault="00C30DDC" w:rsidP="00C30DDC">
      <w:pPr>
        <w:autoSpaceDE w:val="0"/>
        <w:autoSpaceDN w:val="0"/>
        <w:adjustRightInd w:val="0"/>
        <w:rPr>
          <w:lang w:val="fr-BE"/>
        </w:rPr>
      </w:pPr>
    </w:p>
    <w:p w14:paraId="745B6E31" w14:textId="77777777" w:rsidR="00C30DDC" w:rsidRPr="00BB0F13" w:rsidRDefault="00C30DDC" w:rsidP="00C30DDC">
      <w:pPr>
        <w:autoSpaceDE w:val="0"/>
        <w:autoSpaceDN w:val="0"/>
        <w:adjustRightInd w:val="0"/>
        <w:rPr>
          <w:lang w:val="fr-BE"/>
        </w:rPr>
      </w:pPr>
      <w:r w:rsidRPr="00BB0F13">
        <w:rPr>
          <w:lang w:val="fr-BE"/>
        </w:rPr>
        <w:t>Sans objet.</w:t>
      </w:r>
    </w:p>
    <w:p w14:paraId="729F39D8" w14:textId="77777777" w:rsidR="00C30DDC" w:rsidRPr="00BB0F13" w:rsidRDefault="00C30DDC" w:rsidP="00C30DDC">
      <w:pPr>
        <w:autoSpaceDE w:val="0"/>
        <w:autoSpaceDN w:val="0"/>
        <w:adjustRightInd w:val="0"/>
        <w:rPr>
          <w:lang w:val="fr-BE"/>
        </w:rPr>
      </w:pPr>
    </w:p>
    <w:p w14:paraId="617B10F9" w14:textId="77777777" w:rsidR="00C30DDC" w:rsidRPr="00BB0F13" w:rsidRDefault="00C30DDC" w:rsidP="00C30DDC">
      <w:pPr>
        <w:autoSpaceDE w:val="0"/>
        <w:autoSpaceDN w:val="0"/>
        <w:adjustRightInd w:val="0"/>
        <w:rPr>
          <w:b/>
          <w:bCs/>
          <w:lang w:val="fr-BE"/>
        </w:rPr>
      </w:pPr>
      <w:r w:rsidRPr="00BB0F13">
        <w:rPr>
          <w:b/>
          <w:bCs/>
          <w:lang w:val="fr-BE"/>
        </w:rPr>
        <w:t>6.5</w:t>
      </w:r>
      <w:r w:rsidRPr="00174BE3">
        <w:rPr>
          <w:b/>
          <w:bCs/>
          <w:lang w:val="fr-BE"/>
        </w:rPr>
        <w:tab/>
      </w:r>
      <w:r w:rsidRPr="00BB0F13">
        <w:rPr>
          <w:b/>
          <w:bCs/>
          <w:lang w:val="fr-BE"/>
        </w:rPr>
        <w:t>Nature et contenu de l'emballage extérieur</w:t>
      </w:r>
    </w:p>
    <w:p w14:paraId="494703E3" w14:textId="77777777" w:rsidR="00C30DDC" w:rsidRPr="00BB0F13" w:rsidRDefault="00C30DDC" w:rsidP="00C30DDC">
      <w:pPr>
        <w:autoSpaceDE w:val="0"/>
        <w:autoSpaceDN w:val="0"/>
        <w:adjustRightInd w:val="0"/>
        <w:rPr>
          <w:lang w:val="fr-BE"/>
        </w:rPr>
      </w:pPr>
    </w:p>
    <w:p w14:paraId="446CF6BA" w14:textId="77777777" w:rsidR="00C30DDC" w:rsidRPr="00BB0F13" w:rsidRDefault="00C30DDC" w:rsidP="00C30DDC">
      <w:pPr>
        <w:autoSpaceDE w:val="0"/>
        <w:autoSpaceDN w:val="0"/>
        <w:adjustRightInd w:val="0"/>
        <w:rPr>
          <w:lang w:val="fr-BE"/>
        </w:rPr>
      </w:pPr>
      <w:r w:rsidRPr="00BB0F13">
        <w:rPr>
          <w:lang w:val="fr-BE"/>
        </w:rPr>
        <w:t xml:space="preserve">Flacon (PEHD) de </w:t>
      </w:r>
      <w:smartTag w:uri="urn:schemas-microsoft-com:office:smarttags" w:element="metricconverter">
        <w:smartTagPr>
          <w:attr w:name="ProductID" w:val="3 g"/>
        </w:smartTagPr>
        <w:r w:rsidRPr="00BB0F13">
          <w:rPr>
            <w:lang w:val="fr-BE"/>
          </w:rPr>
          <w:t>174 g</w:t>
        </w:r>
      </w:smartTag>
      <w:r w:rsidRPr="00BB0F13">
        <w:rPr>
          <w:lang w:val="fr-BE"/>
        </w:rPr>
        <w:t xml:space="preserve"> de </w:t>
      </w:r>
      <w:r w:rsidRPr="00BB0F13">
        <w:rPr>
          <w:noProof/>
          <w:lang w:val="fr-BE"/>
        </w:rPr>
        <w:t>granulés</w:t>
      </w:r>
      <w:r w:rsidRPr="00BB0F13">
        <w:rPr>
          <w:lang w:val="fr-BE"/>
        </w:rPr>
        <w:t>, muni d</w:t>
      </w:r>
      <w:r w:rsidRPr="00174BE3">
        <w:rPr>
          <w:lang w:val="fr-BE"/>
        </w:rPr>
        <w:t>’</w:t>
      </w:r>
      <w:r w:rsidRPr="00BB0F13">
        <w:rPr>
          <w:lang w:val="fr-BE"/>
        </w:rPr>
        <w:t>un bouchon de sécurité enfant avec un dessiccant.</w:t>
      </w:r>
    </w:p>
    <w:p w14:paraId="2342208D" w14:textId="77777777" w:rsidR="00C30DDC" w:rsidRPr="00BB0F13" w:rsidRDefault="00C30DDC" w:rsidP="00C30DDC">
      <w:pPr>
        <w:autoSpaceDE w:val="0"/>
        <w:autoSpaceDN w:val="0"/>
        <w:adjustRightInd w:val="0"/>
        <w:rPr>
          <w:lang w:val="fr-BE"/>
        </w:rPr>
      </w:pPr>
      <w:r w:rsidRPr="00BB0F13">
        <w:rPr>
          <w:noProof/>
          <w:lang w:val="fr-BE"/>
        </w:rPr>
        <w:t>Chaque boîte contient un flacon.</w:t>
      </w:r>
    </w:p>
    <w:p w14:paraId="3AE7990A" w14:textId="77777777" w:rsidR="00C30DDC" w:rsidRPr="00BB0F13" w:rsidRDefault="00C30DDC" w:rsidP="00C30DDC">
      <w:pPr>
        <w:autoSpaceDE w:val="0"/>
        <w:autoSpaceDN w:val="0"/>
        <w:adjustRightInd w:val="0"/>
        <w:rPr>
          <w:lang w:val="fr-BE"/>
        </w:rPr>
      </w:pPr>
    </w:p>
    <w:p w14:paraId="61E6E9F9" w14:textId="77777777" w:rsidR="00C30DDC" w:rsidRPr="00BB0F13" w:rsidRDefault="00C30DDC" w:rsidP="00C30DDC">
      <w:pPr>
        <w:autoSpaceDE w:val="0"/>
        <w:autoSpaceDN w:val="0"/>
        <w:adjustRightInd w:val="0"/>
        <w:rPr>
          <w:lang w:val="fr-BE"/>
        </w:rPr>
      </w:pPr>
      <w:r w:rsidRPr="00BB0F13">
        <w:rPr>
          <w:noProof/>
          <w:lang w:val="fr-BE"/>
        </w:rPr>
        <w:t>Une cuillère-mesure graduée est fournie.</w:t>
      </w:r>
    </w:p>
    <w:p w14:paraId="72AAF163" w14:textId="77777777" w:rsidR="00C30DDC" w:rsidRPr="00BB0F13" w:rsidRDefault="00C30DDC" w:rsidP="00C30DDC">
      <w:pPr>
        <w:autoSpaceDE w:val="0"/>
        <w:autoSpaceDN w:val="0"/>
        <w:adjustRightInd w:val="0"/>
        <w:rPr>
          <w:lang w:val="fr-BE"/>
        </w:rPr>
      </w:pPr>
    </w:p>
    <w:p w14:paraId="22FB4D71" w14:textId="77777777" w:rsidR="00C30DDC" w:rsidRPr="00BB0F13" w:rsidRDefault="00C30DDC" w:rsidP="00C30DDC">
      <w:pPr>
        <w:autoSpaceDE w:val="0"/>
        <w:autoSpaceDN w:val="0"/>
        <w:adjustRightInd w:val="0"/>
        <w:rPr>
          <w:b/>
          <w:bCs/>
          <w:lang w:val="fr-BE"/>
        </w:rPr>
      </w:pPr>
      <w:r w:rsidRPr="00BB0F13">
        <w:rPr>
          <w:b/>
          <w:bCs/>
          <w:lang w:val="fr-BE"/>
        </w:rPr>
        <w:t>6.6</w:t>
      </w:r>
      <w:r w:rsidRPr="00174BE3">
        <w:rPr>
          <w:b/>
          <w:bCs/>
          <w:lang w:val="fr-BE"/>
        </w:rPr>
        <w:tab/>
      </w:r>
      <w:r w:rsidRPr="00BB0F13">
        <w:rPr>
          <w:b/>
          <w:bCs/>
          <w:lang w:val="fr-BE"/>
        </w:rPr>
        <w:t>Précautions particulières d</w:t>
      </w:r>
      <w:r w:rsidRPr="00174BE3">
        <w:rPr>
          <w:b/>
          <w:bCs/>
          <w:lang w:val="fr-BE"/>
        </w:rPr>
        <w:t>’</w:t>
      </w:r>
      <w:r w:rsidRPr="00BB0F13">
        <w:rPr>
          <w:b/>
          <w:bCs/>
          <w:lang w:val="fr-BE"/>
        </w:rPr>
        <w:t>élimination et manipulation</w:t>
      </w:r>
    </w:p>
    <w:p w14:paraId="1DD69FE0" w14:textId="77777777" w:rsidR="00C30DDC" w:rsidRPr="00BB0F13" w:rsidRDefault="00C30DDC" w:rsidP="00C30DDC">
      <w:pPr>
        <w:autoSpaceDE w:val="0"/>
        <w:autoSpaceDN w:val="0"/>
        <w:adjustRightInd w:val="0"/>
        <w:rPr>
          <w:lang w:val="fr-BE"/>
        </w:rPr>
      </w:pPr>
    </w:p>
    <w:p w14:paraId="4DC01437" w14:textId="77777777" w:rsidR="00C30DDC" w:rsidRPr="00BB0F13" w:rsidRDefault="00C30DDC" w:rsidP="00C30DDC">
      <w:pPr>
        <w:autoSpaceDE w:val="0"/>
        <w:autoSpaceDN w:val="0"/>
        <w:adjustRightInd w:val="0"/>
        <w:rPr>
          <w:lang w:val="fr-BE"/>
        </w:rPr>
      </w:pPr>
      <w:r w:rsidRPr="00BB0F13">
        <w:rPr>
          <w:lang w:val="fr-BE"/>
        </w:rPr>
        <w:t>Lorsque le</w:t>
      </w:r>
      <w:r w:rsidRPr="00BB0F13">
        <w:rPr>
          <w:noProof/>
          <w:lang w:val="fr-BE"/>
        </w:rPr>
        <w:t xml:space="preserve">s granulés </w:t>
      </w:r>
      <w:r w:rsidRPr="00BB0F13">
        <w:rPr>
          <w:lang w:val="fr-BE"/>
        </w:rPr>
        <w:t>sont mélangés à de la nourriture (solide ou liquide), il est important qu'ils soient pris immédiatement après la préparation du mélange.</w:t>
      </w:r>
    </w:p>
    <w:p w14:paraId="5CD45287" w14:textId="77777777" w:rsidR="00C30DDC" w:rsidRPr="00BB0F13" w:rsidRDefault="00C30DDC" w:rsidP="00C30DDC">
      <w:pPr>
        <w:autoSpaceDE w:val="0"/>
        <w:autoSpaceDN w:val="0"/>
        <w:adjustRightInd w:val="0"/>
        <w:rPr>
          <w:lang w:val="fr-BE"/>
        </w:rPr>
      </w:pPr>
    </w:p>
    <w:p w14:paraId="586EE8FF" w14:textId="77777777" w:rsidR="00C30DDC" w:rsidRPr="00BB0F13" w:rsidRDefault="00C30DDC" w:rsidP="00C30DDC">
      <w:pPr>
        <w:autoSpaceDE w:val="0"/>
        <w:autoSpaceDN w:val="0"/>
        <w:adjustRightInd w:val="0"/>
        <w:rPr>
          <w:lang w:val="fr-BE"/>
        </w:rPr>
      </w:pPr>
      <w:r w:rsidRPr="00BB0F13">
        <w:rPr>
          <w:lang w:val="fr-BE"/>
        </w:rPr>
        <w:t>Tout médicament non utilisé ou déchet doit être éliminé conformément à la réglementation en vigueur.</w:t>
      </w:r>
    </w:p>
    <w:p w14:paraId="31ED6451" w14:textId="77777777" w:rsidR="00C30DDC" w:rsidRPr="00BB0F13" w:rsidRDefault="00C30DDC" w:rsidP="00C30DDC">
      <w:pPr>
        <w:autoSpaceDE w:val="0"/>
        <w:autoSpaceDN w:val="0"/>
        <w:adjustRightInd w:val="0"/>
        <w:rPr>
          <w:lang w:val="fr-BE"/>
        </w:rPr>
      </w:pPr>
    </w:p>
    <w:p w14:paraId="7B2E3D8E" w14:textId="77777777" w:rsidR="00C30DDC" w:rsidRPr="00BB0F13" w:rsidRDefault="00C30DDC" w:rsidP="00C30DDC">
      <w:pPr>
        <w:autoSpaceDE w:val="0"/>
        <w:autoSpaceDN w:val="0"/>
        <w:adjustRightInd w:val="0"/>
        <w:rPr>
          <w:lang w:val="fr-BE"/>
        </w:rPr>
      </w:pPr>
    </w:p>
    <w:p w14:paraId="37FC7163" w14:textId="77777777" w:rsidR="00C30DDC" w:rsidRPr="00BB0F13" w:rsidRDefault="00C30DDC" w:rsidP="00C30DDC">
      <w:pPr>
        <w:autoSpaceDE w:val="0"/>
        <w:autoSpaceDN w:val="0"/>
        <w:adjustRightInd w:val="0"/>
        <w:rPr>
          <w:b/>
          <w:bCs/>
          <w:lang w:val="fr-BE"/>
        </w:rPr>
      </w:pPr>
      <w:r w:rsidRPr="00BB0F13">
        <w:rPr>
          <w:b/>
          <w:bCs/>
          <w:lang w:val="fr-BE"/>
        </w:rPr>
        <w:t>7.</w:t>
      </w:r>
      <w:r w:rsidRPr="00174BE3">
        <w:rPr>
          <w:b/>
          <w:bCs/>
          <w:lang w:val="fr-BE"/>
        </w:rPr>
        <w:tab/>
      </w:r>
      <w:r w:rsidRPr="00BB0F13">
        <w:rPr>
          <w:b/>
          <w:bCs/>
          <w:lang w:val="fr-BE"/>
        </w:rPr>
        <w:t>TITULAIRE DE L</w:t>
      </w:r>
      <w:r w:rsidRPr="00174BE3">
        <w:rPr>
          <w:b/>
          <w:bCs/>
          <w:lang w:val="fr-BE"/>
        </w:rPr>
        <w:t>’</w:t>
      </w:r>
      <w:r w:rsidRPr="00BB0F13">
        <w:rPr>
          <w:b/>
          <w:bCs/>
          <w:lang w:val="fr-BE"/>
        </w:rPr>
        <w:t>AUTORISATION DE MISE SUR LE MARCHÉ</w:t>
      </w:r>
    </w:p>
    <w:p w14:paraId="6A96C618" w14:textId="77777777" w:rsidR="00C30DDC" w:rsidRPr="00BB0F13" w:rsidRDefault="00C30DDC" w:rsidP="00C30DDC">
      <w:pPr>
        <w:autoSpaceDE w:val="0"/>
        <w:autoSpaceDN w:val="0"/>
        <w:adjustRightInd w:val="0"/>
        <w:rPr>
          <w:lang w:val="fr-BE"/>
        </w:rPr>
      </w:pPr>
    </w:p>
    <w:p w14:paraId="353A6C79" w14:textId="77777777" w:rsidR="00C30DDC" w:rsidRPr="00BB0F13" w:rsidRDefault="00C30DDC" w:rsidP="00C30DDC">
      <w:pPr>
        <w:autoSpaceDE w:val="0"/>
        <w:autoSpaceDN w:val="0"/>
        <w:adjustRightInd w:val="0"/>
        <w:rPr>
          <w:lang w:val="fr-BE"/>
        </w:rPr>
      </w:pPr>
      <w:r w:rsidRPr="00BB0F13">
        <w:rPr>
          <w:lang w:val="fr-BE"/>
        </w:rPr>
        <w:t>Eurocept International BV</w:t>
      </w:r>
    </w:p>
    <w:p w14:paraId="1D602B10" w14:textId="77777777" w:rsidR="00C30DDC" w:rsidRPr="00BB0F13" w:rsidRDefault="00C30DDC" w:rsidP="00C30DDC">
      <w:pPr>
        <w:autoSpaceDE w:val="0"/>
        <w:autoSpaceDN w:val="0"/>
        <w:adjustRightInd w:val="0"/>
        <w:rPr>
          <w:lang w:val="fr-BE"/>
        </w:rPr>
      </w:pPr>
      <w:r w:rsidRPr="00BB0F13">
        <w:rPr>
          <w:lang w:val="fr-BE"/>
        </w:rPr>
        <w:t>Trapgans 5</w:t>
      </w:r>
    </w:p>
    <w:p w14:paraId="0D60B4C5" w14:textId="77777777" w:rsidR="00C30DDC" w:rsidRPr="00BB0F13" w:rsidRDefault="00C30DDC" w:rsidP="00C30DDC">
      <w:pPr>
        <w:autoSpaceDE w:val="0"/>
        <w:autoSpaceDN w:val="0"/>
        <w:adjustRightInd w:val="0"/>
        <w:rPr>
          <w:lang w:val="fr-BE"/>
        </w:rPr>
      </w:pPr>
      <w:r w:rsidRPr="00BB0F13">
        <w:rPr>
          <w:lang w:val="fr-BE"/>
        </w:rPr>
        <w:t>1244 RL Ankeveen</w:t>
      </w:r>
    </w:p>
    <w:p w14:paraId="5203A6A2" w14:textId="77777777" w:rsidR="00C30DDC" w:rsidRPr="008F4363" w:rsidRDefault="00C30DDC" w:rsidP="00C30DDC">
      <w:pPr>
        <w:pStyle w:val="AmmTitulaireAdresse"/>
        <w:rPr>
          <w:rFonts w:ascii="Times New Roman" w:hAnsi="Times New Roman"/>
          <w:caps w:val="0"/>
          <w:sz w:val="22"/>
          <w:szCs w:val="22"/>
        </w:rPr>
      </w:pPr>
      <w:r w:rsidRPr="009E7DC6">
        <w:t>les Pays-Bas</w:t>
      </w:r>
    </w:p>
    <w:p w14:paraId="711C701D" w14:textId="77777777" w:rsidR="00C30DDC" w:rsidRPr="008F4363" w:rsidRDefault="00C30DDC" w:rsidP="00C30DDC">
      <w:pPr>
        <w:pStyle w:val="AmmTitulaireAdresse"/>
        <w:rPr>
          <w:rFonts w:ascii="Times New Roman" w:hAnsi="Times New Roman"/>
          <w:caps w:val="0"/>
          <w:sz w:val="22"/>
          <w:szCs w:val="22"/>
        </w:rPr>
      </w:pPr>
    </w:p>
    <w:p w14:paraId="6B05EB83" w14:textId="77777777" w:rsidR="00C30DDC" w:rsidRPr="00BB0F13" w:rsidRDefault="00C30DDC" w:rsidP="00C30DDC">
      <w:pPr>
        <w:autoSpaceDE w:val="0"/>
        <w:autoSpaceDN w:val="0"/>
        <w:adjustRightInd w:val="0"/>
        <w:rPr>
          <w:b/>
          <w:bCs/>
          <w:lang w:val="fr-BE"/>
        </w:rPr>
      </w:pPr>
      <w:r w:rsidRPr="00BB0F13">
        <w:rPr>
          <w:b/>
          <w:bCs/>
          <w:lang w:val="fr-BE"/>
        </w:rPr>
        <w:t>8.</w:t>
      </w:r>
      <w:r w:rsidRPr="00174BE3">
        <w:rPr>
          <w:b/>
          <w:bCs/>
          <w:lang w:val="fr-BE"/>
        </w:rPr>
        <w:tab/>
      </w:r>
      <w:r w:rsidRPr="00BB0F13">
        <w:rPr>
          <w:b/>
          <w:bCs/>
          <w:lang w:val="fr-BE"/>
        </w:rPr>
        <w:t>NUMÉRO(S) D</w:t>
      </w:r>
      <w:r w:rsidRPr="00174BE3">
        <w:rPr>
          <w:b/>
          <w:bCs/>
          <w:lang w:val="fr-BE"/>
        </w:rPr>
        <w:t>’</w:t>
      </w:r>
      <w:r w:rsidRPr="00BB0F13">
        <w:rPr>
          <w:b/>
          <w:bCs/>
          <w:lang w:val="fr-BE"/>
        </w:rPr>
        <w:t>AUTORISATION DE MISE SUR LE MARCHÉ</w:t>
      </w:r>
    </w:p>
    <w:p w14:paraId="5D28FED8" w14:textId="77777777" w:rsidR="00C30DDC" w:rsidRPr="00BB0F13" w:rsidRDefault="00C30DDC" w:rsidP="00C30DDC">
      <w:pPr>
        <w:autoSpaceDE w:val="0"/>
        <w:autoSpaceDN w:val="0"/>
        <w:adjustRightInd w:val="0"/>
        <w:rPr>
          <w:lang w:val="fr-BE"/>
        </w:rPr>
      </w:pPr>
    </w:p>
    <w:p w14:paraId="08C580DC" w14:textId="77777777" w:rsidR="00C30DDC" w:rsidRPr="00BB0F13" w:rsidRDefault="00C30DDC" w:rsidP="00C30DDC">
      <w:pPr>
        <w:autoSpaceDE w:val="0"/>
        <w:autoSpaceDN w:val="0"/>
        <w:adjustRightInd w:val="0"/>
        <w:rPr>
          <w:lang w:val="fr-BE"/>
        </w:rPr>
      </w:pPr>
      <w:r w:rsidRPr="00BB0F13">
        <w:rPr>
          <w:lang w:val="fr-BE"/>
        </w:rPr>
        <w:t>EU/1/13/822/001</w:t>
      </w:r>
    </w:p>
    <w:p w14:paraId="1BED29FA" w14:textId="77777777" w:rsidR="00C30DDC" w:rsidRPr="00BB0F13" w:rsidRDefault="00C30DDC" w:rsidP="00C30DDC">
      <w:pPr>
        <w:autoSpaceDE w:val="0"/>
        <w:autoSpaceDN w:val="0"/>
        <w:adjustRightInd w:val="0"/>
        <w:rPr>
          <w:lang w:val="fr-BE"/>
        </w:rPr>
      </w:pPr>
    </w:p>
    <w:p w14:paraId="74701C2E" w14:textId="77777777" w:rsidR="00C30DDC" w:rsidRPr="00BB0F13" w:rsidRDefault="00C30DDC" w:rsidP="00C30DDC">
      <w:pPr>
        <w:autoSpaceDE w:val="0"/>
        <w:autoSpaceDN w:val="0"/>
        <w:adjustRightInd w:val="0"/>
        <w:rPr>
          <w:lang w:val="fr-BE"/>
        </w:rPr>
      </w:pPr>
    </w:p>
    <w:p w14:paraId="0BF6120A" w14:textId="77777777" w:rsidR="00C30DDC" w:rsidRPr="00BB0F13" w:rsidRDefault="00C30DDC" w:rsidP="00C30DDC">
      <w:pPr>
        <w:autoSpaceDE w:val="0"/>
        <w:autoSpaceDN w:val="0"/>
        <w:adjustRightInd w:val="0"/>
        <w:rPr>
          <w:b/>
          <w:bCs/>
          <w:lang w:val="fr-BE"/>
        </w:rPr>
      </w:pPr>
      <w:r w:rsidRPr="00BB0F13">
        <w:rPr>
          <w:b/>
          <w:bCs/>
          <w:lang w:val="fr-BE"/>
        </w:rPr>
        <w:t>9.</w:t>
      </w:r>
      <w:r w:rsidRPr="00174BE3">
        <w:rPr>
          <w:b/>
          <w:bCs/>
          <w:lang w:val="fr-BE"/>
        </w:rPr>
        <w:tab/>
      </w:r>
      <w:r w:rsidRPr="00BB0F13">
        <w:rPr>
          <w:b/>
          <w:bCs/>
          <w:lang w:val="fr-BE"/>
        </w:rPr>
        <w:t>DATE DE PREMIÈRE AUTORISATION/DE RENOUVELLEMENT DE L</w:t>
      </w:r>
      <w:r w:rsidRPr="00174BE3">
        <w:rPr>
          <w:b/>
          <w:bCs/>
          <w:lang w:val="fr-BE"/>
        </w:rPr>
        <w:t>’</w:t>
      </w:r>
      <w:r w:rsidRPr="00BB0F13">
        <w:rPr>
          <w:b/>
          <w:bCs/>
          <w:lang w:val="fr-BE"/>
        </w:rPr>
        <w:t>AUTORISATION</w:t>
      </w:r>
    </w:p>
    <w:p w14:paraId="7A1ED0E3" w14:textId="77777777" w:rsidR="00C30DDC" w:rsidRPr="00BB0F13" w:rsidRDefault="00C30DDC" w:rsidP="00C30DDC">
      <w:pPr>
        <w:autoSpaceDE w:val="0"/>
        <w:autoSpaceDN w:val="0"/>
        <w:adjustRightInd w:val="0"/>
        <w:rPr>
          <w:lang w:val="fr-BE"/>
        </w:rPr>
      </w:pPr>
    </w:p>
    <w:p w14:paraId="0B408AB5" w14:textId="77777777" w:rsidR="00C30DDC" w:rsidRPr="00BB0F13" w:rsidRDefault="00C30DDC" w:rsidP="00C30DDC">
      <w:pPr>
        <w:autoSpaceDE w:val="0"/>
        <w:autoSpaceDN w:val="0"/>
        <w:adjustRightInd w:val="0"/>
        <w:rPr>
          <w:lang w:val="fr-BE"/>
        </w:rPr>
      </w:pPr>
      <w:r w:rsidRPr="00BB0F13">
        <w:rPr>
          <w:lang w:val="fr-BE"/>
        </w:rPr>
        <w:t>Date de la première autorisation : 31 juillet 2013</w:t>
      </w:r>
    </w:p>
    <w:p w14:paraId="4615E725" w14:textId="77777777" w:rsidR="00C30DDC" w:rsidRPr="00BB0F13" w:rsidRDefault="00C30DDC" w:rsidP="00C30DDC">
      <w:pPr>
        <w:rPr>
          <w:lang w:val="fr-BE"/>
        </w:rPr>
      </w:pPr>
      <w:r w:rsidRPr="00BB0F13">
        <w:rPr>
          <w:lang w:val="fr-BE"/>
        </w:rPr>
        <w:t>Date du dernier renouvellement</w:t>
      </w:r>
      <w:r w:rsidRPr="00174BE3">
        <w:rPr>
          <w:lang w:val="fr-BE"/>
        </w:rPr>
        <w:t> </w:t>
      </w:r>
      <w:r w:rsidRPr="00BB0F13">
        <w:rPr>
          <w:lang w:val="fr-BE"/>
        </w:rPr>
        <w:t>: 21 mars 2018</w:t>
      </w:r>
    </w:p>
    <w:p w14:paraId="5151426B" w14:textId="77777777" w:rsidR="00C30DDC" w:rsidRPr="00BB0F13" w:rsidRDefault="00C30DDC" w:rsidP="00C30DDC">
      <w:pPr>
        <w:autoSpaceDE w:val="0"/>
        <w:autoSpaceDN w:val="0"/>
        <w:adjustRightInd w:val="0"/>
        <w:jc w:val="both"/>
        <w:rPr>
          <w:lang w:val="fr-BE"/>
        </w:rPr>
      </w:pPr>
    </w:p>
    <w:p w14:paraId="356DE3C1" w14:textId="77777777" w:rsidR="00C30DDC" w:rsidRPr="00BB0F13" w:rsidRDefault="00C30DDC" w:rsidP="00C30DDC">
      <w:pPr>
        <w:autoSpaceDE w:val="0"/>
        <w:autoSpaceDN w:val="0"/>
        <w:adjustRightInd w:val="0"/>
        <w:rPr>
          <w:b/>
          <w:bCs/>
          <w:lang w:val="fr-BE"/>
        </w:rPr>
      </w:pPr>
      <w:r w:rsidRPr="00BB0F13">
        <w:rPr>
          <w:b/>
          <w:bCs/>
          <w:lang w:val="fr-BE"/>
        </w:rPr>
        <w:t>10.</w:t>
      </w:r>
      <w:r w:rsidRPr="00174BE3">
        <w:rPr>
          <w:b/>
          <w:bCs/>
          <w:lang w:val="fr-BE"/>
        </w:rPr>
        <w:tab/>
      </w:r>
      <w:r w:rsidRPr="00BB0F13">
        <w:rPr>
          <w:b/>
          <w:bCs/>
          <w:lang w:val="fr-BE"/>
        </w:rPr>
        <w:t>DATE DE MISE À JOUR DU TEXTE</w:t>
      </w:r>
    </w:p>
    <w:p w14:paraId="53C737A2" w14:textId="77777777" w:rsidR="00C30DDC" w:rsidRPr="00BB0F13" w:rsidRDefault="00C30DDC" w:rsidP="00C30DDC">
      <w:pPr>
        <w:autoSpaceDE w:val="0"/>
        <w:autoSpaceDN w:val="0"/>
        <w:adjustRightInd w:val="0"/>
        <w:jc w:val="both"/>
        <w:rPr>
          <w:lang w:val="fr-BE"/>
        </w:rPr>
      </w:pPr>
    </w:p>
    <w:p w14:paraId="1CAE177F" w14:textId="77777777" w:rsidR="00C30DDC" w:rsidRPr="00BB0F13" w:rsidRDefault="00C30DDC" w:rsidP="00C30DDC">
      <w:pPr>
        <w:autoSpaceDE w:val="0"/>
        <w:autoSpaceDN w:val="0"/>
        <w:adjustRightInd w:val="0"/>
        <w:jc w:val="both"/>
        <w:rPr>
          <w:lang w:val="fr-BE"/>
        </w:rPr>
      </w:pPr>
      <w:r w:rsidRPr="00BB0F13">
        <w:rPr>
          <w:lang w:val="fr-BE"/>
        </w:rPr>
        <w:t>Des informations détaillées sur ce médicament sont disponibles sur le site internet de l</w:t>
      </w:r>
      <w:r w:rsidRPr="00174BE3">
        <w:rPr>
          <w:lang w:val="fr-BE"/>
        </w:rPr>
        <w:t>’</w:t>
      </w:r>
      <w:r w:rsidRPr="00BB0F13">
        <w:rPr>
          <w:lang w:val="fr-BE"/>
        </w:rPr>
        <w:t xml:space="preserve">Agence européenne des médicaments </w:t>
      </w:r>
      <w:r>
        <w:fldChar w:fldCharType="begin"/>
      </w:r>
      <w:r w:rsidRPr="00C65EA1">
        <w:rPr>
          <w:lang w:val="fr-BE"/>
          <w:rPrChange w:id="46" w:author="anonymous" w:date="2026-02-17T15:40:00Z" w16du:dateUtc="2026-02-17T14:40:00Z">
            <w:rPr/>
          </w:rPrChange>
        </w:rPr>
        <w:instrText>HYPERLINK "http://www.ema.europa.eu"</w:instrText>
      </w:r>
      <w:r>
        <w:fldChar w:fldCharType="separate"/>
      </w:r>
      <w:r w:rsidRPr="00BB0F13">
        <w:rPr>
          <w:rStyle w:val="Hyperlink"/>
          <w:rFonts w:eastAsiaTheme="minorEastAsia"/>
          <w:lang w:val="fr-BE"/>
        </w:rPr>
        <w:t>http://www.ema.europa.eu</w:t>
      </w:r>
      <w:r>
        <w:fldChar w:fldCharType="end"/>
      </w:r>
      <w:r w:rsidRPr="00BB0F13">
        <w:rPr>
          <w:lang w:val="fr-BE"/>
        </w:rPr>
        <w:t>.</w:t>
      </w:r>
    </w:p>
    <w:p w14:paraId="5DC82E37" w14:textId="77777777" w:rsidR="006A6BAA" w:rsidRPr="00BB0F13" w:rsidRDefault="00C30DDC" w:rsidP="00C27876">
      <w:pPr>
        <w:tabs>
          <w:tab w:val="left" w:pos="567"/>
        </w:tabs>
        <w:autoSpaceDE w:val="0"/>
        <w:autoSpaceDN w:val="0"/>
        <w:adjustRightInd w:val="0"/>
        <w:rPr>
          <w:b/>
          <w:sz w:val="22"/>
          <w:szCs w:val="22"/>
          <w:lang w:val="fr-BE"/>
        </w:rPr>
      </w:pPr>
      <w:r w:rsidRPr="00C30DDC">
        <w:rPr>
          <w:sz w:val="22"/>
          <w:szCs w:val="22"/>
          <w:lang w:val="fr-FR"/>
        </w:rPr>
        <w:br w:type="page"/>
      </w:r>
      <w:r w:rsidRPr="00C30DDC">
        <w:rPr>
          <w:b/>
          <w:bCs/>
          <w:sz w:val="22"/>
          <w:szCs w:val="22"/>
          <w:lang w:val="fr-FR"/>
        </w:rPr>
        <w:lastRenderedPageBreak/>
        <w:t>1.</w:t>
      </w:r>
      <w:r w:rsidRPr="00C30DDC">
        <w:rPr>
          <w:b/>
          <w:bCs/>
          <w:sz w:val="22"/>
          <w:szCs w:val="22"/>
          <w:lang w:val="fr-FR"/>
        </w:rPr>
        <w:tab/>
        <w:t>DÉNOMINATION DU MÉDICAMENT</w:t>
      </w:r>
    </w:p>
    <w:p w14:paraId="63A1CDF8" w14:textId="77777777" w:rsidR="006A6BAA" w:rsidRPr="00BB0F13" w:rsidRDefault="006A6BAA" w:rsidP="006A6BAA">
      <w:pPr>
        <w:spacing w:before="16" w:line="240" w:lineRule="exact"/>
        <w:rPr>
          <w:sz w:val="22"/>
          <w:szCs w:val="22"/>
          <w:lang w:val="fr-BE"/>
        </w:rPr>
      </w:pPr>
    </w:p>
    <w:p w14:paraId="516782B4" w14:textId="7302F889" w:rsidR="006A6BAA" w:rsidRPr="00BB0F13" w:rsidRDefault="00C30DDC" w:rsidP="006A6BAA">
      <w:pPr>
        <w:spacing w:line="200" w:lineRule="exact"/>
        <w:rPr>
          <w:sz w:val="22"/>
          <w:szCs w:val="22"/>
          <w:lang w:val="fr-BE"/>
        </w:rPr>
      </w:pPr>
      <w:r w:rsidRPr="00C30DDC">
        <w:rPr>
          <w:sz w:val="22"/>
          <w:szCs w:val="22"/>
          <w:lang w:val="fr-FR"/>
        </w:rPr>
        <w:t xml:space="preserve">PHEBURANE 350 mg/ml </w:t>
      </w:r>
      <w:r w:rsidR="00B27A47">
        <w:rPr>
          <w:sz w:val="22"/>
          <w:szCs w:val="22"/>
          <w:lang w:val="fr-FR"/>
        </w:rPr>
        <w:t>solution buvable</w:t>
      </w:r>
      <w:r w:rsidRPr="00C30DDC">
        <w:rPr>
          <w:sz w:val="22"/>
          <w:szCs w:val="22"/>
          <w:lang w:val="fr-FR"/>
        </w:rPr>
        <w:t xml:space="preserve"> </w:t>
      </w:r>
    </w:p>
    <w:p w14:paraId="0B0E048B" w14:textId="77777777" w:rsidR="006A6BAA" w:rsidRPr="00BB0F13" w:rsidRDefault="006A6BAA" w:rsidP="006A6BAA">
      <w:pPr>
        <w:autoSpaceDE w:val="0"/>
        <w:autoSpaceDN w:val="0"/>
        <w:adjustRightInd w:val="0"/>
        <w:rPr>
          <w:sz w:val="22"/>
          <w:szCs w:val="22"/>
          <w:lang w:val="fr-BE"/>
        </w:rPr>
      </w:pPr>
    </w:p>
    <w:p w14:paraId="33D0F11C" w14:textId="77777777" w:rsidR="006A6BAA" w:rsidRPr="00BB0F13" w:rsidRDefault="006A6BAA" w:rsidP="006A6BAA">
      <w:pPr>
        <w:autoSpaceDE w:val="0"/>
        <w:autoSpaceDN w:val="0"/>
        <w:adjustRightInd w:val="0"/>
        <w:rPr>
          <w:sz w:val="22"/>
          <w:szCs w:val="22"/>
          <w:lang w:val="fr-BE"/>
        </w:rPr>
      </w:pPr>
    </w:p>
    <w:p w14:paraId="71BE83E1" w14:textId="77777777" w:rsidR="006A6BAA" w:rsidRPr="00BB0F13" w:rsidRDefault="00C30DDC" w:rsidP="00C27876">
      <w:pPr>
        <w:tabs>
          <w:tab w:val="left" w:pos="567"/>
        </w:tabs>
        <w:autoSpaceDE w:val="0"/>
        <w:autoSpaceDN w:val="0"/>
        <w:adjustRightInd w:val="0"/>
        <w:rPr>
          <w:b/>
          <w:sz w:val="22"/>
          <w:szCs w:val="22"/>
          <w:lang w:val="fr-BE"/>
        </w:rPr>
      </w:pPr>
      <w:r w:rsidRPr="00C30DDC">
        <w:rPr>
          <w:b/>
          <w:bCs/>
          <w:sz w:val="22"/>
          <w:szCs w:val="22"/>
          <w:lang w:val="fr-FR"/>
        </w:rPr>
        <w:t>2.</w:t>
      </w:r>
      <w:r w:rsidRPr="00C30DDC">
        <w:rPr>
          <w:b/>
          <w:bCs/>
          <w:sz w:val="22"/>
          <w:szCs w:val="22"/>
          <w:lang w:val="fr-FR"/>
        </w:rPr>
        <w:tab/>
        <w:t>COMPOSITION QUALITATIVE ET QUANTITATIVE</w:t>
      </w:r>
    </w:p>
    <w:p w14:paraId="34D63E3C" w14:textId="77777777" w:rsidR="006A6BAA" w:rsidRPr="00BB0F13" w:rsidRDefault="006A6BAA" w:rsidP="006A6BAA">
      <w:pPr>
        <w:rPr>
          <w:sz w:val="22"/>
          <w:szCs w:val="22"/>
          <w:lang w:val="fr-BE"/>
        </w:rPr>
      </w:pPr>
    </w:p>
    <w:p w14:paraId="1A1E4211" w14:textId="5405A404" w:rsidR="006A6BAA" w:rsidRPr="00BB0F13" w:rsidRDefault="00C30DDC" w:rsidP="006A6BAA">
      <w:pPr>
        <w:rPr>
          <w:w w:val="99"/>
          <w:sz w:val="22"/>
          <w:szCs w:val="22"/>
          <w:lang w:val="fr-BE"/>
        </w:rPr>
      </w:pPr>
      <w:r w:rsidRPr="00C30DDC">
        <w:rPr>
          <w:sz w:val="22"/>
          <w:szCs w:val="22"/>
          <w:lang w:val="fr-FR"/>
        </w:rPr>
        <w:t xml:space="preserve">Chaque ml de </w:t>
      </w:r>
      <w:r w:rsidR="00B27A47">
        <w:rPr>
          <w:sz w:val="22"/>
          <w:szCs w:val="22"/>
          <w:lang w:val="fr-FR"/>
        </w:rPr>
        <w:t>solution buvable</w:t>
      </w:r>
      <w:r w:rsidRPr="00C30DDC">
        <w:rPr>
          <w:sz w:val="22"/>
          <w:szCs w:val="22"/>
          <w:lang w:val="fr-FR"/>
        </w:rPr>
        <w:t xml:space="preserve"> contient 350 mg de phénylbutyrate de sodium.</w:t>
      </w:r>
    </w:p>
    <w:p w14:paraId="15D9377B" w14:textId="77777777" w:rsidR="006A6BAA" w:rsidRPr="00BB0F13" w:rsidRDefault="006A6BAA" w:rsidP="006A6BAA">
      <w:pPr>
        <w:rPr>
          <w:sz w:val="22"/>
          <w:szCs w:val="22"/>
          <w:u w:val="single"/>
          <w:lang w:val="fr-BE"/>
        </w:rPr>
      </w:pPr>
    </w:p>
    <w:p w14:paraId="49323117" w14:textId="77777777" w:rsidR="006A6BAA" w:rsidRPr="00BB0F13" w:rsidRDefault="00C30DDC" w:rsidP="006A6BAA">
      <w:pPr>
        <w:rPr>
          <w:w w:val="99"/>
          <w:sz w:val="22"/>
          <w:szCs w:val="22"/>
          <w:lang w:val="fr-BE"/>
        </w:rPr>
      </w:pPr>
      <w:r w:rsidRPr="00C30DDC">
        <w:rPr>
          <w:sz w:val="22"/>
          <w:szCs w:val="22"/>
          <w:u w:val="single"/>
          <w:lang w:val="fr-FR"/>
        </w:rPr>
        <w:t>Excipient(s) à effet notoire</w:t>
      </w:r>
    </w:p>
    <w:p w14:paraId="25921D2B" w14:textId="77777777" w:rsidR="006A6BAA" w:rsidRPr="00BB0F13" w:rsidRDefault="006A6BAA" w:rsidP="006A6BAA">
      <w:pPr>
        <w:autoSpaceDE w:val="0"/>
        <w:autoSpaceDN w:val="0"/>
        <w:adjustRightInd w:val="0"/>
        <w:rPr>
          <w:sz w:val="22"/>
          <w:szCs w:val="22"/>
          <w:lang w:val="fr-BE"/>
        </w:rPr>
      </w:pPr>
    </w:p>
    <w:p w14:paraId="7175BDFB" w14:textId="77721E38" w:rsidR="00606196" w:rsidRPr="00BB0F13" w:rsidRDefault="00C30DDC" w:rsidP="00606196">
      <w:pPr>
        <w:spacing w:line="200" w:lineRule="exact"/>
        <w:rPr>
          <w:i/>
          <w:iCs/>
          <w:sz w:val="22"/>
          <w:szCs w:val="22"/>
          <w:lang w:val="fr-BE"/>
        </w:rPr>
      </w:pPr>
      <w:r w:rsidRPr="00C30DDC">
        <w:rPr>
          <w:i/>
          <w:iCs/>
          <w:sz w:val="22"/>
          <w:szCs w:val="22"/>
          <w:lang w:val="fr-FR"/>
        </w:rPr>
        <w:t xml:space="preserve">PHEBURANE 350 mg/ml </w:t>
      </w:r>
      <w:r w:rsidR="00B27A47">
        <w:rPr>
          <w:i/>
          <w:iCs/>
          <w:sz w:val="22"/>
          <w:szCs w:val="22"/>
          <w:lang w:val="fr-FR"/>
        </w:rPr>
        <w:t>solution buvable</w:t>
      </w:r>
      <w:r w:rsidRPr="00C30DDC">
        <w:rPr>
          <w:i/>
          <w:iCs/>
          <w:sz w:val="22"/>
          <w:szCs w:val="22"/>
          <w:lang w:val="fr-FR"/>
        </w:rPr>
        <w:t xml:space="preserve"> </w:t>
      </w:r>
    </w:p>
    <w:p w14:paraId="4D062B56" w14:textId="77777777" w:rsidR="006A6BAA" w:rsidRPr="00BB0F13" w:rsidRDefault="00C30DDC" w:rsidP="006A6BAA">
      <w:pPr>
        <w:rPr>
          <w:w w:val="99"/>
          <w:sz w:val="22"/>
          <w:szCs w:val="22"/>
          <w:lang w:val="fr-BE"/>
        </w:rPr>
      </w:pPr>
      <w:r w:rsidRPr="00C30DDC">
        <w:rPr>
          <w:sz w:val="22"/>
          <w:szCs w:val="22"/>
          <w:lang w:val="fr-FR"/>
        </w:rPr>
        <w:t>Chaque gramme de phénylbutyrate de sodium contient 5,7 mg d’aspartame et 124 mg (5,4 mmol) de sodium.</w:t>
      </w:r>
    </w:p>
    <w:p w14:paraId="00B9647A" w14:textId="77777777" w:rsidR="006A6BAA" w:rsidRPr="00BB0F13" w:rsidRDefault="006A6BAA" w:rsidP="006A6BAA">
      <w:pPr>
        <w:autoSpaceDE w:val="0"/>
        <w:autoSpaceDN w:val="0"/>
        <w:adjustRightInd w:val="0"/>
        <w:rPr>
          <w:sz w:val="22"/>
          <w:szCs w:val="22"/>
          <w:lang w:val="fr-BE"/>
        </w:rPr>
      </w:pPr>
    </w:p>
    <w:p w14:paraId="635054D0" w14:textId="77777777" w:rsidR="009F64D0" w:rsidRPr="00BB0F13" w:rsidRDefault="00C30DDC" w:rsidP="009F64D0">
      <w:pPr>
        <w:spacing w:before="1" w:line="260" w:lineRule="exact"/>
        <w:rPr>
          <w:i/>
          <w:iCs/>
          <w:sz w:val="22"/>
          <w:szCs w:val="22"/>
          <w:lang w:val="fr-BE"/>
        </w:rPr>
      </w:pPr>
      <w:r w:rsidRPr="00C30DDC">
        <w:rPr>
          <w:i/>
          <w:iCs/>
          <w:sz w:val="22"/>
          <w:szCs w:val="22"/>
          <w:lang w:val="fr-FR"/>
        </w:rPr>
        <w:t>Arôme cassis</w:t>
      </w:r>
    </w:p>
    <w:p w14:paraId="1BD2AE1F" w14:textId="77777777" w:rsidR="009F64D0" w:rsidRPr="00BB0F13" w:rsidRDefault="00C30DDC" w:rsidP="009F64D0">
      <w:pPr>
        <w:spacing w:before="1" w:line="260" w:lineRule="exact"/>
        <w:rPr>
          <w:sz w:val="22"/>
          <w:szCs w:val="22"/>
          <w:lang w:val="fr-BE"/>
        </w:rPr>
      </w:pPr>
      <w:r w:rsidRPr="00C30DDC">
        <w:rPr>
          <w:sz w:val="22"/>
          <w:szCs w:val="22"/>
          <w:lang w:val="fr-FR"/>
        </w:rPr>
        <w:t xml:space="preserve">Chaque goutte d’arôme cassis contient 26,55 mg de propylène glycol. </w:t>
      </w:r>
    </w:p>
    <w:p w14:paraId="7C6E922E" w14:textId="77777777" w:rsidR="009F64D0" w:rsidRPr="00BB0F13" w:rsidRDefault="009F64D0" w:rsidP="006A6BAA">
      <w:pPr>
        <w:autoSpaceDE w:val="0"/>
        <w:autoSpaceDN w:val="0"/>
        <w:adjustRightInd w:val="0"/>
        <w:rPr>
          <w:sz w:val="22"/>
          <w:szCs w:val="22"/>
          <w:lang w:val="fr-BE"/>
        </w:rPr>
      </w:pPr>
    </w:p>
    <w:p w14:paraId="38EAF462" w14:textId="77777777" w:rsidR="006A6BAA" w:rsidRPr="00BB0F13" w:rsidRDefault="00C30DDC" w:rsidP="006A6BAA">
      <w:pPr>
        <w:rPr>
          <w:sz w:val="22"/>
          <w:szCs w:val="22"/>
          <w:lang w:val="fr-BE"/>
        </w:rPr>
      </w:pPr>
      <w:r w:rsidRPr="00C30DDC">
        <w:rPr>
          <w:sz w:val="22"/>
          <w:szCs w:val="22"/>
          <w:lang w:val="fr-FR"/>
        </w:rPr>
        <w:t>Pour la liste complète des excipients, voir rubrique 6.1.</w:t>
      </w:r>
    </w:p>
    <w:p w14:paraId="28AE2F3E" w14:textId="77777777" w:rsidR="00E43C2C" w:rsidRPr="00BB0F13" w:rsidRDefault="00E43C2C" w:rsidP="006A6BAA">
      <w:pPr>
        <w:rPr>
          <w:sz w:val="22"/>
          <w:szCs w:val="22"/>
          <w:lang w:val="fr-BE"/>
        </w:rPr>
      </w:pPr>
    </w:p>
    <w:p w14:paraId="3D57169F" w14:textId="77777777" w:rsidR="00E43C2C" w:rsidRPr="00BB0F13" w:rsidRDefault="00E43C2C" w:rsidP="006A6BAA">
      <w:pPr>
        <w:rPr>
          <w:w w:val="99"/>
          <w:sz w:val="22"/>
          <w:szCs w:val="22"/>
          <w:lang w:val="fr-BE"/>
        </w:rPr>
      </w:pPr>
    </w:p>
    <w:p w14:paraId="510B94F9" w14:textId="77777777" w:rsidR="006A6BAA" w:rsidRPr="00BB0F13" w:rsidRDefault="006A6BAA" w:rsidP="006A6BAA">
      <w:pPr>
        <w:autoSpaceDE w:val="0"/>
        <w:autoSpaceDN w:val="0"/>
        <w:adjustRightInd w:val="0"/>
        <w:rPr>
          <w:sz w:val="22"/>
          <w:szCs w:val="22"/>
          <w:lang w:val="fr-BE"/>
        </w:rPr>
      </w:pPr>
    </w:p>
    <w:p w14:paraId="445EEBAC"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3.</w:t>
      </w:r>
      <w:r w:rsidRPr="00C30DDC">
        <w:rPr>
          <w:b/>
          <w:bCs/>
          <w:sz w:val="22"/>
          <w:szCs w:val="22"/>
          <w:lang w:val="fr-FR"/>
        </w:rPr>
        <w:tab/>
        <w:t>FORME PHARMACEUTIQUE</w:t>
      </w:r>
    </w:p>
    <w:p w14:paraId="08840FD0" w14:textId="77777777" w:rsidR="006A6BAA" w:rsidRPr="00BB0F13" w:rsidRDefault="006A6BAA" w:rsidP="006A6BAA">
      <w:pPr>
        <w:autoSpaceDE w:val="0"/>
        <w:autoSpaceDN w:val="0"/>
        <w:adjustRightInd w:val="0"/>
        <w:rPr>
          <w:sz w:val="22"/>
          <w:szCs w:val="22"/>
          <w:lang w:val="fr-BE"/>
        </w:rPr>
      </w:pPr>
    </w:p>
    <w:p w14:paraId="4D5F485F" w14:textId="6FFE3257" w:rsidR="006A6BAA" w:rsidRPr="00BB0F13" w:rsidRDefault="00B27A47" w:rsidP="006A6BAA">
      <w:pPr>
        <w:ind w:right="706"/>
        <w:rPr>
          <w:sz w:val="22"/>
          <w:szCs w:val="22"/>
          <w:lang w:val="fr-BE"/>
        </w:rPr>
      </w:pPr>
      <w:r>
        <w:rPr>
          <w:sz w:val="22"/>
          <w:szCs w:val="22"/>
          <w:lang w:val="fr-FR"/>
        </w:rPr>
        <w:t>Solution buvable</w:t>
      </w:r>
      <w:r w:rsidR="00C30DDC" w:rsidRPr="00C30DDC">
        <w:rPr>
          <w:sz w:val="22"/>
          <w:szCs w:val="22"/>
          <w:lang w:val="fr-FR"/>
        </w:rPr>
        <w:t>.</w:t>
      </w:r>
    </w:p>
    <w:p w14:paraId="5B684BFD" w14:textId="77777777" w:rsidR="00304C0C" w:rsidRPr="00BB0F13" w:rsidRDefault="00304C0C" w:rsidP="006A6BAA">
      <w:pPr>
        <w:ind w:right="706"/>
        <w:rPr>
          <w:w w:val="99"/>
          <w:sz w:val="22"/>
          <w:szCs w:val="22"/>
          <w:lang w:val="fr-BE"/>
        </w:rPr>
      </w:pPr>
    </w:p>
    <w:p w14:paraId="4B37FCD4" w14:textId="77777777" w:rsidR="006A6BAA" w:rsidRPr="00BB0F13" w:rsidRDefault="00C30DDC" w:rsidP="006A6BAA">
      <w:pPr>
        <w:ind w:right="706"/>
        <w:rPr>
          <w:sz w:val="22"/>
          <w:szCs w:val="22"/>
          <w:lang w:val="fr-BE"/>
        </w:rPr>
      </w:pPr>
      <w:r w:rsidRPr="00C30DDC">
        <w:rPr>
          <w:sz w:val="22"/>
          <w:szCs w:val="22"/>
          <w:lang w:val="fr-FR"/>
        </w:rPr>
        <w:t>Liquide clair, incolore à jaune pâle.</w:t>
      </w:r>
    </w:p>
    <w:p w14:paraId="3DEB3BA4" w14:textId="77777777" w:rsidR="006A6BAA" w:rsidRPr="00BB0F13" w:rsidRDefault="006A6BAA" w:rsidP="006A6BAA">
      <w:pPr>
        <w:autoSpaceDE w:val="0"/>
        <w:autoSpaceDN w:val="0"/>
        <w:adjustRightInd w:val="0"/>
        <w:rPr>
          <w:sz w:val="22"/>
          <w:szCs w:val="22"/>
          <w:lang w:val="fr-BE"/>
        </w:rPr>
      </w:pPr>
    </w:p>
    <w:p w14:paraId="045BC844" w14:textId="77777777" w:rsidR="006A6BAA" w:rsidRPr="00BB0F13" w:rsidRDefault="006A6BAA" w:rsidP="006A6BAA">
      <w:pPr>
        <w:autoSpaceDE w:val="0"/>
        <w:autoSpaceDN w:val="0"/>
        <w:adjustRightInd w:val="0"/>
        <w:rPr>
          <w:sz w:val="22"/>
          <w:szCs w:val="22"/>
          <w:lang w:val="fr-BE"/>
        </w:rPr>
      </w:pPr>
    </w:p>
    <w:p w14:paraId="501E8955"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w:t>
      </w:r>
      <w:r w:rsidRPr="00C30DDC">
        <w:rPr>
          <w:b/>
          <w:bCs/>
          <w:sz w:val="22"/>
          <w:szCs w:val="22"/>
          <w:lang w:val="fr-FR"/>
        </w:rPr>
        <w:tab/>
        <w:t>INFORMATIONS CLINIQUES</w:t>
      </w:r>
    </w:p>
    <w:p w14:paraId="3E87574C" w14:textId="77777777" w:rsidR="006A6BAA" w:rsidRPr="00BB0F13" w:rsidRDefault="006A6BAA" w:rsidP="006A6BAA">
      <w:pPr>
        <w:spacing w:before="19" w:line="240" w:lineRule="exact"/>
        <w:rPr>
          <w:sz w:val="22"/>
          <w:szCs w:val="22"/>
          <w:lang w:val="fr-BE"/>
        </w:rPr>
      </w:pPr>
    </w:p>
    <w:p w14:paraId="692CDB25"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4.1</w:t>
      </w:r>
      <w:r w:rsidRPr="00C30DDC">
        <w:rPr>
          <w:b/>
          <w:bCs/>
          <w:sz w:val="22"/>
          <w:szCs w:val="22"/>
          <w:lang w:val="fr-FR"/>
        </w:rPr>
        <w:tab/>
        <w:t>Indications thérapeutiques</w:t>
      </w:r>
    </w:p>
    <w:p w14:paraId="78E000CA" w14:textId="77777777" w:rsidR="006A6BAA" w:rsidRPr="00BB0F13" w:rsidRDefault="006A6BAA" w:rsidP="006A6BAA">
      <w:pPr>
        <w:autoSpaceDE w:val="0"/>
        <w:autoSpaceDN w:val="0"/>
        <w:adjustRightInd w:val="0"/>
        <w:rPr>
          <w:sz w:val="22"/>
          <w:szCs w:val="22"/>
          <w:lang w:val="fr-BE"/>
        </w:rPr>
      </w:pPr>
    </w:p>
    <w:p w14:paraId="448B4A3B" w14:textId="77777777" w:rsidR="006A6BAA" w:rsidRPr="00BB0F13" w:rsidRDefault="00C30DDC" w:rsidP="006A6BAA">
      <w:pPr>
        <w:autoSpaceDE w:val="0"/>
        <w:autoSpaceDN w:val="0"/>
        <w:adjustRightInd w:val="0"/>
        <w:rPr>
          <w:sz w:val="22"/>
          <w:szCs w:val="22"/>
          <w:lang w:val="fr-BE"/>
        </w:rPr>
      </w:pPr>
      <w:r w:rsidRPr="00C30DDC">
        <w:rPr>
          <w:sz w:val="22"/>
          <w:szCs w:val="22"/>
          <w:lang w:val="fr-FR"/>
        </w:rPr>
        <w:t>PHEBURANE est indiqué comme</w:t>
      </w:r>
      <w:r w:rsidRPr="00C30DDC">
        <w:rPr>
          <w:lang w:val="fr-FR"/>
        </w:rPr>
        <w:t xml:space="preserve"> </w:t>
      </w:r>
      <w:r w:rsidRPr="00C30DDC">
        <w:rPr>
          <w:sz w:val="22"/>
          <w:szCs w:val="22"/>
          <w:lang w:val="fr-FR"/>
        </w:rPr>
        <w:t>traitement adjuvant dans la prise en charge au long cours des désordres du cycle de l’urée impliquant un déficit en carbamylphosphate synthétase, en ornithine transcarbamylase ou en argininosuccinate synthétase.</w:t>
      </w:r>
    </w:p>
    <w:p w14:paraId="2EAB9539" w14:textId="77777777" w:rsidR="006A6BAA" w:rsidRPr="00BB0F13" w:rsidRDefault="006A6BAA" w:rsidP="006A6BAA">
      <w:pPr>
        <w:autoSpaceDE w:val="0"/>
        <w:autoSpaceDN w:val="0"/>
        <w:adjustRightInd w:val="0"/>
        <w:rPr>
          <w:sz w:val="22"/>
          <w:szCs w:val="22"/>
          <w:lang w:val="fr-BE"/>
        </w:rPr>
      </w:pPr>
    </w:p>
    <w:p w14:paraId="078872BE" w14:textId="77777777" w:rsidR="006A6BAA" w:rsidRPr="000D3C84" w:rsidRDefault="00C30DDC" w:rsidP="006A6BAA">
      <w:pPr>
        <w:autoSpaceDE w:val="0"/>
        <w:autoSpaceDN w:val="0"/>
        <w:adjustRightInd w:val="0"/>
        <w:rPr>
          <w:sz w:val="22"/>
          <w:szCs w:val="22"/>
          <w:lang w:val="fr-FR"/>
        </w:rPr>
      </w:pPr>
      <w:r w:rsidRPr="00C30DDC">
        <w:rPr>
          <w:sz w:val="22"/>
          <w:szCs w:val="22"/>
          <w:lang w:val="fr-FR"/>
        </w:rPr>
        <w:t>Il est indiqué dans toutes les maladies à révélation néonatale (déficit enzymatique complet se révélant dans les 28 premiers jours de vie). Il est également indiqué dans les formes à révélation tardive (déficit enzymatique partiel s’exprimant après le premier mois de vie) avec antécédents d’encéphalopathie hyperammoniémique.</w:t>
      </w:r>
    </w:p>
    <w:p w14:paraId="18A69DFF" w14:textId="77777777" w:rsidR="006A6BAA" w:rsidRPr="000D3C84" w:rsidRDefault="006A6BAA" w:rsidP="006A6BAA">
      <w:pPr>
        <w:spacing w:before="1" w:line="260" w:lineRule="exact"/>
        <w:rPr>
          <w:sz w:val="22"/>
          <w:szCs w:val="22"/>
          <w:lang w:val="fr-FR"/>
        </w:rPr>
      </w:pPr>
    </w:p>
    <w:p w14:paraId="4B07F13D" w14:textId="77777777" w:rsidR="006A6BAA" w:rsidRPr="000D3C84" w:rsidRDefault="00C30DDC" w:rsidP="00702798">
      <w:pPr>
        <w:tabs>
          <w:tab w:val="left" w:pos="567"/>
        </w:tabs>
        <w:autoSpaceDE w:val="0"/>
        <w:autoSpaceDN w:val="0"/>
        <w:adjustRightInd w:val="0"/>
        <w:rPr>
          <w:b/>
          <w:sz w:val="22"/>
          <w:szCs w:val="22"/>
          <w:lang w:val="fr-FR"/>
        </w:rPr>
      </w:pPr>
      <w:r w:rsidRPr="00C30DDC">
        <w:rPr>
          <w:b/>
          <w:bCs/>
          <w:sz w:val="22"/>
          <w:szCs w:val="22"/>
          <w:lang w:val="fr-FR"/>
        </w:rPr>
        <w:t>4.2</w:t>
      </w:r>
      <w:r w:rsidRPr="00C30DDC">
        <w:rPr>
          <w:b/>
          <w:bCs/>
          <w:sz w:val="22"/>
          <w:szCs w:val="22"/>
          <w:lang w:val="fr-FR"/>
        </w:rPr>
        <w:tab/>
        <w:t>Posologie et mode d’administration</w:t>
      </w:r>
    </w:p>
    <w:p w14:paraId="0ABE9472" w14:textId="77777777" w:rsidR="006A6BAA" w:rsidRPr="000D3C84" w:rsidRDefault="006A6BAA" w:rsidP="006A6BAA">
      <w:pPr>
        <w:spacing w:before="15" w:line="240" w:lineRule="exact"/>
        <w:rPr>
          <w:sz w:val="22"/>
          <w:szCs w:val="22"/>
          <w:lang w:val="fr-FR"/>
        </w:rPr>
      </w:pPr>
    </w:p>
    <w:p w14:paraId="4C518060" w14:textId="77777777" w:rsidR="006A6BAA" w:rsidRPr="000D3C84" w:rsidRDefault="00C30DDC" w:rsidP="006A6BAA">
      <w:pPr>
        <w:autoSpaceDE w:val="0"/>
        <w:autoSpaceDN w:val="0"/>
        <w:adjustRightInd w:val="0"/>
        <w:rPr>
          <w:sz w:val="22"/>
          <w:szCs w:val="22"/>
          <w:lang w:val="fr-FR"/>
        </w:rPr>
      </w:pPr>
      <w:r w:rsidRPr="00C30DDC">
        <w:rPr>
          <w:sz w:val="22"/>
          <w:szCs w:val="22"/>
          <w:lang w:val="fr-FR"/>
        </w:rPr>
        <w:t>Le traitement par PHEBURANE doit être supervisé par un médecin expérimenté dans la prise en charge des désordres du cycle de l’urée.</w:t>
      </w:r>
    </w:p>
    <w:p w14:paraId="6DB6CE18" w14:textId="77777777" w:rsidR="006A6BAA" w:rsidRPr="000D3C84" w:rsidRDefault="006A6BAA" w:rsidP="006A6BAA">
      <w:pPr>
        <w:autoSpaceDE w:val="0"/>
        <w:autoSpaceDN w:val="0"/>
        <w:adjustRightInd w:val="0"/>
        <w:rPr>
          <w:iCs/>
          <w:sz w:val="22"/>
          <w:szCs w:val="22"/>
          <w:u w:val="single"/>
          <w:lang w:val="fr-FR"/>
        </w:rPr>
      </w:pPr>
    </w:p>
    <w:p w14:paraId="190D6C27" w14:textId="77777777" w:rsidR="00E81417" w:rsidRPr="000D3C84" w:rsidRDefault="00C30DDC" w:rsidP="006A6BAA">
      <w:pPr>
        <w:autoSpaceDE w:val="0"/>
        <w:autoSpaceDN w:val="0"/>
        <w:adjustRightInd w:val="0"/>
        <w:rPr>
          <w:iCs/>
          <w:sz w:val="22"/>
          <w:szCs w:val="22"/>
          <w:u w:val="single"/>
          <w:lang w:val="fr-FR"/>
        </w:rPr>
      </w:pPr>
      <w:r w:rsidRPr="00C30DDC">
        <w:rPr>
          <w:sz w:val="22"/>
          <w:szCs w:val="22"/>
          <w:u w:val="single"/>
          <w:lang w:val="fr-FR"/>
        </w:rPr>
        <w:t>Posologie</w:t>
      </w:r>
    </w:p>
    <w:p w14:paraId="32FACA58" w14:textId="77777777" w:rsidR="003F466E" w:rsidRPr="000D3C84" w:rsidRDefault="003F466E" w:rsidP="006A6BAA">
      <w:pPr>
        <w:autoSpaceDE w:val="0"/>
        <w:autoSpaceDN w:val="0"/>
        <w:adjustRightInd w:val="0"/>
        <w:rPr>
          <w:sz w:val="22"/>
          <w:szCs w:val="22"/>
          <w:lang w:val="fr-FR"/>
        </w:rPr>
      </w:pPr>
    </w:p>
    <w:p w14:paraId="5A3151F5" w14:textId="77777777" w:rsidR="006A6BAA" w:rsidRPr="000D3C84" w:rsidRDefault="00C30DDC" w:rsidP="006A6BAA">
      <w:pPr>
        <w:autoSpaceDE w:val="0"/>
        <w:autoSpaceDN w:val="0"/>
        <w:adjustRightInd w:val="0"/>
        <w:rPr>
          <w:sz w:val="22"/>
          <w:szCs w:val="22"/>
          <w:lang w:val="fr-FR"/>
        </w:rPr>
      </w:pPr>
      <w:r w:rsidRPr="00C30DDC">
        <w:rPr>
          <w:sz w:val="22"/>
          <w:szCs w:val="22"/>
          <w:lang w:val="fr-FR"/>
        </w:rPr>
        <w:t>La dose quotidienne doit être adaptée à chaque patient en fonction de sa tolérance aux protéines et des apports protidiques alimentaires journaliers nécessaires à sa croissance et à son développement.</w:t>
      </w:r>
    </w:p>
    <w:p w14:paraId="3122027D" w14:textId="77777777" w:rsidR="00304C0C" w:rsidRPr="00BB0F13" w:rsidRDefault="00C30DDC" w:rsidP="00D52002">
      <w:pPr>
        <w:autoSpaceDE w:val="0"/>
        <w:autoSpaceDN w:val="0"/>
        <w:adjustRightInd w:val="0"/>
        <w:rPr>
          <w:sz w:val="22"/>
          <w:szCs w:val="22"/>
          <w:lang w:val="fr-BE"/>
        </w:rPr>
      </w:pPr>
      <w:r w:rsidRPr="00C30DDC">
        <w:rPr>
          <w:sz w:val="22"/>
          <w:szCs w:val="22"/>
          <w:lang w:val="fr-FR"/>
        </w:rPr>
        <w:t>La dose totale quotidienne de phénylbutyrate de sodium habituelle utilisée en pratique clinique est de :</w:t>
      </w:r>
    </w:p>
    <w:p w14:paraId="00C65120" w14:textId="77777777" w:rsidR="006A6BAA" w:rsidRPr="00BB0F13" w:rsidRDefault="00C30DDC" w:rsidP="00C30DDC">
      <w:pPr>
        <w:pStyle w:val="Default"/>
        <w:numPr>
          <w:ilvl w:val="0"/>
          <w:numId w:val="17"/>
        </w:numPr>
        <w:ind w:left="567" w:hanging="567"/>
        <w:rPr>
          <w:sz w:val="22"/>
          <w:szCs w:val="22"/>
          <w:lang w:val="fr-BE"/>
        </w:rPr>
      </w:pPr>
      <w:r w:rsidRPr="00C30DDC">
        <w:rPr>
          <w:sz w:val="22"/>
          <w:szCs w:val="22"/>
          <w:lang w:val="fr-FR"/>
        </w:rPr>
        <w:t>450-600 mg/kg/jour chez les nouveaux-nés, les nourrissons et les enfants de moins de 20 kg.</w:t>
      </w:r>
    </w:p>
    <w:p w14:paraId="5322F8B0" w14:textId="77777777" w:rsidR="006A6BAA" w:rsidRPr="00BB0F13" w:rsidRDefault="00C30DDC" w:rsidP="00C30DDC">
      <w:pPr>
        <w:pStyle w:val="Default"/>
        <w:numPr>
          <w:ilvl w:val="0"/>
          <w:numId w:val="17"/>
        </w:numPr>
        <w:ind w:left="567" w:hanging="567"/>
        <w:rPr>
          <w:sz w:val="22"/>
          <w:szCs w:val="22"/>
          <w:lang w:val="fr-BE"/>
        </w:rPr>
      </w:pPr>
      <w:r w:rsidRPr="00C30DDC">
        <w:rPr>
          <w:sz w:val="22"/>
          <w:szCs w:val="22"/>
          <w:lang w:val="fr-FR"/>
        </w:rPr>
        <w:t>9,9-13 g/m</w:t>
      </w:r>
      <w:r w:rsidRPr="00C30DDC">
        <w:rPr>
          <w:sz w:val="22"/>
          <w:szCs w:val="22"/>
          <w:vertAlign w:val="superscript"/>
          <w:lang w:val="fr-FR"/>
        </w:rPr>
        <w:t>2</w:t>
      </w:r>
      <w:r w:rsidRPr="00C30DDC">
        <w:rPr>
          <w:sz w:val="22"/>
          <w:szCs w:val="22"/>
          <w:lang w:val="fr-FR"/>
        </w:rPr>
        <w:t>/jour chez les enfants de plus de 20 kg, les adolescents et les adultes.</w:t>
      </w:r>
    </w:p>
    <w:p w14:paraId="7FAB5D63" w14:textId="77777777" w:rsidR="007A5117" w:rsidRPr="00BB0F13" w:rsidRDefault="007A5117" w:rsidP="006A6BAA">
      <w:pPr>
        <w:pStyle w:val="Default"/>
        <w:rPr>
          <w:noProof/>
          <w:sz w:val="22"/>
          <w:szCs w:val="22"/>
          <w:lang w:val="fr-BE"/>
        </w:rPr>
      </w:pPr>
    </w:p>
    <w:p w14:paraId="6C2AA862" w14:textId="77777777" w:rsidR="006A6BAA" w:rsidRPr="00BB0F13" w:rsidRDefault="00C30DDC" w:rsidP="006A6BAA">
      <w:pPr>
        <w:autoSpaceDE w:val="0"/>
        <w:autoSpaceDN w:val="0"/>
        <w:adjustRightInd w:val="0"/>
        <w:rPr>
          <w:sz w:val="22"/>
          <w:szCs w:val="22"/>
          <w:lang w:val="fr-BE"/>
        </w:rPr>
      </w:pPr>
      <w:r w:rsidRPr="00C30DDC">
        <w:rPr>
          <w:sz w:val="22"/>
          <w:szCs w:val="22"/>
          <w:lang w:val="fr-FR"/>
        </w:rPr>
        <w:lastRenderedPageBreak/>
        <w:t>La sécurité d’emploi et l’efficacité de doses supérieures à 20 g/jour de phénylbutyrate de sodium n’ont pas été établies.</w:t>
      </w:r>
    </w:p>
    <w:p w14:paraId="3B8A9689" w14:textId="77777777" w:rsidR="006A6BAA" w:rsidRPr="00BB0F13" w:rsidRDefault="006A6BAA" w:rsidP="006A6BAA">
      <w:pPr>
        <w:autoSpaceDE w:val="0"/>
        <w:autoSpaceDN w:val="0"/>
        <w:adjustRightInd w:val="0"/>
        <w:rPr>
          <w:sz w:val="22"/>
          <w:szCs w:val="22"/>
          <w:lang w:val="fr-BE"/>
        </w:rPr>
      </w:pPr>
    </w:p>
    <w:p w14:paraId="4EBDE501" w14:textId="77777777" w:rsidR="006A6BAA" w:rsidRPr="00BB0F13" w:rsidRDefault="00C30DDC" w:rsidP="006A6BAA">
      <w:pPr>
        <w:autoSpaceDE w:val="0"/>
        <w:autoSpaceDN w:val="0"/>
        <w:adjustRightInd w:val="0"/>
        <w:rPr>
          <w:i/>
          <w:iCs/>
          <w:sz w:val="22"/>
          <w:szCs w:val="22"/>
          <w:lang w:val="fr-BE"/>
        </w:rPr>
      </w:pPr>
      <w:r w:rsidRPr="00C30DDC">
        <w:rPr>
          <w:i/>
          <w:iCs/>
          <w:sz w:val="22"/>
          <w:szCs w:val="22"/>
          <w:lang w:val="fr-FR"/>
        </w:rPr>
        <w:t xml:space="preserve">Surveillance thérapeutique </w:t>
      </w:r>
    </w:p>
    <w:p w14:paraId="66072C08" w14:textId="77777777" w:rsidR="006A6BAA" w:rsidRPr="00BB0F13" w:rsidRDefault="00C30DDC" w:rsidP="006A6BAA">
      <w:pPr>
        <w:autoSpaceDE w:val="0"/>
        <w:autoSpaceDN w:val="0"/>
        <w:adjustRightInd w:val="0"/>
        <w:rPr>
          <w:i/>
          <w:sz w:val="22"/>
          <w:szCs w:val="22"/>
          <w:u w:val="single"/>
          <w:lang w:val="fr-BE"/>
        </w:rPr>
      </w:pPr>
      <w:r w:rsidRPr="00C30DDC">
        <w:rPr>
          <w:sz w:val="22"/>
          <w:szCs w:val="22"/>
          <w:lang w:val="fr-FR"/>
        </w:rPr>
        <w:t>Les taux plasmatiques d’ammoniac, d’arginine, d’acides aminés essentiels (en particulier les acides aminés branchés), de carnitine et de protéines sériques doivent être maintenus dans les limites de la normale. Le taux plasmatique de glutamine doit être maintenu à un niveau inférieur à 1 000 µmol/L.</w:t>
      </w:r>
    </w:p>
    <w:p w14:paraId="3C31127D" w14:textId="77777777" w:rsidR="00AF6C33" w:rsidRPr="00BB0F13" w:rsidRDefault="00AF6C33" w:rsidP="006A6BAA">
      <w:pPr>
        <w:autoSpaceDE w:val="0"/>
        <w:autoSpaceDN w:val="0"/>
        <w:adjustRightInd w:val="0"/>
        <w:rPr>
          <w:i/>
          <w:sz w:val="22"/>
          <w:szCs w:val="22"/>
          <w:u w:val="single"/>
          <w:lang w:val="fr-BE"/>
        </w:rPr>
      </w:pPr>
    </w:p>
    <w:p w14:paraId="419F083F" w14:textId="77777777" w:rsidR="006A6BAA" w:rsidRPr="00BB0F13" w:rsidRDefault="00C30DDC" w:rsidP="006A6BAA">
      <w:pPr>
        <w:autoSpaceDE w:val="0"/>
        <w:autoSpaceDN w:val="0"/>
        <w:adjustRightInd w:val="0"/>
        <w:rPr>
          <w:i/>
          <w:iCs/>
          <w:sz w:val="22"/>
          <w:szCs w:val="22"/>
          <w:lang w:val="fr-BE"/>
        </w:rPr>
      </w:pPr>
      <w:r w:rsidRPr="00C30DDC">
        <w:rPr>
          <w:i/>
          <w:iCs/>
          <w:sz w:val="22"/>
          <w:szCs w:val="22"/>
          <w:lang w:val="fr-FR"/>
        </w:rPr>
        <w:t xml:space="preserve">Surveillance nutritionnelle </w:t>
      </w:r>
    </w:p>
    <w:p w14:paraId="0D0C33A1" w14:textId="77777777" w:rsidR="006A6BAA" w:rsidRPr="00BB0F13" w:rsidRDefault="00C30DDC" w:rsidP="006A6BAA">
      <w:pPr>
        <w:autoSpaceDE w:val="0"/>
        <w:autoSpaceDN w:val="0"/>
        <w:adjustRightInd w:val="0"/>
        <w:rPr>
          <w:sz w:val="22"/>
          <w:szCs w:val="22"/>
          <w:lang w:val="fr-BE"/>
        </w:rPr>
      </w:pPr>
      <w:r w:rsidRPr="00C30DDC">
        <w:rPr>
          <w:sz w:val="22"/>
          <w:szCs w:val="22"/>
          <w:lang w:val="fr-FR"/>
        </w:rPr>
        <w:t>PHEBURANE doit être associé à un régime hypoprotidique et, dans certains cas, à une supplémentation en acides aminés essentiels et en carnitine.</w:t>
      </w:r>
    </w:p>
    <w:p w14:paraId="282559B1" w14:textId="77777777" w:rsidR="006A6BAA" w:rsidRPr="00BB0F13" w:rsidRDefault="00C30DDC" w:rsidP="006A6BAA">
      <w:pPr>
        <w:autoSpaceDE w:val="0"/>
        <w:autoSpaceDN w:val="0"/>
        <w:adjustRightInd w:val="0"/>
        <w:rPr>
          <w:sz w:val="22"/>
          <w:szCs w:val="22"/>
          <w:lang w:val="fr-BE"/>
        </w:rPr>
      </w:pPr>
      <w:r w:rsidRPr="00C30DDC">
        <w:rPr>
          <w:sz w:val="22"/>
          <w:szCs w:val="22"/>
          <w:lang w:val="fr-FR"/>
        </w:rPr>
        <w:t xml:space="preserve">Dans les formes à </w:t>
      </w:r>
      <w:r w:rsidRPr="00C30DDC">
        <w:rPr>
          <w:i/>
          <w:iCs/>
          <w:sz w:val="22"/>
          <w:szCs w:val="22"/>
          <w:lang w:val="fr-FR"/>
        </w:rPr>
        <w:t>révélation néonatale</w:t>
      </w:r>
      <w:r w:rsidRPr="00C30DDC">
        <w:rPr>
          <w:sz w:val="22"/>
          <w:szCs w:val="22"/>
          <w:lang w:val="fr-FR"/>
        </w:rPr>
        <w:t xml:space="preserve"> par déficit en carbamylphosphate synthétase ou en ornithine transcarbamylase, une supplémentation en citrulline ou en arginine à la dose de 0,17 g/kg/jour ou 3,8 g/m</w:t>
      </w:r>
      <w:r w:rsidRPr="00C30DDC">
        <w:rPr>
          <w:sz w:val="22"/>
          <w:szCs w:val="22"/>
          <w:vertAlign w:val="superscript"/>
          <w:lang w:val="fr-FR"/>
        </w:rPr>
        <w:t>2</w:t>
      </w:r>
      <w:r w:rsidRPr="00C30DDC">
        <w:rPr>
          <w:sz w:val="22"/>
          <w:szCs w:val="22"/>
          <w:lang w:val="fr-FR"/>
        </w:rPr>
        <w:t>/jour est nécessaire.</w:t>
      </w:r>
    </w:p>
    <w:p w14:paraId="3BEEA99A" w14:textId="77777777" w:rsidR="006A6BAA" w:rsidRPr="00BB0F13" w:rsidRDefault="006A6BAA" w:rsidP="006A6BAA">
      <w:pPr>
        <w:autoSpaceDE w:val="0"/>
        <w:autoSpaceDN w:val="0"/>
        <w:adjustRightInd w:val="0"/>
        <w:rPr>
          <w:sz w:val="22"/>
          <w:szCs w:val="22"/>
          <w:lang w:val="fr-BE"/>
        </w:rPr>
      </w:pPr>
    </w:p>
    <w:p w14:paraId="4DED4BAA" w14:textId="77777777" w:rsidR="006A6BAA" w:rsidRPr="00BB0F13" w:rsidRDefault="00C30DDC" w:rsidP="006A6BAA">
      <w:pPr>
        <w:autoSpaceDE w:val="0"/>
        <w:autoSpaceDN w:val="0"/>
        <w:adjustRightInd w:val="0"/>
        <w:rPr>
          <w:sz w:val="22"/>
          <w:szCs w:val="22"/>
          <w:lang w:val="fr-BE"/>
        </w:rPr>
      </w:pPr>
      <w:r w:rsidRPr="00C30DDC">
        <w:rPr>
          <w:sz w:val="22"/>
          <w:szCs w:val="22"/>
          <w:lang w:val="fr-FR"/>
        </w:rPr>
        <w:t>Dans le déficit en argininosuccinate synthétase, la supplémentation en arginine à la dose de 0,4 – 0,7 g/kg/jour ou 8,8 – 15,4 g/m</w:t>
      </w:r>
      <w:r w:rsidRPr="00C30DDC">
        <w:rPr>
          <w:sz w:val="22"/>
          <w:szCs w:val="22"/>
          <w:vertAlign w:val="superscript"/>
          <w:lang w:val="fr-FR"/>
        </w:rPr>
        <w:t>2</w:t>
      </w:r>
      <w:r w:rsidRPr="00C30DDC">
        <w:rPr>
          <w:sz w:val="22"/>
          <w:szCs w:val="22"/>
          <w:lang w:val="fr-FR"/>
        </w:rPr>
        <w:t>/jour est nécessaire.</w:t>
      </w:r>
    </w:p>
    <w:p w14:paraId="237CA6FB" w14:textId="77777777" w:rsidR="006A6BAA" w:rsidRPr="00BB0F13" w:rsidRDefault="006A6BAA" w:rsidP="006A6BAA">
      <w:pPr>
        <w:autoSpaceDE w:val="0"/>
        <w:autoSpaceDN w:val="0"/>
        <w:adjustRightInd w:val="0"/>
        <w:rPr>
          <w:sz w:val="22"/>
          <w:szCs w:val="22"/>
          <w:lang w:val="fr-BE"/>
        </w:rPr>
      </w:pPr>
    </w:p>
    <w:p w14:paraId="001EA615" w14:textId="77777777" w:rsidR="006A6BAA" w:rsidRPr="00BB0F13" w:rsidRDefault="00C30DDC" w:rsidP="006A6BAA">
      <w:pPr>
        <w:autoSpaceDE w:val="0"/>
        <w:autoSpaceDN w:val="0"/>
        <w:adjustRightInd w:val="0"/>
        <w:rPr>
          <w:sz w:val="22"/>
          <w:szCs w:val="22"/>
          <w:lang w:val="fr-BE"/>
        </w:rPr>
      </w:pPr>
      <w:r w:rsidRPr="00C30DDC">
        <w:rPr>
          <w:sz w:val="22"/>
          <w:szCs w:val="22"/>
          <w:lang w:val="fr-FR"/>
        </w:rPr>
        <w:t>Si une supplémentation calorique est indiquée, il est recommandé d’utiliser une préparation dépourvue de protéines.</w:t>
      </w:r>
    </w:p>
    <w:p w14:paraId="32D61E44" w14:textId="77777777" w:rsidR="006A6BAA" w:rsidRPr="00BB0F13" w:rsidRDefault="006A6BAA" w:rsidP="006A6BAA">
      <w:pPr>
        <w:autoSpaceDE w:val="0"/>
        <w:autoSpaceDN w:val="0"/>
        <w:adjustRightInd w:val="0"/>
        <w:rPr>
          <w:sz w:val="22"/>
          <w:szCs w:val="22"/>
          <w:lang w:val="fr-BE"/>
        </w:rPr>
      </w:pPr>
    </w:p>
    <w:p w14:paraId="5B53D7BE" w14:textId="77777777" w:rsidR="006A6BAA" w:rsidRDefault="00C30DDC" w:rsidP="006A6BAA">
      <w:pPr>
        <w:autoSpaceDE w:val="0"/>
        <w:autoSpaceDN w:val="0"/>
        <w:adjustRightInd w:val="0"/>
        <w:rPr>
          <w:i/>
          <w:iCs/>
          <w:sz w:val="22"/>
          <w:szCs w:val="22"/>
          <w:lang w:val="fr-FR"/>
        </w:rPr>
      </w:pPr>
      <w:r w:rsidRPr="00C30DDC">
        <w:rPr>
          <w:i/>
          <w:iCs/>
          <w:sz w:val="22"/>
          <w:szCs w:val="22"/>
          <w:lang w:val="fr-FR"/>
        </w:rPr>
        <w:t>Populations spéciales</w:t>
      </w:r>
    </w:p>
    <w:p w14:paraId="3A886F5D" w14:textId="77777777" w:rsidR="00C30DDC" w:rsidRPr="00BB0F13" w:rsidRDefault="00C30DDC" w:rsidP="006A6BAA">
      <w:pPr>
        <w:autoSpaceDE w:val="0"/>
        <w:autoSpaceDN w:val="0"/>
        <w:adjustRightInd w:val="0"/>
        <w:rPr>
          <w:i/>
          <w:iCs/>
          <w:sz w:val="22"/>
          <w:szCs w:val="22"/>
          <w:lang w:val="fr-BE"/>
        </w:rPr>
      </w:pPr>
    </w:p>
    <w:p w14:paraId="1F25065F" w14:textId="77777777" w:rsidR="006A6BAA" w:rsidRPr="00BB0F13" w:rsidRDefault="00C30DDC" w:rsidP="006A6BAA">
      <w:pPr>
        <w:autoSpaceDE w:val="0"/>
        <w:autoSpaceDN w:val="0"/>
        <w:adjustRightInd w:val="0"/>
        <w:rPr>
          <w:i/>
          <w:sz w:val="22"/>
          <w:szCs w:val="22"/>
          <w:u w:val="single"/>
          <w:lang w:val="fr-BE"/>
        </w:rPr>
      </w:pPr>
      <w:r w:rsidRPr="00C30DDC">
        <w:rPr>
          <w:i/>
          <w:iCs/>
          <w:sz w:val="22"/>
          <w:szCs w:val="22"/>
          <w:u w:val="single"/>
          <w:lang w:val="fr-FR"/>
        </w:rPr>
        <w:t>Insuffisance hépatique et rénale</w:t>
      </w:r>
    </w:p>
    <w:p w14:paraId="6A723E34" w14:textId="77777777" w:rsidR="004A2812" w:rsidRPr="00BB0F13" w:rsidRDefault="004A2812" w:rsidP="006A6BAA">
      <w:pPr>
        <w:autoSpaceDE w:val="0"/>
        <w:autoSpaceDN w:val="0"/>
        <w:adjustRightInd w:val="0"/>
        <w:rPr>
          <w:sz w:val="22"/>
          <w:szCs w:val="22"/>
          <w:lang w:val="fr-BE"/>
        </w:rPr>
      </w:pPr>
    </w:p>
    <w:p w14:paraId="3BC94CF9" w14:textId="77777777" w:rsidR="006A6BAA" w:rsidRPr="00BB0F13" w:rsidRDefault="00C30DDC" w:rsidP="006A6BAA">
      <w:pPr>
        <w:autoSpaceDE w:val="0"/>
        <w:autoSpaceDN w:val="0"/>
        <w:adjustRightInd w:val="0"/>
        <w:rPr>
          <w:iCs/>
          <w:sz w:val="22"/>
          <w:szCs w:val="22"/>
          <w:u w:val="single"/>
          <w:lang w:val="fr-BE"/>
        </w:rPr>
      </w:pPr>
      <w:r w:rsidRPr="00C30DDC">
        <w:rPr>
          <w:sz w:val="22"/>
          <w:szCs w:val="22"/>
          <w:lang w:val="fr-FR"/>
        </w:rPr>
        <w:t>Le phénylbutyrate de sodium étant métabolisé et excrété par le foie et les reins, PHEBURANE doit être utilisé avec précaution chez les patients atteints d’insuffisance hépatique ou rénale.</w:t>
      </w:r>
    </w:p>
    <w:p w14:paraId="349ABE81" w14:textId="77777777" w:rsidR="00A96477" w:rsidRPr="00BB0F13" w:rsidRDefault="00A96477" w:rsidP="006A6BAA">
      <w:pPr>
        <w:autoSpaceDE w:val="0"/>
        <w:autoSpaceDN w:val="0"/>
        <w:adjustRightInd w:val="0"/>
        <w:rPr>
          <w:iCs/>
          <w:sz w:val="22"/>
          <w:szCs w:val="22"/>
          <w:u w:val="single"/>
          <w:lang w:val="fr-BE"/>
        </w:rPr>
      </w:pPr>
    </w:p>
    <w:p w14:paraId="2F8B30BC" w14:textId="77777777" w:rsidR="00C85DFA" w:rsidRPr="00BB0F13" w:rsidRDefault="00C30DDC" w:rsidP="00C85DFA">
      <w:pPr>
        <w:autoSpaceDE w:val="0"/>
        <w:autoSpaceDN w:val="0"/>
        <w:adjustRightInd w:val="0"/>
        <w:ind w:right="409"/>
        <w:rPr>
          <w:i/>
          <w:sz w:val="22"/>
          <w:szCs w:val="22"/>
          <w:lang w:val="fr-BE"/>
        </w:rPr>
      </w:pPr>
      <w:r w:rsidRPr="00C30DDC">
        <w:rPr>
          <w:i/>
          <w:iCs/>
          <w:sz w:val="22"/>
          <w:szCs w:val="22"/>
          <w:lang w:val="fr-FR"/>
        </w:rPr>
        <w:t>Population pédiatrique</w:t>
      </w:r>
    </w:p>
    <w:p w14:paraId="09D955EC" w14:textId="77777777" w:rsidR="00C85DFA" w:rsidRPr="00BB0F13" w:rsidRDefault="00C30DDC" w:rsidP="00C85DFA">
      <w:pPr>
        <w:pStyle w:val="Default"/>
        <w:ind w:right="409"/>
        <w:rPr>
          <w:sz w:val="22"/>
          <w:szCs w:val="22"/>
          <w:lang w:val="fr-BE"/>
        </w:rPr>
      </w:pPr>
      <w:r w:rsidRPr="00C30DDC">
        <w:rPr>
          <w:sz w:val="22"/>
          <w:szCs w:val="22"/>
          <w:lang w:val="fr-FR"/>
        </w:rPr>
        <w:t xml:space="preserve">La dose totale quotidienne de phénylbutyrate de sodium habituelle utilisée en pratique clinique chez les patients pédiatriques est de : </w:t>
      </w:r>
    </w:p>
    <w:p w14:paraId="71C1E5FE" w14:textId="77777777" w:rsidR="00C85DFA" w:rsidRPr="00BB0F13" w:rsidRDefault="00C30DDC" w:rsidP="00C30DDC">
      <w:pPr>
        <w:pStyle w:val="ListParagraph"/>
        <w:numPr>
          <w:ilvl w:val="0"/>
          <w:numId w:val="9"/>
        </w:numPr>
        <w:autoSpaceDE w:val="0"/>
        <w:autoSpaceDN w:val="0"/>
        <w:adjustRightInd w:val="0"/>
        <w:ind w:left="567" w:right="409" w:hanging="567"/>
        <w:rPr>
          <w:sz w:val="22"/>
          <w:szCs w:val="22"/>
          <w:lang w:val="fr-BE"/>
        </w:rPr>
      </w:pPr>
      <w:r w:rsidRPr="00C30DDC">
        <w:rPr>
          <w:sz w:val="22"/>
          <w:szCs w:val="22"/>
          <w:lang w:val="fr-FR"/>
        </w:rPr>
        <w:t>450-600 mg/kg/jour chez les nouveaux-nés, les nourrissons et les enfants de moins de 20 kg.</w:t>
      </w:r>
    </w:p>
    <w:p w14:paraId="36A1485F" w14:textId="77777777" w:rsidR="00C85DFA" w:rsidRPr="00BB0F13" w:rsidRDefault="00C30DDC" w:rsidP="00C30DDC">
      <w:pPr>
        <w:pStyle w:val="ListParagraph"/>
        <w:numPr>
          <w:ilvl w:val="0"/>
          <w:numId w:val="9"/>
        </w:numPr>
        <w:autoSpaceDE w:val="0"/>
        <w:autoSpaceDN w:val="0"/>
        <w:adjustRightInd w:val="0"/>
        <w:ind w:left="567" w:right="409" w:hanging="567"/>
        <w:rPr>
          <w:sz w:val="22"/>
          <w:szCs w:val="22"/>
          <w:lang w:val="fr-BE"/>
        </w:rPr>
      </w:pPr>
      <w:r>
        <w:rPr>
          <w:sz w:val="22"/>
          <w:szCs w:val="22"/>
          <w:lang w:val="fr-FR"/>
        </w:rPr>
        <w:t>9,9-13</w:t>
      </w:r>
      <w:r w:rsidRPr="00C30DDC">
        <w:rPr>
          <w:sz w:val="22"/>
          <w:szCs w:val="22"/>
          <w:lang w:val="fr-FR"/>
        </w:rPr>
        <w:t> g/m</w:t>
      </w:r>
      <w:r w:rsidRPr="00C30DDC">
        <w:rPr>
          <w:sz w:val="22"/>
          <w:szCs w:val="22"/>
          <w:vertAlign w:val="superscript"/>
          <w:lang w:val="fr-FR"/>
        </w:rPr>
        <w:t>2</w:t>
      </w:r>
      <w:r w:rsidRPr="00C30DDC">
        <w:rPr>
          <w:sz w:val="22"/>
          <w:szCs w:val="22"/>
          <w:lang w:val="fr-FR"/>
        </w:rPr>
        <w:t>/jour chez les enfants de plus de 20 kg.</w:t>
      </w:r>
    </w:p>
    <w:p w14:paraId="64622B2B" w14:textId="77777777" w:rsidR="00C85DFA" w:rsidRPr="00BB0F13" w:rsidRDefault="00C85DFA" w:rsidP="006A6BAA">
      <w:pPr>
        <w:autoSpaceDE w:val="0"/>
        <w:autoSpaceDN w:val="0"/>
        <w:adjustRightInd w:val="0"/>
        <w:rPr>
          <w:iCs/>
          <w:sz w:val="22"/>
          <w:szCs w:val="22"/>
          <w:u w:val="single"/>
          <w:lang w:val="fr-BE"/>
        </w:rPr>
      </w:pPr>
    </w:p>
    <w:p w14:paraId="251EF57A" w14:textId="77777777" w:rsidR="006A6BAA" w:rsidRPr="00BB0F13" w:rsidRDefault="00C30DDC" w:rsidP="006A6BAA">
      <w:pPr>
        <w:autoSpaceDE w:val="0"/>
        <w:autoSpaceDN w:val="0"/>
        <w:adjustRightInd w:val="0"/>
        <w:rPr>
          <w:iCs/>
          <w:sz w:val="22"/>
          <w:szCs w:val="22"/>
          <w:u w:val="single"/>
          <w:lang w:val="fr-BE"/>
        </w:rPr>
      </w:pPr>
      <w:r w:rsidRPr="00C30DDC">
        <w:rPr>
          <w:sz w:val="22"/>
          <w:szCs w:val="22"/>
          <w:u w:val="single"/>
          <w:lang w:val="fr-FR"/>
        </w:rPr>
        <w:t>Mode d’administration</w:t>
      </w:r>
    </w:p>
    <w:p w14:paraId="2FBC0F88" w14:textId="77777777" w:rsidR="00856FBE" w:rsidRPr="00BB0F13" w:rsidRDefault="00856FBE" w:rsidP="006A6BAA">
      <w:pPr>
        <w:autoSpaceDE w:val="0"/>
        <w:autoSpaceDN w:val="0"/>
        <w:adjustRightInd w:val="0"/>
        <w:rPr>
          <w:sz w:val="22"/>
          <w:szCs w:val="22"/>
          <w:lang w:val="fr-BE"/>
        </w:rPr>
      </w:pPr>
    </w:p>
    <w:p w14:paraId="5CAC8F73" w14:textId="3922D630" w:rsidR="008E33B9" w:rsidRPr="00BB0F13" w:rsidRDefault="00C30DDC" w:rsidP="006A6BAA">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est administré par voie orale. </w:t>
      </w:r>
    </w:p>
    <w:p w14:paraId="63080DB6" w14:textId="77777777" w:rsidR="006A6BAA" w:rsidRPr="00BB0F13" w:rsidRDefault="006A6BAA" w:rsidP="006A6BAA">
      <w:pPr>
        <w:autoSpaceDE w:val="0"/>
        <w:autoSpaceDN w:val="0"/>
        <w:adjustRightInd w:val="0"/>
        <w:rPr>
          <w:sz w:val="22"/>
          <w:szCs w:val="22"/>
          <w:lang w:val="fr-BE"/>
        </w:rPr>
      </w:pPr>
    </w:p>
    <w:p w14:paraId="4702DE47" w14:textId="77777777" w:rsidR="006A6BAA" w:rsidRPr="00BB0F13" w:rsidRDefault="00C30DDC" w:rsidP="006A6BAA">
      <w:pPr>
        <w:autoSpaceDE w:val="0"/>
        <w:autoSpaceDN w:val="0"/>
        <w:adjustRightInd w:val="0"/>
        <w:rPr>
          <w:sz w:val="22"/>
          <w:szCs w:val="22"/>
          <w:lang w:val="fr-BE"/>
        </w:rPr>
      </w:pPr>
      <w:r w:rsidRPr="00C30DDC">
        <w:rPr>
          <w:sz w:val="22"/>
          <w:szCs w:val="22"/>
          <w:lang w:val="fr-FR"/>
        </w:rPr>
        <w:t xml:space="preserve">La dose quotidienne totale doit être répartie en plusieurs prises équivalentes administrées au moment de chaque repas ou prise alimentaire (par ex. 4 – 6 fois par jour chez le petit enfant). </w:t>
      </w:r>
    </w:p>
    <w:p w14:paraId="5416177E" w14:textId="77777777" w:rsidR="006A6BAA" w:rsidRPr="00BB0F13" w:rsidRDefault="006A6BAA" w:rsidP="006A6BAA">
      <w:pPr>
        <w:autoSpaceDE w:val="0"/>
        <w:autoSpaceDN w:val="0"/>
        <w:adjustRightInd w:val="0"/>
        <w:rPr>
          <w:sz w:val="22"/>
          <w:szCs w:val="22"/>
          <w:lang w:val="fr-BE"/>
        </w:rPr>
      </w:pPr>
    </w:p>
    <w:p w14:paraId="6E902479" w14:textId="27C42CB4" w:rsidR="003F40DE" w:rsidRPr="00BB0F13" w:rsidRDefault="00C30DDC" w:rsidP="00C30DDC">
      <w:pPr>
        <w:autoSpaceDE w:val="0"/>
        <w:autoSpaceDN w:val="0"/>
        <w:adjustRightInd w:val="0"/>
        <w:rPr>
          <w:sz w:val="22"/>
          <w:szCs w:val="22"/>
          <w:lang w:val="fr-BE"/>
        </w:rPr>
      </w:pPr>
      <w:r w:rsidRPr="00C30DDC">
        <w:rPr>
          <w:sz w:val="22"/>
          <w:szCs w:val="22"/>
          <w:lang w:val="fr-FR"/>
        </w:rPr>
        <w:t xml:space="preserve">Une seringue de dosage avec adaptateur à pression pour flacon (PIBA) est fournie pour mesurer avec précision la dose prescrite de </w:t>
      </w:r>
      <w:r w:rsidR="00B27A47">
        <w:rPr>
          <w:sz w:val="22"/>
          <w:szCs w:val="22"/>
          <w:lang w:val="fr-FR"/>
        </w:rPr>
        <w:t>solution buvable</w:t>
      </w:r>
      <w:r w:rsidRPr="00C30DDC">
        <w:rPr>
          <w:sz w:val="22"/>
          <w:szCs w:val="22"/>
          <w:lang w:val="fr-FR"/>
        </w:rPr>
        <w:t xml:space="preserve">. Le PIBA permet de raccorder la seringue de dosage sur le flacon et de doser PHEBURANE </w:t>
      </w:r>
      <w:r w:rsidR="00B27A47">
        <w:rPr>
          <w:sz w:val="22"/>
          <w:szCs w:val="22"/>
          <w:lang w:val="fr-FR"/>
        </w:rPr>
        <w:t>solution buvable</w:t>
      </w:r>
      <w:r w:rsidRPr="00C30DDC">
        <w:rPr>
          <w:sz w:val="22"/>
          <w:szCs w:val="22"/>
          <w:lang w:val="fr-FR"/>
        </w:rPr>
        <w:t xml:space="preserve">.  </w:t>
      </w:r>
    </w:p>
    <w:p w14:paraId="2AD41EC9" w14:textId="77777777" w:rsidR="00C85DFA" w:rsidRPr="00BB0F13" w:rsidRDefault="00C85DFA" w:rsidP="00B204CC">
      <w:pPr>
        <w:rPr>
          <w:sz w:val="22"/>
          <w:szCs w:val="22"/>
          <w:lang w:val="fr-BE"/>
        </w:rPr>
      </w:pPr>
    </w:p>
    <w:p w14:paraId="26ADBCFE" w14:textId="486C93A2" w:rsidR="00B204CC" w:rsidRPr="00BB0F13" w:rsidRDefault="00C30DDC" w:rsidP="00B204CC">
      <w:pPr>
        <w:rPr>
          <w:b/>
          <w:lang w:val="fr-BE"/>
        </w:rPr>
      </w:pPr>
      <w:r w:rsidRPr="00C30DDC">
        <w:rPr>
          <w:sz w:val="22"/>
          <w:szCs w:val="22"/>
          <w:lang w:val="fr-FR"/>
        </w:rPr>
        <w:t xml:space="preserve">Seule la seringue de dosage fournie avec PHEBURANE </w:t>
      </w:r>
      <w:r w:rsidR="00B27A47">
        <w:rPr>
          <w:sz w:val="22"/>
          <w:szCs w:val="22"/>
          <w:lang w:val="fr-FR"/>
        </w:rPr>
        <w:t>solution buvable</w:t>
      </w:r>
      <w:r w:rsidRPr="00C30DDC">
        <w:rPr>
          <w:sz w:val="22"/>
          <w:szCs w:val="22"/>
          <w:lang w:val="fr-FR"/>
        </w:rPr>
        <w:t xml:space="preserve"> doit être utilisée pour mesurer une dose de PHEBURANE </w:t>
      </w:r>
      <w:r w:rsidR="00B27A47">
        <w:rPr>
          <w:sz w:val="22"/>
          <w:szCs w:val="22"/>
          <w:lang w:val="fr-FR"/>
        </w:rPr>
        <w:t>solution buvable</w:t>
      </w:r>
      <w:r w:rsidRPr="00C30DDC">
        <w:rPr>
          <w:sz w:val="22"/>
          <w:szCs w:val="22"/>
          <w:lang w:val="fr-FR"/>
        </w:rPr>
        <w:t xml:space="preserve">. Aucun autre dispositif/cuillère/seringue ne doit être utilisé pour administrer PHEBURANE </w:t>
      </w:r>
      <w:r w:rsidR="00B27A47">
        <w:rPr>
          <w:sz w:val="22"/>
          <w:szCs w:val="22"/>
          <w:lang w:val="fr-FR"/>
        </w:rPr>
        <w:t>solution buvable</w:t>
      </w:r>
      <w:r w:rsidRPr="00C30DDC">
        <w:rPr>
          <w:lang w:val="fr-FR"/>
        </w:rPr>
        <w:t xml:space="preserve">. </w:t>
      </w:r>
    </w:p>
    <w:p w14:paraId="72382A0C" w14:textId="77777777" w:rsidR="000F1A86" w:rsidRPr="00BB0F13" w:rsidRDefault="000F1A86" w:rsidP="005B4F57">
      <w:pPr>
        <w:rPr>
          <w:sz w:val="22"/>
          <w:szCs w:val="22"/>
          <w:lang w:val="fr-BE"/>
        </w:rPr>
      </w:pPr>
    </w:p>
    <w:p w14:paraId="6FB1FD07" w14:textId="77777777" w:rsidR="00B14A24" w:rsidRPr="00BB0F13" w:rsidRDefault="00C30DDC" w:rsidP="00C30DDC">
      <w:pPr>
        <w:autoSpaceDE w:val="0"/>
        <w:autoSpaceDN w:val="0"/>
        <w:adjustRightInd w:val="0"/>
        <w:rPr>
          <w:sz w:val="22"/>
          <w:szCs w:val="22"/>
          <w:lang w:val="fr-BE"/>
        </w:rPr>
      </w:pPr>
      <w:r w:rsidRPr="00C30DDC">
        <w:rPr>
          <w:sz w:val="22"/>
          <w:szCs w:val="22"/>
          <w:lang w:val="fr-FR"/>
        </w:rPr>
        <w:t>La seringue est graduée en grammes de phénylbutyrate de sodium (de 0,5 g à 3 g de phénylbutyrate de sodium).</w:t>
      </w:r>
    </w:p>
    <w:p w14:paraId="1A44DA53" w14:textId="77777777" w:rsidR="00B14A24" w:rsidRPr="00BB0F13" w:rsidRDefault="00B14A24" w:rsidP="006A6BAA">
      <w:pPr>
        <w:autoSpaceDE w:val="0"/>
        <w:autoSpaceDN w:val="0"/>
        <w:adjustRightInd w:val="0"/>
        <w:rPr>
          <w:sz w:val="22"/>
          <w:szCs w:val="22"/>
          <w:lang w:val="fr-BE"/>
        </w:rPr>
      </w:pPr>
    </w:p>
    <w:p w14:paraId="5E786177" w14:textId="086895EE" w:rsidR="005B4F57" w:rsidRPr="00BB0F13" w:rsidRDefault="00C30DDC" w:rsidP="005B4F57">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peut également être administré par sonde nasogastrique ou de gastrotomie.</w:t>
      </w:r>
    </w:p>
    <w:p w14:paraId="4B3FFEBA" w14:textId="77777777" w:rsidR="00045D7D" w:rsidRPr="00BB0F13" w:rsidRDefault="00045D7D" w:rsidP="005B4F57">
      <w:pPr>
        <w:autoSpaceDE w:val="0"/>
        <w:autoSpaceDN w:val="0"/>
        <w:adjustRightInd w:val="0"/>
        <w:rPr>
          <w:sz w:val="22"/>
          <w:szCs w:val="22"/>
          <w:lang w:val="fr-BE"/>
        </w:rPr>
      </w:pPr>
    </w:p>
    <w:p w14:paraId="711C0002" w14:textId="77777777" w:rsidR="00FB0A93" w:rsidRPr="00BB0F13" w:rsidRDefault="00C30DDC" w:rsidP="006A6BAA">
      <w:pPr>
        <w:autoSpaceDE w:val="0"/>
        <w:autoSpaceDN w:val="0"/>
        <w:adjustRightInd w:val="0"/>
        <w:rPr>
          <w:sz w:val="22"/>
          <w:szCs w:val="22"/>
          <w:lang w:val="fr-BE"/>
        </w:rPr>
      </w:pPr>
      <w:r w:rsidRPr="00C30DDC">
        <w:rPr>
          <w:sz w:val="22"/>
          <w:szCs w:val="22"/>
          <w:lang w:val="fr-FR"/>
        </w:rPr>
        <w:lastRenderedPageBreak/>
        <w:t>Les instructions pour l’administration orale et l’administration via sonde nasogastrique ou de gastrotomie sont fournies dans la rubrique 6.6.</w:t>
      </w:r>
    </w:p>
    <w:p w14:paraId="5A392FC8" w14:textId="77777777" w:rsidR="006A6BAA" w:rsidRPr="00BB0F13" w:rsidRDefault="006A6BAA" w:rsidP="00702798">
      <w:pPr>
        <w:spacing w:line="260" w:lineRule="exact"/>
        <w:rPr>
          <w:sz w:val="22"/>
          <w:szCs w:val="22"/>
          <w:lang w:val="fr-BE"/>
        </w:rPr>
      </w:pPr>
    </w:p>
    <w:p w14:paraId="5EEAEA97" w14:textId="77777777" w:rsidR="006A6BAA" w:rsidRPr="00C30DDC" w:rsidRDefault="00C30DDC" w:rsidP="006A6BAA">
      <w:pPr>
        <w:autoSpaceDE w:val="0"/>
        <w:autoSpaceDN w:val="0"/>
        <w:adjustRightInd w:val="0"/>
        <w:rPr>
          <w:b/>
          <w:sz w:val="22"/>
          <w:szCs w:val="22"/>
        </w:rPr>
      </w:pPr>
      <w:r w:rsidRPr="00C30DDC">
        <w:rPr>
          <w:b/>
          <w:bCs/>
          <w:sz w:val="22"/>
          <w:szCs w:val="22"/>
          <w:lang w:val="fr-FR"/>
        </w:rPr>
        <w:t>4.3</w:t>
      </w:r>
      <w:r w:rsidRPr="00C30DDC">
        <w:rPr>
          <w:b/>
          <w:bCs/>
          <w:sz w:val="22"/>
          <w:szCs w:val="22"/>
          <w:lang w:val="fr-FR"/>
        </w:rPr>
        <w:tab/>
        <w:t>Contre-indications</w:t>
      </w:r>
    </w:p>
    <w:p w14:paraId="75368203" w14:textId="77777777" w:rsidR="006A6BAA" w:rsidRPr="00C30DDC" w:rsidRDefault="006A6BAA" w:rsidP="006A6BAA">
      <w:pPr>
        <w:rPr>
          <w:sz w:val="22"/>
          <w:szCs w:val="22"/>
        </w:rPr>
      </w:pPr>
    </w:p>
    <w:p w14:paraId="4726A127" w14:textId="77777777" w:rsidR="006A6BAA" w:rsidRPr="00BB0F13" w:rsidRDefault="00C30DDC" w:rsidP="00C30DDC">
      <w:pPr>
        <w:pStyle w:val="ListParagraph"/>
        <w:numPr>
          <w:ilvl w:val="0"/>
          <w:numId w:val="12"/>
        </w:numPr>
        <w:autoSpaceDE w:val="0"/>
        <w:autoSpaceDN w:val="0"/>
        <w:adjustRightInd w:val="0"/>
        <w:ind w:left="567" w:hanging="567"/>
        <w:rPr>
          <w:sz w:val="22"/>
          <w:szCs w:val="22"/>
          <w:lang w:val="fr-BE"/>
        </w:rPr>
      </w:pPr>
      <w:r w:rsidRPr="00C30DDC">
        <w:rPr>
          <w:sz w:val="22"/>
          <w:szCs w:val="22"/>
          <w:lang w:val="fr-FR"/>
        </w:rPr>
        <w:t>Hypersensibilité à la substance active ou à l’un des excipients mentionnés à la rubrique 6.1.</w:t>
      </w:r>
    </w:p>
    <w:p w14:paraId="30013CF2" w14:textId="77777777" w:rsidR="006A6BAA" w:rsidRPr="00C30DDC" w:rsidRDefault="00C30DDC" w:rsidP="00C30DDC">
      <w:pPr>
        <w:pStyle w:val="ListParagraph"/>
        <w:numPr>
          <w:ilvl w:val="0"/>
          <w:numId w:val="12"/>
        </w:numPr>
        <w:autoSpaceDE w:val="0"/>
        <w:autoSpaceDN w:val="0"/>
        <w:adjustRightInd w:val="0"/>
        <w:ind w:left="567" w:hanging="567"/>
        <w:rPr>
          <w:sz w:val="22"/>
          <w:szCs w:val="22"/>
        </w:rPr>
      </w:pPr>
      <w:r w:rsidRPr="00C30DDC">
        <w:rPr>
          <w:sz w:val="22"/>
          <w:szCs w:val="22"/>
          <w:lang w:val="fr-FR"/>
        </w:rPr>
        <w:t>Grossesse.</w:t>
      </w:r>
    </w:p>
    <w:p w14:paraId="3A8BD958" w14:textId="77777777" w:rsidR="006A6BAA" w:rsidRPr="00C30DDC" w:rsidRDefault="00C30DDC" w:rsidP="00C30DDC">
      <w:pPr>
        <w:pStyle w:val="ListParagraph"/>
        <w:numPr>
          <w:ilvl w:val="0"/>
          <w:numId w:val="12"/>
        </w:numPr>
        <w:autoSpaceDE w:val="0"/>
        <w:autoSpaceDN w:val="0"/>
        <w:adjustRightInd w:val="0"/>
        <w:ind w:left="567" w:hanging="567"/>
        <w:rPr>
          <w:sz w:val="22"/>
          <w:szCs w:val="22"/>
        </w:rPr>
      </w:pPr>
      <w:r w:rsidRPr="00C30DDC">
        <w:rPr>
          <w:sz w:val="22"/>
          <w:szCs w:val="22"/>
          <w:lang w:val="fr-FR"/>
        </w:rPr>
        <w:t xml:space="preserve">Allaitement. </w:t>
      </w:r>
    </w:p>
    <w:p w14:paraId="221DDF1C" w14:textId="77777777" w:rsidR="006A6BAA" w:rsidRPr="00C30DDC" w:rsidRDefault="006A6BAA" w:rsidP="006A6BAA">
      <w:pPr>
        <w:autoSpaceDE w:val="0"/>
        <w:autoSpaceDN w:val="0"/>
        <w:adjustRightInd w:val="0"/>
        <w:rPr>
          <w:sz w:val="22"/>
          <w:szCs w:val="22"/>
        </w:rPr>
      </w:pPr>
    </w:p>
    <w:p w14:paraId="6F04FC5A"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4.4</w:t>
      </w:r>
      <w:r w:rsidRPr="00C30DDC">
        <w:rPr>
          <w:b/>
          <w:bCs/>
          <w:sz w:val="22"/>
          <w:szCs w:val="22"/>
          <w:lang w:val="fr-FR"/>
        </w:rPr>
        <w:tab/>
        <w:t>Mises en garde spéciales et précautions d’emploi</w:t>
      </w:r>
    </w:p>
    <w:p w14:paraId="2D51F7F7" w14:textId="77777777" w:rsidR="006A6BAA" w:rsidRPr="00BB0F13" w:rsidRDefault="006A6BAA" w:rsidP="006A6BAA">
      <w:pPr>
        <w:rPr>
          <w:sz w:val="22"/>
          <w:szCs w:val="22"/>
          <w:lang w:val="fr-BE"/>
        </w:rPr>
      </w:pPr>
    </w:p>
    <w:p w14:paraId="3CA28E88" w14:textId="77777777" w:rsidR="006A6BAA" w:rsidRPr="00C30DDC" w:rsidRDefault="00C30DDC" w:rsidP="006A6BAA">
      <w:pPr>
        <w:autoSpaceDE w:val="0"/>
        <w:autoSpaceDN w:val="0"/>
        <w:adjustRightInd w:val="0"/>
        <w:rPr>
          <w:sz w:val="22"/>
          <w:szCs w:val="22"/>
          <w:u w:val="single"/>
        </w:rPr>
      </w:pPr>
      <w:r w:rsidRPr="00C30DDC">
        <w:rPr>
          <w:sz w:val="22"/>
          <w:szCs w:val="22"/>
          <w:u w:val="single"/>
          <w:lang w:val="fr-FR"/>
        </w:rPr>
        <w:t>Teneur en électrolytes cliniquement importants</w:t>
      </w:r>
    </w:p>
    <w:p w14:paraId="4342BC0A" w14:textId="77777777" w:rsidR="00AB3118" w:rsidRPr="00C30DDC" w:rsidRDefault="00AB3118" w:rsidP="006A6BAA">
      <w:pPr>
        <w:autoSpaceDE w:val="0"/>
        <w:autoSpaceDN w:val="0"/>
        <w:adjustRightInd w:val="0"/>
        <w:rPr>
          <w:sz w:val="22"/>
          <w:szCs w:val="22"/>
          <w:u w:val="single"/>
        </w:rPr>
      </w:pPr>
    </w:p>
    <w:p w14:paraId="7234B428" w14:textId="5E43254F" w:rsidR="006A6BAA" w:rsidRPr="00BB0F13" w:rsidRDefault="00C30DDC" w:rsidP="00C30DDC">
      <w:pPr>
        <w:pStyle w:val="ListParagraph"/>
        <w:numPr>
          <w:ilvl w:val="0"/>
          <w:numId w:val="2"/>
        </w:numPr>
        <w:spacing w:after="240"/>
        <w:ind w:left="567" w:hanging="567"/>
        <w:rPr>
          <w:sz w:val="22"/>
          <w:szCs w:val="22"/>
          <w:lang w:val="fr-BE"/>
        </w:rPr>
      </w:pPr>
      <w:r w:rsidRPr="00C30DDC">
        <w:rPr>
          <w:sz w:val="22"/>
          <w:szCs w:val="22"/>
          <w:lang w:val="fr-FR"/>
        </w:rPr>
        <w:t xml:space="preserve">Chaque gramme de PHEBURANE </w:t>
      </w:r>
      <w:r w:rsidR="005F1CB6" w:rsidRPr="00C30DDC">
        <w:rPr>
          <w:sz w:val="22"/>
          <w:szCs w:val="22"/>
          <w:lang w:val="fr-FR"/>
        </w:rPr>
        <w:t>phénylbutyrate de sodium</w:t>
      </w:r>
      <w:r w:rsidRPr="00C30DDC">
        <w:rPr>
          <w:sz w:val="22"/>
          <w:szCs w:val="22"/>
          <w:lang w:val="fr-FR"/>
        </w:rPr>
        <w:t xml:space="preserve"> (2,86 ml de PHEBURANE </w:t>
      </w:r>
      <w:r w:rsidR="00B27A47">
        <w:rPr>
          <w:sz w:val="22"/>
          <w:szCs w:val="22"/>
          <w:lang w:val="fr-FR"/>
        </w:rPr>
        <w:t>solution buvable</w:t>
      </w:r>
      <w:r w:rsidRPr="00C30DDC">
        <w:rPr>
          <w:sz w:val="22"/>
          <w:szCs w:val="22"/>
          <w:lang w:val="fr-FR"/>
        </w:rPr>
        <w:t xml:space="preserve">) contient 124 mg (5,4 mmol) de sodium. La dose maximale journalière de </w:t>
      </w:r>
      <w:bookmarkStart w:id="47" w:name="_Hlk180575315"/>
      <w:r w:rsidRPr="00C30DDC">
        <w:rPr>
          <w:sz w:val="22"/>
          <w:szCs w:val="22"/>
          <w:lang w:val="fr-FR"/>
        </w:rPr>
        <w:t>phénylbutyrate de sodium</w:t>
      </w:r>
      <w:bookmarkEnd w:id="47"/>
      <w:r w:rsidRPr="00C30DDC">
        <w:rPr>
          <w:sz w:val="22"/>
          <w:szCs w:val="22"/>
          <w:lang w:val="fr-FR"/>
        </w:rPr>
        <w:t xml:space="preserve"> est 20 g (57,14 ml de PHEBURANE </w:t>
      </w:r>
      <w:r w:rsidR="00B27A47">
        <w:rPr>
          <w:sz w:val="22"/>
          <w:szCs w:val="22"/>
          <w:lang w:val="fr-FR"/>
        </w:rPr>
        <w:t>solution buvable</w:t>
      </w:r>
      <w:r w:rsidRPr="00C30DDC">
        <w:rPr>
          <w:sz w:val="22"/>
          <w:szCs w:val="22"/>
          <w:lang w:val="fr-FR"/>
        </w:rPr>
        <w:t xml:space="preserve">), ce qui correspond à une quantité associée de : 2,5 g (108 mmol) de sodium par 20 g de phénylbutyrate de sodium, ce qui correspond à la dose maximale journalière. PHEBURANE </w:t>
      </w:r>
      <w:r w:rsidR="00B27A47">
        <w:rPr>
          <w:sz w:val="22"/>
          <w:szCs w:val="22"/>
          <w:lang w:val="fr-FR"/>
        </w:rPr>
        <w:t>solution buvable</w:t>
      </w:r>
      <w:r w:rsidRPr="00C30DDC">
        <w:rPr>
          <w:sz w:val="22"/>
          <w:szCs w:val="22"/>
          <w:lang w:val="fr-FR"/>
        </w:rPr>
        <w:t xml:space="preserve"> doit donc être utilisé avec précaution chez les patients atteints d’insuffisance cardiaque congestive ou d’insuffisance rénale sévère, et dans les affections cliniques avec rétention hydrosodée et œdèmes.</w:t>
      </w:r>
    </w:p>
    <w:p w14:paraId="6AF04B47" w14:textId="77777777" w:rsidR="006A6BAA" w:rsidRPr="00BB0F13" w:rsidRDefault="00C30DDC" w:rsidP="00C30DDC">
      <w:pPr>
        <w:pStyle w:val="ListParagraph"/>
        <w:numPr>
          <w:ilvl w:val="0"/>
          <w:numId w:val="2"/>
        </w:numPr>
        <w:spacing w:after="240"/>
        <w:ind w:left="567" w:hanging="567"/>
        <w:rPr>
          <w:sz w:val="22"/>
          <w:szCs w:val="22"/>
          <w:lang w:val="fr-BE"/>
        </w:rPr>
      </w:pPr>
      <w:r w:rsidRPr="00C30DDC">
        <w:rPr>
          <w:sz w:val="22"/>
          <w:szCs w:val="22"/>
          <w:lang w:val="fr-FR"/>
        </w:rPr>
        <w:t>Les taux sériques de potassium doivent être surveillés au cours du traitement car l’excrétion rénale de la phénylacétylglutamine peut entraîner une perte urinaire de potassium.</w:t>
      </w:r>
    </w:p>
    <w:p w14:paraId="1F84E09A" w14:textId="77777777" w:rsidR="006A6BAA" w:rsidRPr="00C30DDC" w:rsidRDefault="00C30DDC" w:rsidP="006A6BAA">
      <w:pPr>
        <w:autoSpaceDE w:val="0"/>
        <w:autoSpaceDN w:val="0"/>
        <w:adjustRightInd w:val="0"/>
        <w:rPr>
          <w:sz w:val="22"/>
          <w:szCs w:val="22"/>
          <w:u w:val="single"/>
        </w:rPr>
      </w:pPr>
      <w:r w:rsidRPr="00C30DDC">
        <w:rPr>
          <w:sz w:val="22"/>
          <w:szCs w:val="22"/>
          <w:u w:val="single"/>
          <w:lang w:val="fr-FR"/>
        </w:rPr>
        <w:t>Considérations générales</w:t>
      </w:r>
    </w:p>
    <w:p w14:paraId="47A92686" w14:textId="77777777" w:rsidR="00AB3118" w:rsidRPr="00C30DDC" w:rsidRDefault="00AB3118" w:rsidP="006A6BAA">
      <w:pPr>
        <w:autoSpaceDE w:val="0"/>
        <w:autoSpaceDN w:val="0"/>
        <w:adjustRightInd w:val="0"/>
        <w:rPr>
          <w:sz w:val="22"/>
          <w:szCs w:val="22"/>
          <w:u w:val="single"/>
        </w:rPr>
      </w:pPr>
    </w:p>
    <w:p w14:paraId="3F37AD75" w14:textId="77777777" w:rsidR="006A6BAA" w:rsidRPr="00BB0F13" w:rsidRDefault="00C30DDC" w:rsidP="00C30DDC">
      <w:pPr>
        <w:pStyle w:val="ListParagraph"/>
        <w:numPr>
          <w:ilvl w:val="0"/>
          <w:numId w:val="11"/>
        </w:numPr>
        <w:spacing w:after="240"/>
        <w:ind w:left="567" w:hanging="567"/>
        <w:rPr>
          <w:sz w:val="22"/>
          <w:szCs w:val="22"/>
          <w:lang w:val="fr-BE"/>
        </w:rPr>
      </w:pPr>
      <w:r w:rsidRPr="00C30DDC">
        <w:rPr>
          <w:sz w:val="22"/>
          <w:szCs w:val="22"/>
          <w:lang w:val="fr-FR"/>
        </w:rPr>
        <w:t>Même sous traitement, une encéphalopathie hyperammoniémique aiguë peut survenir chez un certain nombre de patients.</w:t>
      </w:r>
    </w:p>
    <w:p w14:paraId="560645FB" w14:textId="50FB3817" w:rsidR="006A6BAA" w:rsidRPr="00BB0F13" w:rsidRDefault="00C30DDC" w:rsidP="00C30DDC">
      <w:pPr>
        <w:pStyle w:val="ListParagraph"/>
        <w:numPr>
          <w:ilvl w:val="0"/>
          <w:numId w:val="11"/>
        </w:numPr>
        <w:spacing w:after="240"/>
        <w:ind w:left="567" w:hanging="567"/>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n’est pas recommandé dans la prise en charge de l’hyperammoniémie aiguë qui constitue une urgence médicale.</w:t>
      </w:r>
    </w:p>
    <w:p w14:paraId="49B79E47" w14:textId="77777777" w:rsidR="006A6BAA" w:rsidRPr="00BB0F13" w:rsidRDefault="00C30DDC" w:rsidP="006A6BAA">
      <w:pPr>
        <w:rPr>
          <w:sz w:val="22"/>
          <w:szCs w:val="22"/>
          <w:u w:val="single"/>
          <w:lang w:val="fr-BE"/>
        </w:rPr>
      </w:pPr>
      <w:r w:rsidRPr="00C30DDC">
        <w:rPr>
          <w:sz w:val="22"/>
          <w:szCs w:val="22"/>
          <w:u w:val="single"/>
          <w:lang w:val="fr-FR"/>
        </w:rPr>
        <w:t>Excipients à effet notoire</w:t>
      </w:r>
    </w:p>
    <w:p w14:paraId="243FD972" w14:textId="77777777" w:rsidR="00E42AEA" w:rsidRPr="00BB0F13" w:rsidRDefault="00E42AEA" w:rsidP="00E42AEA">
      <w:pPr>
        <w:spacing w:line="200" w:lineRule="exact"/>
        <w:rPr>
          <w:sz w:val="22"/>
          <w:szCs w:val="22"/>
          <w:lang w:val="fr-BE"/>
        </w:rPr>
      </w:pPr>
    </w:p>
    <w:p w14:paraId="4085A11D" w14:textId="50A3B5E0" w:rsidR="00E42AEA" w:rsidRPr="00BB0F13" w:rsidRDefault="00C30DDC" w:rsidP="00E42AEA">
      <w:pPr>
        <w:spacing w:line="200" w:lineRule="exact"/>
        <w:rPr>
          <w:i/>
          <w:iCs/>
          <w:sz w:val="22"/>
          <w:szCs w:val="22"/>
          <w:lang w:val="fr-BE"/>
        </w:rPr>
      </w:pPr>
      <w:r w:rsidRPr="00C30DDC">
        <w:rPr>
          <w:i/>
          <w:iCs/>
          <w:sz w:val="22"/>
          <w:szCs w:val="22"/>
          <w:lang w:val="fr-FR"/>
        </w:rPr>
        <w:t xml:space="preserve">PHEBURANE 350 mg/ml </w:t>
      </w:r>
      <w:r w:rsidR="00B27A47">
        <w:rPr>
          <w:i/>
          <w:iCs/>
          <w:sz w:val="22"/>
          <w:szCs w:val="22"/>
          <w:lang w:val="fr-FR"/>
        </w:rPr>
        <w:t>solution buvable</w:t>
      </w:r>
      <w:r w:rsidRPr="00C30DDC">
        <w:rPr>
          <w:i/>
          <w:iCs/>
          <w:sz w:val="22"/>
          <w:szCs w:val="22"/>
          <w:lang w:val="fr-FR"/>
        </w:rPr>
        <w:t xml:space="preserve"> </w:t>
      </w:r>
    </w:p>
    <w:p w14:paraId="61829FF0" w14:textId="77777777" w:rsidR="00F07FED" w:rsidRPr="00BB0F13" w:rsidRDefault="00C30DDC" w:rsidP="00C30DDC">
      <w:pPr>
        <w:pStyle w:val="ListParagraph"/>
        <w:numPr>
          <w:ilvl w:val="0"/>
          <w:numId w:val="14"/>
        </w:numPr>
        <w:ind w:left="567" w:hanging="567"/>
        <w:rPr>
          <w:sz w:val="22"/>
          <w:szCs w:val="22"/>
          <w:lang w:val="fr-BE"/>
        </w:rPr>
      </w:pPr>
      <w:r w:rsidRPr="00C30DDC">
        <w:rPr>
          <w:sz w:val="22"/>
          <w:szCs w:val="22"/>
          <w:lang w:val="fr-FR"/>
        </w:rPr>
        <w:t xml:space="preserve">Ce médicament contient 124 mg (5,4 mmol) de sodium par gramme de phénylbutyrate de sodium, soit 6,2 % de l’apport alimentaire quotidien maximal de sodium recommandé par l’OMS de 2 g de sodium pour un adulte. </w:t>
      </w:r>
    </w:p>
    <w:p w14:paraId="6B3EA230" w14:textId="33854551" w:rsidR="00CD2C7D" w:rsidRPr="000D3C84" w:rsidRDefault="00C30DDC" w:rsidP="006A7F29">
      <w:pPr>
        <w:pStyle w:val="ListParagraph"/>
        <w:ind w:left="567"/>
        <w:rPr>
          <w:sz w:val="22"/>
          <w:szCs w:val="22"/>
          <w:lang w:val="fr-FR"/>
        </w:rPr>
      </w:pPr>
      <w:r w:rsidRPr="00C30DDC">
        <w:rPr>
          <w:sz w:val="22"/>
          <w:szCs w:val="22"/>
          <w:lang w:val="fr-FR"/>
        </w:rPr>
        <w:t xml:space="preserve">La dose maximale journalière de ce médicament contient 2,5 g de sodium, ce qui correspond à 125 % de l’apport quotidien maximal recommandé par l’OMS de 2 g de sodium pour un adulte. PHEBURANE </w:t>
      </w:r>
      <w:r w:rsidR="00B27A47">
        <w:rPr>
          <w:sz w:val="22"/>
          <w:szCs w:val="22"/>
          <w:lang w:val="fr-FR"/>
        </w:rPr>
        <w:t>solution buvable</w:t>
      </w:r>
      <w:r w:rsidRPr="00C30DDC">
        <w:rPr>
          <w:sz w:val="22"/>
          <w:szCs w:val="22"/>
          <w:lang w:val="fr-FR"/>
        </w:rPr>
        <w:t xml:space="preserve"> est considéré comme riche en sodium. Il convient de prendre cela en compte chez les patients suivant un régime pauvre en sel.</w:t>
      </w:r>
    </w:p>
    <w:p w14:paraId="5CE0E9C5" w14:textId="77777777" w:rsidR="00DD5F27" w:rsidRPr="000D3C84" w:rsidRDefault="00DD5F27" w:rsidP="006A7F29">
      <w:pPr>
        <w:pStyle w:val="ListParagraph"/>
        <w:ind w:left="567"/>
        <w:rPr>
          <w:sz w:val="22"/>
          <w:szCs w:val="22"/>
          <w:lang w:val="fr-FR"/>
        </w:rPr>
      </w:pPr>
    </w:p>
    <w:p w14:paraId="3B751EC8" w14:textId="77777777" w:rsidR="00773903" w:rsidRPr="000D3C84" w:rsidRDefault="00C30DDC" w:rsidP="00C30DDC">
      <w:pPr>
        <w:pStyle w:val="ListParagraph"/>
        <w:numPr>
          <w:ilvl w:val="0"/>
          <w:numId w:val="14"/>
        </w:numPr>
        <w:spacing w:after="240"/>
        <w:ind w:left="567" w:hanging="567"/>
        <w:rPr>
          <w:sz w:val="22"/>
          <w:szCs w:val="22"/>
          <w:lang w:val="fr-FR"/>
        </w:rPr>
      </w:pPr>
      <w:r w:rsidRPr="00C30DDC">
        <w:rPr>
          <w:sz w:val="22"/>
          <w:szCs w:val="22"/>
          <w:lang w:val="fr-FR"/>
        </w:rPr>
        <w:t>Ce médicament contient 5,7 mg d’aspartame par gramme de phénylbutyrate de sodium. L’aspartame est une source de phénylalanine. Cela peut être néfaste pour les personnes souffrant de phénylcétonurie (PCU), une maladie génétique rare qui entraîne l’accumulation de phénylalanine faute d’élimination efficace par le corps. Aucune donnée clinique n’est disponible concernant l’évaluation de l’utilisation de l’aspartame (E951) chez les nourrissons âgés de moins de 12 semaines.</w:t>
      </w:r>
    </w:p>
    <w:p w14:paraId="172AADEF" w14:textId="77777777" w:rsidR="00287739" w:rsidRPr="000D3C84" w:rsidRDefault="00287739" w:rsidP="00287739">
      <w:pPr>
        <w:rPr>
          <w:sz w:val="22"/>
          <w:szCs w:val="22"/>
          <w:lang w:val="fr-FR"/>
        </w:rPr>
      </w:pPr>
    </w:p>
    <w:p w14:paraId="5B5F640B" w14:textId="77777777" w:rsidR="00F07FED" w:rsidRPr="000D3C84" w:rsidRDefault="00F07FED" w:rsidP="00D133F0">
      <w:pPr>
        <w:rPr>
          <w:sz w:val="22"/>
          <w:szCs w:val="22"/>
          <w:lang w:val="fr-FR"/>
        </w:rPr>
      </w:pPr>
    </w:p>
    <w:p w14:paraId="758DD901" w14:textId="77777777" w:rsidR="00D133F0" w:rsidRPr="00BB0F13" w:rsidRDefault="00C30DDC" w:rsidP="00D133F0">
      <w:pPr>
        <w:rPr>
          <w:i/>
          <w:iCs/>
          <w:sz w:val="22"/>
          <w:szCs w:val="22"/>
          <w:lang w:val="fr-BE"/>
        </w:rPr>
      </w:pPr>
      <w:r w:rsidRPr="00C30DDC">
        <w:rPr>
          <w:i/>
          <w:iCs/>
          <w:sz w:val="22"/>
          <w:szCs w:val="22"/>
          <w:lang w:val="fr-FR"/>
        </w:rPr>
        <w:t>Arôme cassis</w:t>
      </w:r>
    </w:p>
    <w:p w14:paraId="5DCAE17D" w14:textId="77777777" w:rsidR="00977E63" w:rsidRPr="00BB0F13" w:rsidRDefault="00C30DDC" w:rsidP="006A7F29">
      <w:pPr>
        <w:rPr>
          <w:sz w:val="22"/>
          <w:szCs w:val="22"/>
          <w:lang w:val="fr-BE"/>
        </w:rPr>
      </w:pPr>
      <w:r w:rsidRPr="00C30DDC">
        <w:rPr>
          <w:sz w:val="22"/>
          <w:szCs w:val="22"/>
          <w:lang w:val="fr-FR"/>
        </w:rPr>
        <w:t>L’arôme cassis contient 26,55 mg de propylène glycol par goutte.</w:t>
      </w:r>
    </w:p>
    <w:p w14:paraId="4B39686D" w14:textId="77777777" w:rsidR="006E1571" w:rsidRPr="00BB0F13" w:rsidRDefault="006E1571" w:rsidP="006A7F29">
      <w:pPr>
        <w:rPr>
          <w:sz w:val="22"/>
          <w:szCs w:val="22"/>
          <w:lang w:val="fr-BE"/>
        </w:rPr>
      </w:pPr>
    </w:p>
    <w:p w14:paraId="74680CA3" w14:textId="407E75F0" w:rsidR="006E1571" w:rsidRPr="00BB0F13" w:rsidRDefault="00C30DDC" w:rsidP="006E1571">
      <w:pPr>
        <w:rPr>
          <w:sz w:val="22"/>
          <w:szCs w:val="22"/>
          <w:lang w:val="fr-BE"/>
        </w:rPr>
      </w:pPr>
      <w:r w:rsidRPr="00C30DDC">
        <w:rPr>
          <w:sz w:val="22"/>
          <w:szCs w:val="22"/>
          <w:lang w:val="fr-FR"/>
        </w:rPr>
        <w:lastRenderedPageBreak/>
        <w:t>Si votre bébé est âgé de moins de 4 semaines, consultez votre médecin ou votre pharmacien avant de lui donner ce</w:t>
      </w:r>
      <w:ins w:id="48" w:author="anonymous" w:date="2026-02-17T15:49:00Z" w16du:dateUtc="2026-02-17T14:49:00Z">
        <w:r w:rsidR="00C65EA1">
          <w:rPr>
            <w:sz w:val="22"/>
            <w:szCs w:val="22"/>
            <w:lang w:val="fr-FR"/>
          </w:rPr>
          <w:t>t arôme</w:t>
        </w:r>
      </w:ins>
      <w:del w:id="49" w:author="anonymous" w:date="2026-02-17T15:49:00Z" w16du:dateUtc="2026-02-17T14:49:00Z">
        <w:r w:rsidRPr="00C30DDC" w:rsidDel="00C65EA1">
          <w:rPr>
            <w:sz w:val="22"/>
            <w:szCs w:val="22"/>
            <w:lang w:val="fr-FR"/>
          </w:rPr>
          <w:delText xml:space="preserve"> médicament</w:delText>
        </w:r>
      </w:del>
      <w:r w:rsidRPr="00C30DDC">
        <w:rPr>
          <w:sz w:val="22"/>
          <w:szCs w:val="22"/>
          <w:lang w:val="fr-FR"/>
        </w:rPr>
        <w:t>, en particulier si le bébé reçoit d’autres médicaments contenant du propylène glycol ou de l’alcool.</w:t>
      </w:r>
    </w:p>
    <w:p w14:paraId="56B9D0C2" w14:textId="77777777" w:rsidR="006E1571" w:rsidRPr="00BB0F13" w:rsidRDefault="006E1571" w:rsidP="006A7F29">
      <w:pPr>
        <w:rPr>
          <w:sz w:val="22"/>
          <w:szCs w:val="22"/>
          <w:lang w:val="fr-BE"/>
        </w:rPr>
      </w:pPr>
    </w:p>
    <w:p w14:paraId="318A92F2" w14:textId="77777777" w:rsidR="006A6BAA" w:rsidRPr="00BB0F13" w:rsidRDefault="006A6BAA" w:rsidP="00392690">
      <w:pPr>
        <w:rPr>
          <w:sz w:val="22"/>
          <w:szCs w:val="22"/>
          <w:lang w:val="fr-BE"/>
        </w:rPr>
      </w:pPr>
    </w:p>
    <w:p w14:paraId="2C341A0B" w14:textId="77777777" w:rsidR="006A6BAA" w:rsidRPr="00BB0F13" w:rsidRDefault="00C30DDC" w:rsidP="006A6BAA">
      <w:pPr>
        <w:ind w:left="567" w:hanging="567"/>
        <w:outlineLvl w:val="0"/>
        <w:rPr>
          <w:sz w:val="22"/>
          <w:szCs w:val="22"/>
          <w:lang w:val="fr-BE"/>
        </w:rPr>
      </w:pPr>
      <w:r w:rsidRPr="00C30DDC">
        <w:rPr>
          <w:b/>
          <w:bCs/>
          <w:sz w:val="22"/>
          <w:szCs w:val="22"/>
          <w:lang w:val="fr-FR"/>
        </w:rPr>
        <w:t>4.5</w:t>
      </w:r>
      <w:r w:rsidRPr="00C30DDC">
        <w:rPr>
          <w:b/>
          <w:bCs/>
          <w:sz w:val="22"/>
          <w:szCs w:val="22"/>
          <w:lang w:val="fr-FR"/>
        </w:rPr>
        <w:tab/>
        <w:t>Interactions avec d’autres médicaments et autres formes d’interactions</w:t>
      </w:r>
    </w:p>
    <w:p w14:paraId="65D7E073" w14:textId="77777777" w:rsidR="006A6BAA" w:rsidRPr="00BB0F13" w:rsidRDefault="006A6BAA" w:rsidP="006A6BAA">
      <w:pPr>
        <w:spacing w:before="15" w:line="240" w:lineRule="exact"/>
        <w:rPr>
          <w:sz w:val="22"/>
          <w:szCs w:val="22"/>
          <w:lang w:val="fr-BE"/>
        </w:rPr>
      </w:pPr>
    </w:p>
    <w:p w14:paraId="25CA8E6B" w14:textId="77777777" w:rsidR="006A6BAA" w:rsidRPr="00BB0F13" w:rsidRDefault="00C30DDC" w:rsidP="006A6BAA">
      <w:pPr>
        <w:autoSpaceDE w:val="0"/>
        <w:autoSpaceDN w:val="0"/>
        <w:adjustRightInd w:val="0"/>
        <w:rPr>
          <w:sz w:val="22"/>
          <w:szCs w:val="22"/>
          <w:lang w:val="fr-BE"/>
        </w:rPr>
      </w:pPr>
      <w:r w:rsidRPr="00C30DDC">
        <w:rPr>
          <w:sz w:val="22"/>
          <w:szCs w:val="22"/>
          <w:lang w:val="fr-FR"/>
        </w:rPr>
        <w:t>L’administration concomitante de probénécide peut affecter l’excrétion rénale du produit de conjugaison du phénylbutyrate de sodium. Des cas d’hyperammoniémie provoquée par l’halopéridol et le valproate ont été rapportés. Les corticoïdes peuvent entraîner la décomposition des protéines de l’organisme et ainsi augmenter les taux d’ammoniac plasmatiques. Des contrôles plus fréquents des taux d’ammoniac plasmatiques sont conseillés lorsque ces médicaments doivent être utilisés.</w:t>
      </w:r>
    </w:p>
    <w:p w14:paraId="66C67543" w14:textId="77777777" w:rsidR="006A6BAA" w:rsidRPr="00BB0F13" w:rsidRDefault="006A6BAA" w:rsidP="006A6BAA">
      <w:pPr>
        <w:autoSpaceDE w:val="0"/>
        <w:autoSpaceDN w:val="0"/>
        <w:adjustRightInd w:val="0"/>
        <w:rPr>
          <w:sz w:val="22"/>
          <w:szCs w:val="22"/>
          <w:lang w:val="fr-BE"/>
        </w:rPr>
      </w:pPr>
    </w:p>
    <w:p w14:paraId="668D75BC"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4.6</w:t>
      </w:r>
      <w:r w:rsidRPr="00C30DDC">
        <w:rPr>
          <w:b/>
          <w:bCs/>
          <w:sz w:val="22"/>
          <w:szCs w:val="22"/>
          <w:lang w:val="fr-FR"/>
        </w:rPr>
        <w:tab/>
        <w:t>Fertilité, grossesse et allaitement</w:t>
      </w:r>
    </w:p>
    <w:p w14:paraId="5BEAAACD" w14:textId="77777777" w:rsidR="00A02DB8" w:rsidRPr="00BB0F13" w:rsidRDefault="00A02DB8" w:rsidP="006A6BAA">
      <w:pPr>
        <w:autoSpaceDE w:val="0"/>
        <w:autoSpaceDN w:val="0"/>
        <w:adjustRightInd w:val="0"/>
        <w:rPr>
          <w:iCs/>
          <w:sz w:val="22"/>
          <w:szCs w:val="22"/>
          <w:u w:val="single"/>
          <w:lang w:val="fr-BE"/>
        </w:rPr>
      </w:pPr>
    </w:p>
    <w:p w14:paraId="54A75DD4" w14:textId="77777777" w:rsidR="006A6BAA" w:rsidRPr="00BB0F13" w:rsidRDefault="00C30DDC" w:rsidP="006A6BAA">
      <w:pPr>
        <w:autoSpaceDE w:val="0"/>
        <w:autoSpaceDN w:val="0"/>
        <w:adjustRightInd w:val="0"/>
        <w:rPr>
          <w:iCs/>
          <w:sz w:val="22"/>
          <w:szCs w:val="22"/>
          <w:u w:val="single"/>
          <w:lang w:val="fr-BE"/>
        </w:rPr>
      </w:pPr>
      <w:r w:rsidRPr="00C30DDC">
        <w:rPr>
          <w:sz w:val="22"/>
          <w:szCs w:val="22"/>
          <w:u w:val="single"/>
          <w:lang w:val="fr-FR"/>
        </w:rPr>
        <w:t>Femmes en âge de procréer/contraception chez l’homme et la femme</w:t>
      </w:r>
    </w:p>
    <w:p w14:paraId="33C76250" w14:textId="77777777" w:rsidR="00A02DB8" w:rsidRPr="00BB0F13" w:rsidRDefault="00A02DB8" w:rsidP="006A6BAA">
      <w:pPr>
        <w:autoSpaceDE w:val="0"/>
        <w:autoSpaceDN w:val="0"/>
        <w:adjustRightInd w:val="0"/>
        <w:rPr>
          <w:bCs/>
          <w:sz w:val="22"/>
          <w:szCs w:val="22"/>
          <w:lang w:val="fr-BE"/>
        </w:rPr>
      </w:pPr>
    </w:p>
    <w:p w14:paraId="031357CE" w14:textId="77777777" w:rsidR="006A6BAA" w:rsidRPr="00BB0F13" w:rsidRDefault="00C30DDC" w:rsidP="006A6BAA">
      <w:pPr>
        <w:autoSpaceDE w:val="0"/>
        <w:autoSpaceDN w:val="0"/>
        <w:adjustRightInd w:val="0"/>
        <w:rPr>
          <w:bCs/>
          <w:sz w:val="22"/>
          <w:szCs w:val="22"/>
          <w:lang w:val="fr-BE"/>
        </w:rPr>
      </w:pPr>
      <w:r w:rsidRPr="00C30DDC">
        <w:rPr>
          <w:sz w:val="22"/>
          <w:szCs w:val="22"/>
          <w:lang w:val="fr-FR"/>
        </w:rPr>
        <w:t>Des mesures efficaces de contraception doivent être prises par les femmes en âge de procréer.</w:t>
      </w:r>
    </w:p>
    <w:p w14:paraId="181C2AEB" w14:textId="77777777" w:rsidR="006A6BAA" w:rsidRPr="00BB0F13" w:rsidRDefault="006A6BAA" w:rsidP="006A6BAA">
      <w:pPr>
        <w:autoSpaceDE w:val="0"/>
        <w:autoSpaceDN w:val="0"/>
        <w:adjustRightInd w:val="0"/>
        <w:rPr>
          <w:sz w:val="22"/>
          <w:szCs w:val="22"/>
          <w:u w:val="single"/>
          <w:lang w:val="fr-BE"/>
        </w:rPr>
      </w:pPr>
    </w:p>
    <w:p w14:paraId="0BA72BE1"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Grossesse</w:t>
      </w:r>
    </w:p>
    <w:p w14:paraId="274B0B31" w14:textId="77777777" w:rsidR="00A02DB8" w:rsidRPr="00BB0F13" w:rsidRDefault="00A02DB8" w:rsidP="006A6BAA">
      <w:pPr>
        <w:autoSpaceDE w:val="0"/>
        <w:autoSpaceDN w:val="0"/>
        <w:adjustRightInd w:val="0"/>
        <w:rPr>
          <w:sz w:val="22"/>
          <w:szCs w:val="22"/>
          <w:u w:val="single"/>
          <w:lang w:val="fr-BE"/>
        </w:rPr>
      </w:pPr>
    </w:p>
    <w:p w14:paraId="04F90FFA" w14:textId="77777777" w:rsidR="006A6BAA" w:rsidRPr="00BB0F13" w:rsidRDefault="00C30DDC" w:rsidP="006A6BAA">
      <w:pPr>
        <w:autoSpaceDE w:val="0"/>
        <w:autoSpaceDN w:val="0"/>
        <w:adjustRightInd w:val="0"/>
        <w:rPr>
          <w:sz w:val="22"/>
          <w:szCs w:val="22"/>
          <w:lang w:val="fr-BE"/>
        </w:rPr>
      </w:pPr>
      <w:r w:rsidRPr="00C30DDC">
        <w:rPr>
          <w:sz w:val="22"/>
          <w:szCs w:val="22"/>
          <w:lang w:val="fr-FR"/>
        </w:rPr>
        <w:t>Il n’existe pas ou que peu de données sur l’utilisation du phénylbutyrate de sodium chez la femme enceinte. Les études réalisées chez l’animal ont mis en évidence une toxicité sur la reproduction (voir rubrique 5.3). PHEBURANE est contre-indiqué pendant la grossesse (voir rub</w:t>
      </w:r>
      <w:r w:rsidRPr="00C30DDC">
        <w:rPr>
          <w:color w:val="000000"/>
          <w:sz w:val="22"/>
          <w:szCs w:val="22"/>
          <w:lang w:val="fr-FR"/>
        </w:rPr>
        <w:t>rique 4.3). Les femmes en âge de procréer doivent utiliser une contraception efficace pendant le traitement.</w:t>
      </w:r>
    </w:p>
    <w:p w14:paraId="61E68DA2" w14:textId="77777777" w:rsidR="006A6BAA" w:rsidRPr="00BB0F13" w:rsidRDefault="006A6BAA" w:rsidP="006A6BAA">
      <w:pPr>
        <w:autoSpaceDE w:val="0"/>
        <w:autoSpaceDN w:val="0"/>
        <w:adjustRightInd w:val="0"/>
        <w:rPr>
          <w:i/>
          <w:iCs/>
          <w:sz w:val="22"/>
          <w:szCs w:val="22"/>
          <w:lang w:val="fr-BE"/>
        </w:rPr>
      </w:pPr>
    </w:p>
    <w:p w14:paraId="64D4794F" w14:textId="77777777" w:rsidR="006A6BAA" w:rsidRPr="00BB0F13" w:rsidRDefault="00C30DDC" w:rsidP="006A6BAA">
      <w:pPr>
        <w:autoSpaceDE w:val="0"/>
        <w:autoSpaceDN w:val="0"/>
        <w:adjustRightInd w:val="0"/>
        <w:rPr>
          <w:iCs/>
          <w:sz w:val="22"/>
          <w:szCs w:val="22"/>
          <w:u w:val="single"/>
          <w:lang w:val="fr-BE"/>
        </w:rPr>
      </w:pPr>
      <w:r w:rsidRPr="00C30DDC">
        <w:rPr>
          <w:sz w:val="22"/>
          <w:szCs w:val="22"/>
          <w:u w:val="single"/>
          <w:lang w:val="fr-FR"/>
        </w:rPr>
        <w:t>Allaitement</w:t>
      </w:r>
    </w:p>
    <w:p w14:paraId="463EB666" w14:textId="77777777" w:rsidR="00A02DB8" w:rsidRPr="00BB0F13" w:rsidRDefault="00A02DB8" w:rsidP="006A6BAA">
      <w:pPr>
        <w:autoSpaceDE w:val="0"/>
        <w:autoSpaceDN w:val="0"/>
        <w:adjustRightInd w:val="0"/>
        <w:rPr>
          <w:sz w:val="22"/>
          <w:szCs w:val="22"/>
          <w:lang w:val="fr-BE"/>
        </w:rPr>
      </w:pPr>
    </w:p>
    <w:p w14:paraId="6EE833B4" w14:textId="77777777" w:rsidR="006A6BAA" w:rsidRPr="00BB0F13" w:rsidRDefault="00C30DDC" w:rsidP="006A6BAA">
      <w:pPr>
        <w:autoSpaceDE w:val="0"/>
        <w:autoSpaceDN w:val="0"/>
        <w:adjustRightInd w:val="0"/>
        <w:rPr>
          <w:sz w:val="22"/>
          <w:szCs w:val="22"/>
          <w:lang w:val="fr-BE"/>
        </w:rPr>
      </w:pPr>
      <w:r w:rsidRPr="00C30DDC">
        <w:rPr>
          <w:sz w:val="22"/>
          <w:szCs w:val="22"/>
          <w:lang w:val="fr-FR"/>
        </w:rPr>
        <w:t>Les données pharmacodynamiques/toxicologiques disponibles chez l’animal ont mis en évidence l’excrétion du phénylbutyrate de sodium/des métabolites dans le lait (voir rubrique 5.3). On ignore si le phénylbutyrate de sodium/les métabolites sont excrétés dans le lait humain. Un risque pour les nouveaux-nés/nourrissons ne peut être exclu. PHEBURANE est contre-indiqué pendant l’allaitement (voir rubrique 4.3).</w:t>
      </w:r>
    </w:p>
    <w:p w14:paraId="5D1479A0" w14:textId="77777777" w:rsidR="006A6BAA" w:rsidRPr="00BB0F13" w:rsidRDefault="006A6BAA" w:rsidP="006A6BAA">
      <w:pPr>
        <w:autoSpaceDE w:val="0"/>
        <w:autoSpaceDN w:val="0"/>
        <w:adjustRightInd w:val="0"/>
        <w:rPr>
          <w:sz w:val="22"/>
          <w:szCs w:val="22"/>
          <w:lang w:val="fr-BE"/>
        </w:rPr>
      </w:pPr>
    </w:p>
    <w:p w14:paraId="758AC511"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Fertilité</w:t>
      </w:r>
    </w:p>
    <w:p w14:paraId="67B70420" w14:textId="77777777" w:rsidR="00A02DB8" w:rsidRPr="00BB0F13" w:rsidRDefault="00A02DB8" w:rsidP="006A6BAA">
      <w:pPr>
        <w:autoSpaceDE w:val="0"/>
        <w:autoSpaceDN w:val="0"/>
        <w:adjustRightInd w:val="0"/>
        <w:rPr>
          <w:sz w:val="22"/>
          <w:szCs w:val="22"/>
          <w:lang w:val="fr-BE"/>
        </w:rPr>
      </w:pPr>
    </w:p>
    <w:p w14:paraId="73262FA4" w14:textId="77777777" w:rsidR="006A6BAA" w:rsidRPr="00BB0F13" w:rsidRDefault="00C30DDC" w:rsidP="006A6BAA">
      <w:pPr>
        <w:autoSpaceDE w:val="0"/>
        <w:autoSpaceDN w:val="0"/>
        <w:adjustRightInd w:val="0"/>
        <w:rPr>
          <w:sz w:val="22"/>
          <w:szCs w:val="22"/>
          <w:lang w:val="fr-BE"/>
        </w:rPr>
      </w:pPr>
      <w:r w:rsidRPr="00C30DDC">
        <w:rPr>
          <w:sz w:val="22"/>
          <w:szCs w:val="22"/>
          <w:lang w:val="fr-FR"/>
        </w:rPr>
        <w:t>Il n’y a pas de données disponibles concernant les effets du phénylbutyrate de sodium sur la fertilité.</w:t>
      </w:r>
    </w:p>
    <w:p w14:paraId="1AFE95A0" w14:textId="77777777" w:rsidR="006A6BAA" w:rsidRPr="00BB0F13" w:rsidRDefault="006A6BAA" w:rsidP="006A6BAA">
      <w:pPr>
        <w:spacing w:before="19" w:line="240" w:lineRule="exact"/>
        <w:rPr>
          <w:sz w:val="22"/>
          <w:szCs w:val="22"/>
          <w:lang w:val="fr-BE"/>
        </w:rPr>
      </w:pPr>
    </w:p>
    <w:p w14:paraId="33BED618"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4.7</w:t>
      </w:r>
      <w:r w:rsidRPr="00C30DDC">
        <w:rPr>
          <w:b/>
          <w:bCs/>
          <w:sz w:val="22"/>
          <w:szCs w:val="22"/>
          <w:lang w:val="fr-FR"/>
        </w:rPr>
        <w:tab/>
        <w:t>Effets sur l’aptitude à conduire des véhicules et à utiliser des machines</w:t>
      </w:r>
    </w:p>
    <w:p w14:paraId="3B282EAF" w14:textId="77777777" w:rsidR="006A6BAA" w:rsidRPr="00BB0F13" w:rsidRDefault="006A6BAA" w:rsidP="006A6BAA">
      <w:pPr>
        <w:spacing w:before="15" w:line="240" w:lineRule="exact"/>
        <w:rPr>
          <w:sz w:val="22"/>
          <w:szCs w:val="22"/>
          <w:lang w:val="fr-BE"/>
        </w:rPr>
      </w:pPr>
    </w:p>
    <w:p w14:paraId="0F93D2DC" w14:textId="77777777" w:rsidR="006A6BAA" w:rsidRPr="00BB0F13" w:rsidRDefault="00C30DDC" w:rsidP="006A6BAA">
      <w:pPr>
        <w:autoSpaceDE w:val="0"/>
        <w:autoSpaceDN w:val="0"/>
        <w:adjustRightInd w:val="0"/>
        <w:rPr>
          <w:sz w:val="22"/>
          <w:szCs w:val="22"/>
          <w:lang w:val="fr-BE"/>
        </w:rPr>
      </w:pPr>
      <w:r w:rsidRPr="00C30DDC">
        <w:rPr>
          <w:sz w:val="22"/>
          <w:szCs w:val="22"/>
          <w:lang w:val="fr-FR"/>
        </w:rPr>
        <w:t>PHEBURANE n’a qu’un effet négligeable sur l’aptitude à conduire des véhicules et à utiliser des machines.</w:t>
      </w:r>
    </w:p>
    <w:p w14:paraId="350CE8E3" w14:textId="77777777" w:rsidR="006A6BAA" w:rsidRPr="00BB0F13" w:rsidRDefault="006A6BAA" w:rsidP="006A6BAA">
      <w:pPr>
        <w:spacing w:before="1" w:line="260" w:lineRule="exact"/>
        <w:rPr>
          <w:sz w:val="22"/>
          <w:szCs w:val="22"/>
          <w:lang w:val="fr-BE"/>
        </w:rPr>
      </w:pPr>
    </w:p>
    <w:p w14:paraId="4B4F1153"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4.8</w:t>
      </w:r>
      <w:r w:rsidRPr="00C30DDC">
        <w:rPr>
          <w:b/>
          <w:bCs/>
          <w:sz w:val="22"/>
          <w:szCs w:val="22"/>
          <w:lang w:val="fr-FR"/>
        </w:rPr>
        <w:tab/>
        <w:t>Effets indésirables</w:t>
      </w:r>
    </w:p>
    <w:p w14:paraId="33587438" w14:textId="77777777" w:rsidR="006A6BAA" w:rsidRPr="00BB0F13" w:rsidRDefault="006A6BAA" w:rsidP="006A6BAA">
      <w:pPr>
        <w:spacing w:before="18" w:line="240" w:lineRule="exact"/>
        <w:rPr>
          <w:sz w:val="22"/>
          <w:szCs w:val="22"/>
          <w:lang w:val="fr-BE"/>
        </w:rPr>
      </w:pPr>
    </w:p>
    <w:p w14:paraId="636F64BA"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Résumé du profil de sécurité</w:t>
      </w:r>
    </w:p>
    <w:p w14:paraId="43783259" w14:textId="77777777" w:rsidR="00A02DB8" w:rsidRPr="00BB0F13" w:rsidRDefault="00A02DB8" w:rsidP="006A6BAA">
      <w:pPr>
        <w:autoSpaceDE w:val="0"/>
        <w:autoSpaceDN w:val="0"/>
        <w:adjustRightInd w:val="0"/>
        <w:rPr>
          <w:sz w:val="22"/>
          <w:szCs w:val="22"/>
          <w:lang w:val="fr-BE"/>
        </w:rPr>
      </w:pPr>
    </w:p>
    <w:p w14:paraId="7530670E" w14:textId="77777777" w:rsidR="006A6BAA" w:rsidRPr="00BB0F13" w:rsidRDefault="00C30DDC" w:rsidP="006A6BAA">
      <w:pPr>
        <w:autoSpaceDE w:val="0"/>
        <w:autoSpaceDN w:val="0"/>
        <w:adjustRightInd w:val="0"/>
        <w:rPr>
          <w:sz w:val="22"/>
          <w:szCs w:val="22"/>
          <w:lang w:val="fr-BE"/>
        </w:rPr>
      </w:pPr>
      <w:r w:rsidRPr="00C30DDC">
        <w:rPr>
          <w:sz w:val="22"/>
          <w:szCs w:val="22"/>
          <w:lang w:val="fr-FR"/>
        </w:rPr>
        <w:t>Dans le cadre des essais cliniques menés avec le phénylbutyrate de sodium, 56 % des patients ont présenté au moins un effet indésirable et 78 % de ces événements indésirables ont été considérés comme n’étant pas liés au phénylbutyrate de sodium.</w:t>
      </w:r>
    </w:p>
    <w:p w14:paraId="5CEE8569" w14:textId="77777777" w:rsidR="006A6BAA" w:rsidRPr="00BB0F13" w:rsidRDefault="00C30DDC" w:rsidP="006A6BAA">
      <w:pPr>
        <w:autoSpaceDE w:val="0"/>
        <w:autoSpaceDN w:val="0"/>
        <w:adjustRightInd w:val="0"/>
        <w:rPr>
          <w:sz w:val="22"/>
          <w:szCs w:val="22"/>
          <w:lang w:val="fr-BE"/>
        </w:rPr>
      </w:pPr>
      <w:r w:rsidRPr="00C30DDC">
        <w:rPr>
          <w:sz w:val="22"/>
          <w:szCs w:val="22"/>
          <w:lang w:val="fr-FR"/>
        </w:rPr>
        <w:t>Ces effets indésirables concernent essentiellement les systèmes reproducteur et gastro-intestinal.</w:t>
      </w:r>
    </w:p>
    <w:p w14:paraId="4580FAC4" w14:textId="77777777" w:rsidR="006A6BAA" w:rsidRPr="00BB0F13" w:rsidRDefault="006A6BAA" w:rsidP="006A6BAA">
      <w:pPr>
        <w:autoSpaceDE w:val="0"/>
        <w:autoSpaceDN w:val="0"/>
        <w:adjustRightInd w:val="0"/>
        <w:rPr>
          <w:iCs/>
          <w:sz w:val="22"/>
          <w:szCs w:val="22"/>
          <w:lang w:val="fr-BE"/>
        </w:rPr>
      </w:pPr>
    </w:p>
    <w:p w14:paraId="00210115" w14:textId="77777777" w:rsidR="006A6BAA" w:rsidRPr="00BB0F13" w:rsidRDefault="00C30DDC" w:rsidP="006A6BAA">
      <w:pPr>
        <w:autoSpaceDE w:val="0"/>
        <w:autoSpaceDN w:val="0"/>
        <w:adjustRightInd w:val="0"/>
        <w:rPr>
          <w:iCs/>
          <w:sz w:val="22"/>
          <w:szCs w:val="22"/>
          <w:u w:val="single"/>
          <w:lang w:val="fr-BE"/>
        </w:rPr>
      </w:pPr>
      <w:r w:rsidRPr="00C30DDC">
        <w:rPr>
          <w:sz w:val="22"/>
          <w:szCs w:val="22"/>
          <w:u w:val="single"/>
          <w:lang w:val="fr-FR"/>
        </w:rPr>
        <w:t>Tableau des effets indésirables</w:t>
      </w:r>
    </w:p>
    <w:p w14:paraId="0D3327DF" w14:textId="77777777" w:rsidR="00A02DB8" w:rsidRPr="00BB0F13" w:rsidRDefault="00A02DB8" w:rsidP="006A6BAA">
      <w:pPr>
        <w:autoSpaceDE w:val="0"/>
        <w:autoSpaceDN w:val="0"/>
        <w:adjustRightInd w:val="0"/>
        <w:rPr>
          <w:sz w:val="22"/>
          <w:szCs w:val="22"/>
          <w:lang w:val="fr-BE"/>
        </w:rPr>
      </w:pPr>
    </w:p>
    <w:p w14:paraId="7E8D540D" w14:textId="77777777" w:rsidR="006A6BAA" w:rsidRPr="00BB0F13" w:rsidRDefault="00C30DDC" w:rsidP="006A6BAA">
      <w:pPr>
        <w:autoSpaceDE w:val="0"/>
        <w:autoSpaceDN w:val="0"/>
        <w:adjustRightInd w:val="0"/>
        <w:rPr>
          <w:sz w:val="22"/>
          <w:szCs w:val="22"/>
          <w:lang w:val="fr-BE"/>
        </w:rPr>
      </w:pPr>
      <w:r w:rsidRPr="00C30DDC">
        <w:rPr>
          <w:sz w:val="22"/>
          <w:szCs w:val="22"/>
          <w:lang w:val="fr-FR"/>
        </w:rPr>
        <w:t xml:space="preserve">Dans le tableau ci-dessous, tous les effets indésirables sont répertoriés selon la classe de systèmes d’organe et la fréquence. La fréquence est définie comme très fréquent (≥ 1/10), fréquent (≥ 1/100 à </w:t>
      </w:r>
      <w:r w:rsidRPr="00C30DDC">
        <w:rPr>
          <w:sz w:val="22"/>
          <w:szCs w:val="22"/>
          <w:lang w:val="fr-FR"/>
        </w:rPr>
        <w:lastRenderedPageBreak/>
        <w:t>&lt; 1/10), peu fréquent (≥ 1/1 000 à &lt; 1/100), rare (≥ 1/10 000 à &lt; 1/1 000), très rare (&lt; 1/10 000), fréquence indéterminée (la fréquence ne peut être estimée sur la base des données disponibles). Au sein de chaque groupe de fréquence, les effets indésirables sont présentés suivant un ordre de gravité décroissant.</w:t>
      </w:r>
    </w:p>
    <w:p w14:paraId="0EDE6E3A" w14:textId="77777777" w:rsidR="006A6BAA" w:rsidRPr="00BB0F13" w:rsidRDefault="006A6BAA" w:rsidP="006A6BAA">
      <w:pPr>
        <w:autoSpaceDE w:val="0"/>
        <w:autoSpaceDN w:val="0"/>
        <w:adjustRightInd w:val="0"/>
        <w:rPr>
          <w:sz w:val="22"/>
          <w:szCs w:val="22"/>
          <w:lang w:val="fr-B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1"/>
        <w:gridCol w:w="1698"/>
        <w:gridCol w:w="4347"/>
      </w:tblGrid>
      <w:tr w:rsidR="00B94CDB" w:rsidRPr="00C30DDC" w14:paraId="0246C198" w14:textId="77777777" w:rsidTr="00A05224">
        <w:trPr>
          <w:trHeight w:val="146"/>
          <w:tblHeader/>
          <w:jc w:val="center"/>
        </w:trPr>
        <w:tc>
          <w:tcPr>
            <w:tcW w:w="1610" w:type="pct"/>
            <w:vAlign w:val="center"/>
          </w:tcPr>
          <w:p w14:paraId="063766D7" w14:textId="77777777" w:rsidR="006A6BAA" w:rsidRPr="00C30DDC" w:rsidRDefault="00C30DDC" w:rsidP="00A05224">
            <w:pPr>
              <w:pStyle w:val="Default"/>
              <w:jc w:val="center"/>
              <w:rPr>
                <w:noProof/>
                <w:color w:val="auto"/>
                <w:sz w:val="22"/>
                <w:szCs w:val="22"/>
              </w:rPr>
            </w:pPr>
            <w:r w:rsidRPr="00C30DDC">
              <w:rPr>
                <w:b/>
                <w:bCs/>
                <w:noProof/>
                <w:sz w:val="22"/>
                <w:szCs w:val="22"/>
                <w:lang w:val="fr-FR"/>
              </w:rPr>
              <w:t>Classe de systèmes d’organe</w:t>
            </w:r>
          </w:p>
        </w:tc>
        <w:tc>
          <w:tcPr>
            <w:tcW w:w="952" w:type="pct"/>
            <w:vAlign w:val="center"/>
          </w:tcPr>
          <w:p w14:paraId="1670E953" w14:textId="77777777" w:rsidR="006A6BAA" w:rsidRPr="00C30DDC" w:rsidRDefault="00C30DDC" w:rsidP="00A05224">
            <w:pPr>
              <w:pStyle w:val="Default"/>
              <w:jc w:val="center"/>
              <w:rPr>
                <w:noProof/>
                <w:color w:val="auto"/>
                <w:sz w:val="22"/>
                <w:szCs w:val="22"/>
              </w:rPr>
            </w:pPr>
            <w:r w:rsidRPr="00C30DDC">
              <w:rPr>
                <w:b/>
                <w:bCs/>
                <w:noProof/>
                <w:color w:val="auto"/>
                <w:sz w:val="22"/>
                <w:szCs w:val="22"/>
                <w:lang w:val="fr-FR"/>
              </w:rPr>
              <w:t>Fréquence</w:t>
            </w:r>
          </w:p>
        </w:tc>
        <w:tc>
          <w:tcPr>
            <w:tcW w:w="2438" w:type="pct"/>
            <w:vAlign w:val="center"/>
          </w:tcPr>
          <w:p w14:paraId="04B3D6DE" w14:textId="77777777" w:rsidR="006A6BAA" w:rsidRPr="00C30DDC" w:rsidRDefault="00C30DDC" w:rsidP="00A05224">
            <w:pPr>
              <w:pStyle w:val="Default"/>
              <w:jc w:val="center"/>
              <w:rPr>
                <w:noProof/>
                <w:color w:val="auto"/>
                <w:sz w:val="22"/>
                <w:szCs w:val="22"/>
              </w:rPr>
            </w:pPr>
            <w:r w:rsidRPr="00C30DDC">
              <w:rPr>
                <w:b/>
                <w:bCs/>
                <w:noProof/>
                <w:color w:val="auto"/>
                <w:sz w:val="22"/>
                <w:szCs w:val="22"/>
                <w:lang w:val="fr-FR"/>
              </w:rPr>
              <w:t>Effet indésirable</w:t>
            </w:r>
          </w:p>
        </w:tc>
      </w:tr>
      <w:tr w:rsidR="00B94CDB" w:rsidRPr="00AF3B77" w14:paraId="3CEBEE73" w14:textId="77777777" w:rsidTr="00A05224">
        <w:trPr>
          <w:trHeight w:val="146"/>
          <w:tblHeader/>
          <w:jc w:val="center"/>
        </w:trPr>
        <w:tc>
          <w:tcPr>
            <w:tcW w:w="1610" w:type="pct"/>
            <w:vMerge w:val="restart"/>
            <w:vAlign w:val="center"/>
          </w:tcPr>
          <w:p w14:paraId="6F7D8782"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Affections hématologiques et du système lymphatique</w:t>
            </w:r>
          </w:p>
        </w:tc>
        <w:tc>
          <w:tcPr>
            <w:tcW w:w="952" w:type="pct"/>
            <w:vAlign w:val="center"/>
          </w:tcPr>
          <w:p w14:paraId="3DC47546"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34D3D054" w14:textId="77777777" w:rsidR="006A6BAA" w:rsidRPr="00C85CB3" w:rsidRDefault="00C30DDC" w:rsidP="00A05224">
            <w:pPr>
              <w:pStyle w:val="Default"/>
              <w:jc w:val="center"/>
              <w:rPr>
                <w:bCs/>
                <w:noProof/>
                <w:color w:val="auto"/>
                <w:sz w:val="22"/>
                <w:szCs w:val="22"/>
                <w:lang w:val="fr-FR"/>
                <w:rPrChange w:id="50" w:author="Ellen Veel" w:date="2026-03-25T08:50:00Z" w16du:dateUtc="2026-03-25T07:50:00Z">
                  <w:rPr>
                    <w:bCs/>
                    <w:noProof/>
                    <w:color w:val="auto"/>
                    <w:sz w:val="22"/>
                    <w:szCs w:val="22"/>
                  </w:rPr>
                </w:rPrChange>
              </w:rPr>
            </w:pPr>
            <w:r w:rsidRPr="00C85CB3">
              <w:rPr>
                <w:noProof/>
                <w:color w:val="auto"/>
                <w:sz w:val="22"/>
                <w:szCs w:val="22"/>
                <w:lang w:val="fr-FR"/>
                <w:rPrChange w:id="51" w:author="Ellen Veel" w:date="2026-03-25T08:50:00Z" w16du:dateUtc="2026-03-25T07:50:00Z">
                  <w:rPr>
                    <w:noProof/>
                    <w:color w:val="auto"/>
                    <w:sz w:val="22"/>
                    <w:szCs w:val="22"/>
                  </w:rPr>
                </w:rPrChange>
              </w:rPr>
              <w:t>anémie, thrombocytopénie, leucopénie, leucocytose, thrombocytose</w:t>
            </w:r>
          </w:p>
        </w:tc>
      </w:tr>
      <w:tr w:rsidR="00B94CDB" w:rsidRPr="00C30DDC" w14:paraId="61DC24E0" w14:textId="77777777" w:rsidTr="00A05224">
        <w:trPr>
          <w:trHeight w:val="146"/>
          <w:tblHeader/>
          <w:jc w:val="center"/>
        </w:trPr>
        <w:tc>
          <w:tcPr>
            <w:tcW w:w="1610" w:type="pct"/>
            <w:vMerge/>
            <w:vAlign w:val="center"/>
          </w:tcPr>
          <w:p w14:paraId="422773A4" w14:textId="77777777" w:rsidR="006A6BAA" w:rsidRPr="00C85CB3" w:rsidRDefault="006A6BAA" w:rsidP="00A05224">
            <w:pPr>
              <w:pStyle w:val="Default"/>
              <w:jc w:val="center"/>
              <w:rPr>
                <w:bCs/>
                <w:noProof/>
                <w:color w:val="auto"/>
                <w:sz w:val="22"/>
                <w:szCs w:val="22"/>
                <w:lang w:val="fr-FR"/>
                <w:rPrChange w:id="52" w:author="Ellen Veel" w:date="2026-03-25T08:50:00Z" w16du:dateUtc="2026-03-25T07:50:00Z">
                  <w:rPr>
                    <w:bCs/>
                    <w:noProof/>
                    <w:color w:val="auto"/>
                    <w:sz w:val="22"/>
                    <w:szCs w:val="22"/>
                  </w:rPr>
                </w:rPrChange>
              </w:rPr>
            </w:pPr>
          </w:p>
        </w:tc>
        <w:tc>
          <w:tcPr>
            <w:tcW w:w="952" w:type="pct"/>
            <w:vAlign w:val="center"/>
          </w:tcPr>
          <w:p w14:paraId="7E8C2773"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Peu fréquent</w:t>
            </w:r>
          </w:p>
        </w:tc>
        <w:tc>
          <w:tcPr>
            <w:tcW w:w="2438" w:type="pct"/>
            <w:vAlign w:val="center"/>
          </w:tcPr>
          <w:p w14:paraId="61D274EA"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anémie aplasique, ecchymose</w:t>
            </w:r>
          </w:p>
        </w:tc>
      </w:tr>
      <w:tr w:rsidR="00B94CDB" w:rsidRPr="00AF3B77" w14:paraId="4B4D1358" w14:textId="77777777" w:rsidTr="00A05224">
        <w:trPr>
          <w:trHeight w:val="146"/>
          <w:tblHeader/>
          <w:jc w:val="center"/>
        </w:trPr>
        <w:tc>
          <w:tcPr>
            <w:tcW w:w="1610" w:type="pct"/>
            <w:vAlign w:val="center"/>
          </w:tcPr>
          <w:p w14:paraId="557F867B"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Troubles du métabolisme et de la nutrition</w:t>
            </w:r>
          </w:p>
        </w:tc>
        <w:tc>
          <w:tcPr>
            <w:tcW w:w="952" w:type="pct"/>
            <w:vAlign w:val="center"/>
          </w:tcPr>
          <w:p w14:paraId="1857061C"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5D922973"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acidose métabolique, alcalose, diminution de l’appétit</w:t>
            </w:r>
          </w:p>
        </w:tc>
      </w:tr>
      <w:tr w:rsidR="00B94CDB" w:rsidRPr="00C30DDC" w14:paraId="11181B77" w14:textId="77777777" w:rsidTr="00A05224">
        <w:trPr>
          <w:trHeight w:val="146"/>
          <w:tblHeader/>
          <w:jc w:val="center"/>
        </w:trPr>
        <w:tc>
          <w:tcPr>
            <w:tcW w:w="1610" w:type="pct"/>
            <w:vAlign w:val="center"/>
          </w:tcPr>
          <w:p w14:paraId="66EBE664"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Affections psychiatriques</w:t>
            </w:r>
          </w:p>
        </w:tc>
        <w:tc>
          <w:tcPr>
            <w:tcW w:w="952" w:type="pct"/>
            <w:vAlign w:val="center"/>
          </w:tcPr>
          <w:p w14:paraId="02F278DA"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2B12F39A"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dépression, irritabilité</w:t>
            </w:r>
          </w:p>
        </w:tc>
      </w:tr>
      <w:tr w:rsidR="00B94CDB" w:rsidRPr="00C30DDC" w14:paraId="5C1C1953" w14:textId="77777777" w:rsidTr="00A05224">
        <w:trPr>
          <w:trHeight w:val="146"/>
          <w:tblHeader/>
          <w:jc w:val="center"/>
        </w:trPr>
        <w:tc>
          <w:tcPr>
            <w:tcW w:w="1610" w:type="pct"/>
            <w:vAlign w:val="center"/>
          </w:tcPr>
          <w:p w14:paraId="64E25768"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Affections du système nerveux</w:t>
            </w:r>
          </w:p>
        </w:tc>
        <w:tc>
          <w:tcPr>
            <w:tcW w:w="952" w:type="pct"/>
            <w:vAlign w:val="center"/>
          </w:tcPr>
          <w:p w14:paraId="5A400CF1"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663D636C"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syncope, céphalées</w:t>
            </w:r>
          </w:p>
        </w:tc>
      </w:tr>
      <w:tr w:rsidR="00B94CDB" w:rsidRPr="00C30DDC" w14:paraId="24D386A3" w14:textId="77777777" w:rsidTr="00A05224">
        <w:trPr>
          <w:trHeight w:val="146"/>
          <w:tblHeader/>
          <w:jc w:val="center"/>
        </w:trPr>
        <w:tc>
          <w:tcPr>
            <w:tcW w:w="1610" w:type="pct"/>
            <w:vMerge w:val="restart"/>
            <w:vAlign w:val="center"/>
          </w:tcPr>
          <w:p w14:paraId="3D045EFE"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Affections cardiaques</w:t>
            </w:r>
          </w:p>
        </w:tc>
        <w:tc>
          <w:tcPr>
            <w:tcW w:w="952" w:type="pct"/>
            <w:vAlign w:val="center"/>
          </w:tcPr>
          <w:p w14:paraId="6BBD07F1"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4DE6A84E"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œdème</w:t>
            </w:r>
          </w:p>
        </w:tc>
      </w:tr>
      <w:tr w:rsidR="00B94CDB" w:rsidRPr="00C30DDC" w14:paraId="683D319C" w14:textId="77777777" w:rsidTr="00A05224">
        <w:trPr>
          <w:trHeight w:val="146"/>
          <w:tblHeader/>
          <w:jc w:val="center"/>
        </w:trPr>
        <w:tc>
          <w:tcPr>
            <w:tcW w:w="1610" w:type="pct"/>
            <w:vMerge/>
            <w:vAlign w:val="center"/>
          </w:tcPr>
          <w:p w14:paraId="61E0EDEF" w14:textId="77777777" w:rsidR="006A6BAA" w:rsidRPr="00C30DDC" w:rsidRDefault="006A6BAA" w:rsidP="00A05224">
            <w:pPr>
              <w:pStyle w:val="Default"/>
              <w:jc w:val="center"/>
              <w:rPr>
                <w:bCs/>
                <w:noProof/>
                <w:color w:val="auto"/>
                <w:sz w:val="22"/>
                <w:szCs w:val="22"/>
              </w:rPr>
            </w:pPr>
          </w:p>
        </w:tc>
        <w:tc>
          <w:tcPr>
            <w:tcW w:w="952" w:type="pct"/>
            <w:vAlign w:val="center"/>
          </w:tcPr>
          <w:p w14:paraId="0D14D80C"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Peu fréquent</w:t>
            </w:r>
          </w:p>
        </w:tc>
        <w:tc>
          <w:tcPr>
            <w:tcW w:w="2438" w:type="pct"/>
            <w:vAlign w:val="center"/>
          </w:tcPr>
          <w:p w14:paraId="73B0FF40"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arythmie</w:t>
            </w:r>
          </w:p>
        </w:tc>
      </w:tr>
      <w:tr w:rsidR="00B94CDB" w:rsidRPr="00AF3B77" w14:paraId="3A7EBE23" w14:textId="77777777" w:rsidTr="00A05224">
        <w:trPr>
          <w:trHeight w:val="146"/>
          <w:tblHeader/>
          <w:jc w:val="center"/>
        </w:trPr>
        <w:tc>
          <w:tcPr>
            <w:tcW w:w="1610" w:type="pct"/>
            <w:vMerge w:val="restart"/>
            <w:vAlign w:val="center"/>
          </w:tcPr>
          <w:p w14:paraId="0EA51527"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Affections gastro-intestinales</w:t>
            </w:r>
          </w:p>
        </w:tc>
        <w:tc>
          <w:tcPr>
            <w:tcW w:w="952" w:type="pct"/>
            <w:vAlign w:val="center"/>
          </w:tcPr>
          <w:p w14:paraId="6E2926B9"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3BBF71D5"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douleurs abdominales, vomissements, nausées, constipation, dysgueusie</w:t>
            </w:r>
          </w:p>
        </w:tc>
      </w:tr>
      <w:tr w:rsidR="00B94CDB" w:rsidRPr="00AF3B77" w14:paraId="1B10FF87" w14:textId="77777777" w:rsidTr="00A05224">
        <w:trPr>
          <w:trHeight w:val="146"/>
          <w:tblHeader/>
          <w:jc w:val="center"/>
        </w:trPr>
        <w:tc>
          <w:tcPr>
            <w:tcW w:w="1610" w:type="pct"/>
            <w:vMerge/>
            <w:vAlign w:val="center"/>
          </w:tcPr>
          <w:p w14:paraId="2B5122AD" w14:textId="77777777" w:rsidR="006A6BAA" w:rsidRPr="00BB0F13" w:rsidRDefault="006A6BAA" w:rsidP="00A05224">
            <w:pPr>
              <w:pStyle w:val="Default"/>
              <w:jc w:val="center"/>
              <w:rPr>
                <w:bCs/>
                <w:noProof/>
                <w:sz w:val="22"/>
                <w:szCs w:val="22"/>
                <w:lang w:val="fr-BE"/>
              </w:rPr>
            </w:pPr>
          </w:p>
        </w:tc>
        <w:tc>
          <w:tcPr>
            <w:tcW w:w="952" w:type="pct"/>
            <w:vAlign w:val="center"/>
          </w:tcPr>
          <w:p w14:paraId="62AC1825"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Peu fréquent</w:t>
            </w:r>
          </w:p>
        </w:tc>
        <w:tc>
          <w:tcPr>
            <w:tcW w:w="2438" w:type="pct"/>
            <w:vAlign w:val="center"/>
          </w:tcPr>
          <w:p w14:paraId="7F272059"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pancréatite, ulcère peptique, hémorragie rectale, gastrite</w:t>
            </w:r>
          </w:p>
        </w:tc>
      </w:tr>
      <w:tr w:rsidR="00B94CDB" w:rsidRPr="00AF3B77" w14:paraId="18B5B7C6" w14:textId="77777777" w:rsidTr="00A05224">
        <w:trPr>
          <w:trHeight w:val="146"/>
          <w:tblHeader/>
          <w:jc w:val="center"/>
        </w:trPr>
        <w:tc>
          <w:tcPr>
            <w:tcW w:w="1610" w:type="pct"/>
            <w:vAlign w:val="center"/>
          </w:tcPr>
          <w:p w14:paraId="7627A7FF"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Affections de la peau et du tissu sous-cutané</w:t>
            </w:r>
          </w:p>
        </w:tc>
        <w:tc>
          <w:tcPr>
            <w:tcW w:w="952" w:type="pct"/>
            <w:vAlign w:val="center"/>
          </w:tcPr>
          <w:p w14:paraId="6A64C630"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371416A6"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éruptions cutanées, odeur anormale de la peau</w:t>
            </w:r>
          </w:p>
        </w:tc>
      </w:tr>
      <w:tr w:rsidR="00B94CDB" w:rsidRPr="00C30DDC" w14:paraId="57C2530F" w14:textId="77777777" w:rsidTr="00A05224">
        <w:trPr>
          <w:trHeight w:val="146"/>
          <w:tblHeader/>
          <w:jc w:val="center"/>
        </w:trPr>
        <w:tc>
          <w:tcPr>
            <w:tcW w:w="1610" w:type="pct"/>
            <w:vAlign w:val="center"/>
          </w:tcPr>
          <w:p w14:paraId="0E57D5C3"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Affections du rein et des voies urinaires</w:t>
            </w:r>
          </w:p>
        </w:tc>
        <w:tc>
          <w:tcPr>
            <w:tcW w:w="952" w:type="pct"/>
            <w:vAlign w:val="center"/>
          </w:tcPr>
          <w:p w14:paraId="5AB06178"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3B982B4F"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acidose tubulaire rénale</w:t>
            </w:r>
          </w:p>
        </w:tc>
      </w:tr>
      <w:tr w:rsidR="00B94CDB" w:rsidRPr="00C30DDC" w14:paraId="51BF4EC7" w14:textId="77777777" w:rsidTr="00A05224">
        <w:trPr>
          <w:trHeight w:val="146"/>
          <w:tblHeader/>
          <w:jc w:val="center"/>
        </w:trPr>
        <w:tc>
          <w:tcPr>
            <w:tcW w:w="1610" w:type="pct"/>
            <w:vAlign w:val="center"/>
          </w:tcPr>
          <w:p w14:paraId="54F94CBA" w14:textId="77777777" w:rsidR="006A6BAA" w:rsidRPr="00BB0F13" w:rsidRDefault="00C30DDC" w:rsidP="00A05224">
            <w:pPr>
              <w:pStyle w:val="Default"/>
              <w:jc w:val="center"/>
              <w:rPr>
                <w:bCs/>
                <w:noProof/>
                <w:color w:val="auto"/>
                <w:sz w:val="22"/>
                <w:szCs w:val="22"/>
                <w:lang w:val="fr-BE"/>
              </w:rPr>
            </w:pPr>
            <w:r w:rsidRPr="00C30DDC">
              <w:rPr>
                <w:noProof/>
                <w:color w:val="auto"/>
                <w:sz w:val="22"/>
                <w:szCs w:val="22"/>
                <w:lang w:val="fr-FR"/>
              </w:rPr>
              <w:t>Affections des organes de reproduction et du sein</w:t>
            </w:r>
          </w:p>
        </w:tc>
        <w:tc>
          <w:tcPr>
            <w:tcW w:w="952" w:type="pct"/>
            <w:vAlign w:val="center"/>
          </w:tcPr>
          <w:p w14:paraId="7B015315"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Très fréquent</w:t>
            </w:r>
          </w:p>
        </w:tc>
        <w:tc>
          <w:tcPr>
            <w:tcW w:w="2438" w:type="pct"/>
            <w:vAlign w:val="center"/>
          </w:tcPr>
          <w:p w14:paraId="7CDD52D2"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aménorrhée, menstruations irrégulières</w:t>
            </w:r>
          </w:p>
        </w:tc>
      </w:tr>
      <w:tr w:rsidR="00B94CDB" w:rsidRPr="00C30DDC" w14:paraId="7250925B" w14:textId="77777777" w:rsidTr="00A05224">
        <w:trPr>
          <w:trHeight w:val="146"/>
          <w:tblHeader/>
          <w:jc w:val="center"/>
        </w:trPr>
        <w:tc>
          <w:tcPr>
            <w:tcW w:w="1610" w:type="pct"/>
            <w:vAlign w:val="center"/>
          </w:tcPr>
          <w:p w14:paraId="333E1850"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Analyses</w:t>
            </w:r>
          </w:p>
        </w:tc>
        <w:tc>
          <w:tcPr>
            <w:tcW w:w="952" w:type="pct"/>
            <w:vAlign w:val="center"/>
          </w:tcPr>
          <w:p w14:paraId="70377DBE"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Fréquent</w:t>
            </w:r>
          </w:p>
        </w:tc>
        <w:tc>
          <w:tcPr>
            <w:tcW w:w="2438" w:type="pct"/>
            <w:vAlign w:val="center"/>
          </w:tcPr>
          <w:p w14:paraId="1BDFC335" w14:textId="77777777" w:rsidR="006A6BAA" w:rsidRPr="00C30DDC" w:rsidRDefault="00C30DDC" w:rsidP="00A05224">
            <w:pPr>
              <w:pStyle w:val="Default"/>
              <w:jc w:val="center"/>
              <w:rPr>
                <w:bCs/>
                <w:noProof/>
                <w:color w:val="auto"/>
                <w:sz w:val="22"/>
                <w:szCs w:val="22"/>
              </w:rPr>
            </w:pPr>
            <w:r w:rsidRPr="00C30DDC">
              <w:rPr>
                <w:noProof/>
                <w:color w:val="auto"/>
                <w:sz w:val="22"/>
                <w:szCs w:val="22"/>
                <w:lang w:val="fr-FR"/>
              </w:rPr>
              <w:t>Baisse des concentrations sanguines de potassium, d’albumine, de protéines totales et de phosphate. Hausse des concentrations sanguines de phosphatases alcalines, de transaminases, de bilirubine, acide urique, de chlorure, de phosphate et de sodium. Prise de poids</w:t>
            </w:r>
          </w:p>
        </w:tc>
      </w:tr>
    </w:tbl>
    <w:p w14:paraId="180B9F8D" w14:textId="77777777" w:rsidR="006A6BAA" w:rsidRPr="00C30DDC" w:rsidRDefault="006A6BAA" w:rsidP="006A6BAA">
      <w:pPr>
        <w:autoSpaceDE w:val="0"/>
        <w:autoSpaceDN w:val="0"/>
        <w:adjustRightInd w:val="0"/>
        <w:rPr>
          <w:sz w:val="22"/>
          <w:szCs w:val="22"/>
          <w:u w:val="single"/>
        </w:rPr>
      </w:pPr>
    </w:p>
    <w:p w14:paraId="10F4ACAE" w14:textId="77777777" w:rsidR="006A6BAA" w:rsidRPr="00C30DDC" w:rsidRDefault="00C30DDC" w:rsidP="006A6BAA">
      <w:pPr>
        <w:autoSpaceDE w:val="0"/>
        <w:autoSpaceDN w:val="0"/>
        <w:adjustRightInd w:val="0"/>
        <w:rPr>
          <w:sz w:val="22"/>
          <w:szCs w:val="22"/>
          <w:u w:val="single"/>
        </w:rPr>
      </w:pPr>
      <w:r w:rsidRPr="00C30DDC">
        <w:rPr>
          <w:sz w:val="22"/>
          <w:szCs w:val="22"/>
          <w:u w:val="single"/>
          <w:lang w:val="fr-FR"/>
        </w:rPr>
        <w:t>Description de certains effets indésirables</w:t>
      </w:r>
    </w:p>
    <w:p w14:paraId="15915B7E" w14:textId="77777777" w:rsidR="000A4952" w:rsidRPr="00C30DDC" w:rsidRDefault="000A4952" w:rsidP="006A6BAA">
      <w:pPr>
        <w:autoSpaceDE w:val="0"/>
        <w:autoSpaceDN w:val="0"/>
        <w:adjustRightInd w:val="0"/>
        <w:rPr>
          <w:sz w:val="22"/>
          <w:szCs w:val="22"/>
        </w:rPr>
      </w:pPr>
    </w:p>
    <w:p w14:paraId="046FA0CE" w14:textId="77777777" w:rsidR="006A6BAA" w:rsidRPr="00BB0F13" w:rsidRDefault="00C30DDC" w:rsidP="006A6BAA">
      <w:pPr>
        <w:autoSpaceDE w:val="0"/>
        <w:autoSpaceDN w:val="0"/>
        <w:adjustRightInd w:val="0"/>
        <w:rPr>
          <w:sz w:val="22"/>
          <w:szCs w:val="22"/>
          <w:lang w:val="fr-BE"/>
        </w:rPr>
      </w:pPr>
      <w:r w:rsidRPr="00C30DDC">
        <w:rPr>
          <w:sz w:val="22"/>
          <w:szCs w:val="22"/>
          <w:lang w:val="fr-FR"/>
        </w:rPr>
        <w:t>Un cas probable de réaction toxique au phénylbutyrate de sodium (450 mg/kg/jour) a été rapporté chez une patiente anorexique de 18 ans qui a développé une encéphalopathie métabolique associée à une acidose lactique, une hypokaliémie sévère, une pancytopénie, une neuropathie périphérique et une pancréatite. Elle a guéri après réduction de la dose à l’exception d’épisodes récurrents de pancréatite qui ont finalement imposé l’arrêt du traitement.</w:t>
      </w:r>
    </w:p>
    <w:p w14:paraId="4978C2DF" w14:textId="77777777" w:rsidR="006A6BAA" w:rsidRPr="00BB0F13" w:rsidRDefault="006A6BAA" w:rsidP="006A6BAA">
      <w:pPr>
        <w:autoSpaceDE w:val="0"/>
        <w:autoSpaceDN w:val="0"/>
        <w:adjustRightInd w:val="0"/>
        <w:rPr>
          <w:sz w:val="22"/>
          <w:szCs w:val="22"/>
          <w:lang w:val="fr-BE"/>
        </w:rPr>
      </w:pPr>
    </w:p>
    <w:p w14:paraId="38D8BC27"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Déclaration des effets indésirables suspectés</w:t>
      </w:r>
    </w:p>
    <w:p w14:paraId="6DB70785" w14:textId="77777777" w:rsidR="000A4952" w:rsidRPr="00BB0F13" w:rsidRDefault="000A4952" w:rsidP="006A6BAA">
      <w:pPr>
        <w:autoSpaceDE w:val="0"/>
        <w:autoSpaceDN w:val="0"/>
        <w:adjustRightInd w:val="0"/>
        <w:rPr>
          <w:sz w:val="22"/>
          <w:szCs w:val="22"/>
          <w:u w:val="single"/>
          <w:lang w:val="fr-BE"/>
        </w:rPr>
      </w:pPr>
    </w:p>
    <w:p w14:paraId="21A873FA" w14:textId="77777777" w:rsidR="006A6BAA" w:rsidRPr="00BB0F13" w:rsidRDefault="00C30DDC" w:rsidP="006A6BAA">
      <w:pPr>
        <w:autoSpaceDE w:val="0"/>
        <w:autoSpaceDN w:val="0"/>
        <w:adjustRightInd w:val="0"/>
        <w:rPr>
          <w:sz w:val="22"/>
          <w:szCs w:val="22"/>
          <w:u w:val="single"/>
          <w:lang w:val="fr-BE"/>
        </w:rPr>
      </w:pPr>
      <w:r w:rsidRPr="00C30DDC">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AE4132">
        <w:rPr>
          <w:sz w:val="22"/>
          <w:szCs w:val="22"/>
          <w:highlight w:val="lightGray"/>
          <w:lang w:val="fr-FR"/>
        </w:rPr>
        <w:t xml:space="preserve">le système national de déclaration – voir </w:t>
      </w:r>
      <w:r>
        <w:fldChar w:fldCharType="begin"/>
      </w:r>
      <w:r w:rsidRPr="00C65EA1">
        <w:rPr>
          <w:lang w:val="fr-BE"/>
          <w:rPrChange w:id="53" w:author="anonymous" w:date="2026-02-17T15:40:00Z" w16du:dateUtc="2026-02-17T14:40:00Z">
            <w:rPr/>
          </w:rPrChange>
        </w:rPr>
        <w:instrText>HYPERLINK "http://www.ema.europa.eu/docs/en_GB/document_library/Template_or_form/2013/03/WC500139752.doc"</w:instrText>
      </w:r>
      <w:r>
        <w:fldChar w:fldCharType="separate"/>
      </w:r>
      <w:r w:rsidRPr="00AE4132">
        <w:rPr>
          <w:rStyle w:val="Hyperlink"/>
          <w:rFonts w:eastAsiaTheme="minorEastAsia"/>
          <w:sz w:val="22"/>
          <w:szCs w:val="22"/>
          <w:highlight w:val="lightGray"/>
          <w:lang w:val="fr-FR"/>
        </w:rPr>
        <w:t>Annexe V</w:t>
      </w:r>
      <w:r>
        <w:fldChar w:fldCharType="end"/>
      </w:r>
      <w:r w:rsidRPr="00C30DDC">
        <w:rPr>
          <w:sz w:val="22"/>
          <w:szCs w:val="22"/>
          <w:lang w:val="fr-FR"/>
        </w:rPr>
        <w:t>.</w:t>
      </w:r>
    </w:p>
    <w:p w14:paraId="5675FEA2" w14:textId="77777777" w:rsidR="006A6BAA" w:rsidRPr="00BB0F13" w:rsidRDefault="006A6BAA" w:rsidP="006A6BAA">
      <w:pPr>
        <w:spacing w:before="13" w:line="220" w:lineRule="exact"/>
        <w:rPr>
          <w:sz w:val="22"/>
          <w:szCs w:val="22"/>
          <w:lang w:val="fr-BE"/>
        </w:rPr>
      </w:pPr>
    </w:p>
    <w:p w14:paraId="07B66B44"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4.9</w:t>
      </w:r>
      <w:r w:rsidRPr="00C30DDC">
        <w:rPr>
          <w:b/>
          <w:bCs/>
          <w:sz w:val="22"/>
          <w:szCs w:val="22"/>
          <w:lang w:val="fr-FR"/>
        </w:rPr>
        <w:tab/>
        <w:t>Surdosage</w:t>
      </w:r>
    </w:p>
    <w:p w14:paraId="7C3DBE15" w14:textId="77777777" w:rsidR="006A6BAA" w:rsidRPr="00BB0F13" w:rsidRDefault="006A6BAA" w:rsidP="006A6BAA">
      <w:pPr>
        <w:spacing w:before="15" w:line="240" w:lineRule="exact"/>
        <w:rPr>
          <w:sz w:val="22"/>
          <w:szCs w:val="22"/>
          <w:lang w:val="fr-BE"/>
        </w:rPr>
      </w:pPr>
    </w:p>
    <w:p w14:paraId="67B2162D" w14:textId="77777777" w:rsidR="006A6BAA" w:rsidRPr="00BB0F13" w:rsidRDefault="00C30DDC" w:rsidP="006A6BAA">
      <w:pPr>
        <w:autoSpaceDE w:val="0"/>
        <w:autoSpaceDN w:val="0"/>
        <w:adjustRightInd w:val="0"/>
        <w:rPr>
          <w:sz w:val="22"/>
          <w:szCs w:val="22"/>
          <w:lang w:val="fr-BE"/>
        </w:rPr>
      </w:pPr>
      <w:r w:rsidRPr="00C30DDC">
        <w:rPr>
          <w:sz w:val="22"/>
          <w:szCs w:val="22"/>
          <w:lang w:val="fr-FR"/>
        </w:rPr>
        <w:t>Un cas de surdosage est survenu chez un nourrisson de 5 mois après l’administration accidentelle d’une dose unique de 10 g (1 370 mg/kg). Le patient a développé une diarrhée avec irritabilité et acidose métabolique hypokaliémique. Le patient a guéri dans les 48 heures après traitement symptomatique.</w:t>
      </w:r>
    </w:p>
    <w:p w14:paraId="3609A194" w14:textId="77777777" w:rsidR="006A6BAA" w:rsidRPr="000D3C84" w:rsidRDefault="00C30DDC" w:rsidP="006A6BAA">
      <w:pPr>
        <w:autoSpaceDE w:val="0"/>
        <w:autoSpaceDN w:val="0"/>
        <w:adjustRightInd w:val="0"/>
        <w:rPr>
          <w:sz w:val="22"/>
          <w:szCs w:val="22"/>
          <w:lang w:val="fr-FR"/>
        </w:rPr>
      </w:pPr>
      <w:r w:rsidRPr="00C30DDC">
        <w:rPr>
          <w:sz w:val="22"/>
          <w:szCs w:val="22"/>
          <w:lang w:val="fr-FR"/>
        </w:rPr>
        <w:lastRenderedPageBreak/>
        <w:t>Ces symptômes correspondent à l’accumulation de phénylacétate entraînant un effet neurotoxique limitant la dose ; ceci a été montré lors de l’administration intraveineuse de doses allant jusqu’à 400 mg/kg/jour. Les principales manifestations de neurotoxicité étaient essentiellement somnolence, fatigue et étourdissements. Les manifestations moins fréquentes étaient : confusion, céphalées, dysgueusie, hypoacousie, désorientation, troubles de la mémoire et aggravation d’une neuropathie préexistante.</w:t>
      </w:r>
    </w:p>
    <w:p w14:paraId="2A886D74" w14:textId="77777777" w:rsidR="006A6BAA" w:rsidRPr="000D3C84" w:rsidRDefault="006A6BAA" w:rsidP="006A6BAA">
      <w:pPr>
        <w:autoSpaceDE w:val="0"/>
        <w:autoSpaceDN w:val="0"/>
        <w:adjustRightInd w:val="0"/>
        <w:rPr>
          <w:sz w:val="22"/>
          <w:szCs w:val="22"/>
          <w:lang w:val="fr-FR"/>
        </w:rPr>
      </w:pPr>
    </w:p>
    <w:p w14:paraId="4EDBC7F1" w14:textId="77777777" w:rsidR="006A6BAA" w:rsidRPr="000D3C84" w:rsidRDefault="00C30DDC" w:rsidP="006A6BAA">
      <w:pPr>
        <w:autoSpaceDE w:val="0"/>
        <w:autoSpaceDN w:val="0"/>
        <w:adjustRightInd w:val="0"/>
        <w:rPr>
          <w:sz w:val="22"/>
          <w:szCs w:val="22"/>
          <w:lang w:val="fr-FR"/>
        </w:rPr>
      </w:pPr>
      <w:r w:rsidRPr="00C30DDC">
        <w:rPr>
          <w:sz w:val="22"/>
          <w:szCs w:val="22"/>
          <w:lang w:val="fr-FR"/>
        </w:rPr>
        <w:t xml:space="preserve">En cas de surdosage, arrêter le traitement et mettre en place un traitement symptomatique. L’hémodialyse ou la dialyse péritonéale peuvent être bénéfiques. </w:t>
      </w:r>
    </w:p>
    <w:p w14:paraId="6092495B" w14:textId="77777777" w:rsidR="006A6BAA" w:rsidRPr="000D3C84" w:rsidRDefault="006A6BAA" w:rsidP="006A6BAA">
      <w:pPr>
        <w:autoSpaceDE w:val="0"/>
        <w:autoSpaceDN w:val="0"/>
        <w:adjustRightInd w:val="0"/>
        <w:rPr>
          <w:sz w:val="22"/>
          <w:szCs w:val="22"/>
          <w:lang w:val="fr-FR"/>
        </w:rPr>
      </w:pPr>
    </w:p>
    <w:p w14:paraId="67151BF8" w14:textId="77777777" w:rsidR="006A6BAA" w:rsidRPr="000D3C84" w:rsidRDefault="006A6BAA" w:rsidP="006A6BAA">
      <w:pPr>
        <w:autoSpaceDE w:val="0"/>
        <w:autoSpaceDN w:val="0"/>
        <w:adjustRightInd w:val="0"/>
        <w:rPr>
          <w:sz w:val="22"/>
          <w:szCs w:val="22"/>
          <w:lang w:val="fr-FR"/>
        </w:rPr>
      </w:pPr>
    </w:p>
    <w:p w14:paraId="2FDEF939"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5.</w:t>
      </w:r>
      <w:r w:rsidRPr="00C30DDC">
        <w:rPr>
          <w:b/>
          <w:bCs/>
          <w:sz w:val="22"/>
          <w:szCs w:val="22"/>
          <w:lang w:val="fr-FR"/>
        </w:rPr>
        <w:tab/>
        <w:t>PROPRIÉTÉS PHARMACOLOGIQUES</w:t>
      </w:r>
    </w:p>
    <w:p w14:paraId="180BCA6A" w14:textId="77777777" w:rsidR="006A6BAA" w:rsidRPr="00BB0F13" w:rsidRDefault="006A6BAA" w:rsidP="006A6BAA">
      <w:pPr>
        <w:spacing w:before="19" w:line="240" w:lineRule="exact"/>
        <w:rPr>
          <w:sz w:val="22"/>
          <w:szCs w:val="22"/>
          <w:lang w:val="fr-BE"/>
        </w:rPr>
      </w:pPr>
    </w:p>
    <w:p w14:paraId="1760FBA8"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5.1</w:t>
      </w:r>
      <w:r w:rsidRPr="00C30DDC">
        <w:rPr>
          <w:b/>
          <w:bCs/>
          <w:sz w:val="22"/>
          <w:szCs w:val="22"/>
          <w:lang w:val="fr-FR"/>
        </w:rPr>
        <w:tab/>
        <w:t>Propriétés pharmacodynamiques</w:t>
      </w:r>
    </w:p>
    <w:p w14:paraId="7EA329E1" w14:textId="77777777" w:rsidR="006A6BAA" w:rsidRPr="00BB0F13" w:rsidRDefault="006A6BAA" w:rsidP="006A6BAA">
      <w:pPr>
        <w:spacing w:before="8" w:line="220" w:lineRule="exact"/>
        <w:rPr>
          <w:sz w:val="22"/>
          <w:szCs w:val="22"/>
          <w:lang w:val="fr-BE"/>
        </w:rPr>
      </w:pPr>
    </w:p>
    <w:p w14:paraId="548A9260" w14:textId="77777777" w:rsidR="006A6BAA" w:rsidRPr="00BB0F13" w:rsidRDefault="00C30DDC" w:rsidP="006A6BAA">
      <w:pPr>
        <w:autoSpaceDE w:val="0"/>
        <w:autoSpaceDN w:val="0"/>
        <w:adjustRightInd w:val="0"/>
        <w:rPr>
          <w:sz w:val="22"/>
          <w:szCs w:val="22"/>
          <w:lang w:val="fr-BE"/>
        </w:rPr>
      </w:pPr>
      <w:r w:rsidRPr="00C30DDC">
        <w:rPr>
          <w:sz w:val="22"/>
          <w:szCs w:val="22"/>
          <w:lang w:val="fr-FR"/>
        </w:rPr>
        <w:t>Classe pharmacothérapeutique : Divers produits à visée digestive et métabolique, code ATC : A16AX03.</w:t>
      </w:r>
    </w:p>
    <w:p w14:paraId="631E4D9B" w14:textId="77777777" w:rsidR="006A6BAA" w:rsidRPr="00BB0F13" w:rsidRDefault="006A6BAA" w:rsidP="006A6BAA">
      <w:pPr>
        <w:autoSpaceDE w:val="0"/>
        <w:autoSpaceDN w:val="0"/>
        <w:adjustRightInd w:val="0"/>
        <w:rPr>
          <w:sz w:val="22"/>
          <w:szCs w:val="22"/>
          <w:lang w:val="fr-BE"/>
        </w:rPr>
      </w:pPr>
    </w:p>
    <w:p w14:paraId="1C942042"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Mécanisme d’action et effets pharmacodynamiques</w:t>
      </w:r>
    </w:p>
    <w:p w14:paraId="79A63B7F" w14:textId="77777777" w:rsidR="00427D23" w:rsidRPr="00BB0F13" w:rsidRDefault="00427D23" w:rsidP="006A6BAA">
      <w:pPr>
        <w:autoSpaceDE w:val="0"/>
        <w:autoSpaceDN w:val="0"/>
        <w:adjustRightInd w:val="0"/>
        <w:rPr>
          <w:sz w:val="22"/>
          <w:szCs w:val="22"/>
          <w:lang w:val="fr-BE"/>
        </w:rPr>
      </w:pPr>
    </w:p>
    <w:p w14:paraId="794567D3" w14:textId="77777777" w:rsidR="006A6BAA" w:rsidRPr="00BB0F13" w:rsidRDefault="00C30DDC" w:rsidP="006A6BAA">
      <w:pPr>
        <w:autoSpaceDE w:val="0"/>
        <w:autoSpaceDN w:val="0"/>
        <w:adjustRightInd w:val="0"/>
        <w:rPr>
          <w:sz w:val="22"/>
          <w:szCs w:val="22"/>
          <w:lang w:val="fr-BE"/>
        </w:rPr>
      </w:pPr>
      <w:r w:rsidRPr="00C30DDC">
        <w:rPr>
          <w:sz w:val="22"/>
          <w:szCs w:val="22"/>
          <w:lang w:val="fr-FR"/>
        </w:rPr>
        <w:t xml:space="preserve">Le phénylbutyrate de sodium est une pro-drogue qui est rapidement métabolisée en phénylacétate. Le phénylacétate est le composé métaboliquement actif conjugué par acétylation à la glutamine pour former la phénylacétylglutamine ensuite excrétée par les reins. Sur le plan moléculaire, la phénylacétylglutamine est comparable à l’urée (chacune contenant 2 moles d’azote) et fournit en conséquence une voie alternative d’élimination de l’azote. </w:t>
      </w:r>
    </w:p>
    <w:p w14:paraId="76AD110B" w14:textId="77777777" w:rsidR="006A6BAA" w:rsidRPr="00BB0F13" w:rsidRDefault="006A6BAA" w:rsidP="006A6BAA">
      <w:pPr>
        <w:autoSpaceDE w:val="0"/>
        <w:autoSpaceDN w:val="0"/>
        <w:adjustRightInd w:val="0"/>
        <w:rPr>
          <w:sz w:val="22"/>
          <w:szCs w:val="22"/>
          <w:lang w:val="fr-BE"/>
        </w:rPr>
      </w:pPr>
    </w:p>
    <w:p w14:paraId="6873DBE3"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Efficacité clinique et sécurité</w:t>
      </w:r>
    </w:p>
    <w:p w14:paraId="3FC78E46" w14:textId="77777777" w:rsidR="00427D23" w:rsidRPr="00BB0F13" w:rsidRDefault="00427D23" w:rsidP="006A6BAA">
      <w:pPr>
        <w:autoSpaceDE w:val="0"/>
        <w:autoSpaceDN w:val="0"/>
        <w:adjustRightInd w:val="0"/>
        <w:rPr>
          <w:sz w:val="22"/>
          <w:szCs w:val="22"/>
          <w:lang w:val="fr-BE"/>
        </w:rPr>
      </w:pPr>
    </w:p>
    <w:p w14:paraId="65A9E21A" w14:textId="77777777" w:rsidR="006A6BAA" w:rsidRPr="00BB0F13" w:rsidRDefault="00C30DDC" w:rsidP="006A6BAA">
      <w:pPr>
        <w:autoSpaceDE w:val="0"/>
        <w:autoSpaceDN w:val="0"/>
        <w:adjustRightInd w:val="0"/>
        <w:rPr>
          <w:sz w:val="22"/>
          <w:szCs w:val="22"/>
          <w:lang w:val="fr-BE"/>
        </w:rPr>
      </w:pPr>
      <w:r w:rsidRPr="00C30DDC">
        <w:rPr>
          <w:sz w:val="22"/>
          <w:szCs w:val="22"/>
          <w:lang w:val="fr-FR"/>
        </w:rPr>
        <w:t>D’après les mesures de l’excrétion de la phénylacétylglutamine chez des patients atteints de désordres du cycle de l’urée, il est possible d’estimer que pour chaque gramme de phénylbutyrate de sodium administré, entre 0,12 et 0,15 g d’azote sont produits sous la forme de phénylacétylglutamine. Le phénylbutyrate de sodium permet ainsi de réduire les concentrations plasmatiques élevées d’ammoniac et de glutamine chez les patients qui ont des désordres du cycle de l’urée. Afin d’améliorer la survie et le pronostic clinique, il est important que le diagnostic soit posé de façon précoce et que le traitement soit débuté immédiatement.</w:t>
      </w:r>
    </w:p>
    <w:p w14:paraId="4153F502" w14:textId="77777777" w:rsidR="006A6BAA" w:rsidRPr="00BB0F13" w:rsidRDefault="006A6BAA" w:rsidP="006A6BAA">
      <w:pPr>
        <w:autoSpaceDE w:val="0"/>
        <w:autoSpaceDN w:val="0"/>
        <w:adjustRightInd w:val="0"/>
        <w:rPr>
          <w:sz w:val="22"/>
          <w:szCs w:val="22"/>
          <w:lang w:val="fr-BE"/>
        </w:rPr>
      </w:pPr>
    </w:p>
    <w:p w14:paraId="4CEB2757" w14:textId="77777777" w:rsidR="006A6BAA" w:rsidRPr="00BB0F13" w:rsidRDefault="00C30DDC" w:rsidP="006A6BAA">
      <w:pPr>
        <w:autoSpaceDE w:val="0"/>
        <w:autoSpaceDN w:val="0"/>
        <w:adjustRightInd w:val="0"/>
        <w:rPr>
          <w:sz w:val="22"/>
          <w:szCs w:val="22"/>
          <w:lang w:val="fr-BE"/>
        </w:rPr>
      </w:pPr>
      <w:r w:rsidRPr="00C30DDC">
        <w:rPr>
          <w:sz w:val="22"/>
          <w:szCs w:val="22"/>
          <w:lang w:val="fr-FR"/>
        </w:rPr>
        <w:t>Dans les formes à révélation tardive, y compris les femmes hétérozygotes pour le déficit en ornithine transcarbamylase, qui à la suite d’un épisode d’encéphalopathie hyperammoniémique, ont été traitées au long cours par un régime hypoprotidique associé au phénylbutyrate de sodium, le taux de survie est de 98 %. La majorité des patients testés ont un quotient intellectuel situé entre la moyenne basse et la limite du retard mental. Leurs performances cognitives sont restées relativement stables au cours du traitement par le phénylbutyrate. Sous traitement, la régression de troubles neurologiques préexistants est peu vraisemblable et une détérioration neurologique peut même apparaître dans certains cas.</w:t>
      </w:r>
    </w:p>
    <w:p w14:paraId="745117BC" w14:textId="77777777" w:rsidR="006A6BAA" w:rsidRPr="00BB0F13" w:rsidRDefault="006A6BAA" w:rsidP="006A6BAA">
      <w:pPr>
        <w:autoSpaceDE w:val="0"/>
        <w:autoSpaceDN w:val="0"/>
        <w:adjustRightInd w:val="0"/>
        <w:rPr>
          <w:sz w:val="22"/>
          <w:szCs w:val="22"/>
          <w:lang w:val="fr-BE"/>
        </w:rPr>
      </w:pPr>
    </w:p>
    <w:p w14:paraId="66086D0C" w14:textId="1AC10055" w:rsidR="006A6BAA" w:rsidRPr="00BB0F13" w:rsidRDefault="00C30DDC" w:rsidP="006A6BAA">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est un traitement à vie à moins qu’une transplantation hépatique orthotopique ne soit décidée.</w:t>
      </w:r>
    </w:p>
    <w:p w14:paraId="6C4C58F9" w14:textId="77777777" w:rsidR="006A6BAA" w:rsidRPr="00BB0F13" w:rsidRDefault="006A6BAA" w:rsidP="006A6BAA">
      <w:pPr>
        <w:autoSpaceDE w:val="0"/>
        <w:autoSpaceDN w:val="0"/>
        <w:adjustRightInd w:val="0"/>
        <w:rPr>
          <w:sz w:val="22"/>
          <w:szCs w:val="22"/>
          <w:lang w:val="fr-BE"/>
        </w:rPr>
      </w:pPr>
    </w:p>
    <w:p w14:paraId="47FE2CB6"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Population pédiatrique</w:t>
      </w:r>
    </w:p>
    <w:p w14:paraId="7D061D74" w14:textId="77777777" w:rsidR="007239A0" w:rsidRPr="00BB0F13" w:rsidRDefault="007239A0" w:rsidP="006A6BAA">
      <w:pPr>
        <w:autoSpaceDE w:val="0"/>
        <w:autoSpaceDN w:val="0"/>
        <w:adjustRightInd w:val="0"/>
        <w:rPr>
          <w:sz w:val="22"/>
          <w:szCs w:val="22"/>
          <w:lang w:val="fr-BE"/>
        </w:rPr>
      </w:pPr>
    </w:p>
    <w:p w14:paraId="6EA4D516" w14:textId="77777777" w:rsidR="006A6BAA" w:rsidRPr="00BB0F13" w:rsidRDefault="00C30DDC" w:rsidP="006A6BAA">
      <w:pPr>
        <w:autoSpaceDE w:val="0"/>
        <w:autoSpaceDN w:val="0"/>
        <w:adjustRightInd w:val="0"/>
        <w:rPr>
          <w:sz w:val="22"/>
          <w:szCs w:val="22"/>
          <w:lang w:val="fr-BE"/>
        </w:rPr>
      </w:pPr>
      <w:r w:rsidRPr="00C30DDC">
        <w:rPr>
          <w:sz w:val="22"/>
          <w:szCs w:val="22"/>
          <w:lang w:val="fr-FR"/>
        </w:rPr>
        <w:t xml:space="preserve">L’évolution des </w:t>
      </w:r>
      <w:r w:rsidRPr="00C30DDC">
        <w:rPr>
          <w:i/>
          <w:iCs/>
          <w:sz w:val="22"/>
          <w:szCs w:val="22"/>
          <w:lang w:val="fr-FR"/>
        </w:rPr>
        <w:t>formes à révélation néonatale</w:t>
      </w:r>
      <w:r w:rsidRPr="00C30DDC">
        <w:rPr>
          <w:sz w:val="22"/>
          <w:szCs w:val="22"/>
          <w:lang w:val="fr-FR"/>
        </w:rPr>
        <w:t xml:space="preserve"> des désordres du cycle de l’urée était autrefois presque toujours fatale au cours de la première année de vie, même lorsque leur traitement comportait la dialyse péritonéale et une supplémentation en acides aminés essentiels ou en analogues dépourvus d’azote. Avec l’hémodialyse, l’utilisation des voies alternatives d’élimination de l’azote (phénylbutyrate de sodium, benzoate de sodium et phénylacétate de sodium), le régime hypoprotidique, et dans certains cas une supplémentation en acides aminés essentiels, le taux de </w:t>
      </w:r>
      <w:r w:rsidRPr="00C30DDC">
        <w:rPr>
          <w:sz w:val="22"/>
          <w:szCs w:val="22"/>
          <w:lang w:val="fr-FR"/>
        </w:rPr>
        <w:lastRenderedPageBreak/>
        <w:t>survie des nouveau-nés diagnostiqués après la naissance (au cours du premier mois de vie) est passé à près de 80 %, la plupart des décès survenant à l’occasion d’un épisode d’encéphalopathie hyperammoniémique aiguë. L’incidence du retard mental reste cependant élevée chez les patients présentant une forme à révélation néonatale.</w:t>
      </w:r>
    </w:p>
    <w:p w14:paraId="448FA733" w14:textId="77777777" w:rsidR="006A6BAA" w:rsidRPr="00BB0F13" w:rsidRDefault="006A6BAA" w:rsidP="006A6BAA">
      <w:pPr>
        <w:autoSpaceDE w:val="0"/>
        <w:autoSpaceDN w:val="0"/>
        <w:adjustRightInd w:val="0"/>
        <w:rPr>
          <w:sz w:val="22"/>
          <w:szCs w:val="22"/>
          <w:lang w:val="fr-BE"/>
        </w:rPr>
      </w:pPr>
    </w:p>
    <w:p w14:paraId="560E3342" w14:textId="77777777" w:rsidR="006A6BAA" w:rsidRPr="00BB0F13" w:rsidRDefault="00C30DDC" w:rsidP="006A6BAA">
      <w:pPr>
        <w:autoSpaceDE w:val="0"/>
        <w:autoSpaceDN w:val="0"/>
        <w:adjustRightInd w:val="0"/>
        <w:rPr>
          <w:sz w:val="22"/>
          <w:szCs w:val="22"/>
          <w:lang w:val="fr-BE"/>
        </w:rPr>
      </w:pPr>
      <w:r w:rsidRPr="00C30DDC">
        <w:rPr>
          <w:sz w:val="22"/>
          <w:szCs w:val="22"/>
          <w:lang w:val="fr-FR"/>
        </w:rPr>
        <w:t>Dans les cas où le diagnostic a été posé in utero et le traitement débuté avant tout épisode d’encéphalopathie hyperammoniémique, la survie est de 100 %, mais même chez ces patients, des altérations cognitives ou d’autres déficits neurologiques peuvent être observés.</w:t>
      </w:r>
    </w:p>
    <w:p w14:paraId="79D13BBF" w14:textId="77777777" w:rsidR="006A6BAA" w:rsidRPr="00BB0F13" w:rsidRDefault="006A6BAA" w:rsidP="006A6BAA">
      <w:pPr>
        <w:spacing w:before="19" w:line="240" w:lineRule="exact"/>
        <w:rPr>
          <w:sz w:val="22"/>
          <w:szCs w:val="22"/>
          <w:lang w:val="fr-BE"/>
        </w:rPr>
      </w:pPr>
    </w:p>
    <w:p w14:paraId="6AEE073E"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5.2</w:t>
      </w:r>
      <w:r w:rsidRPr="00C30DDC">
        <w:rPr>
          <w:b/>
          <w:bCs/>
          <w:sz w:val="22"/>
          <w:szCs w:val="22"/>
          <w:lang w:val="fr-FR"/>
        </w:rPr>
        <w:tab/>
        <w:t>Propriétés pharmacocinétiques</w:t>
      </w:r>
    </w:p>
    <w:p w14:paraId="4898D547" w14:textId="77777777" w:rsidR="006A6BAA" w:rsidRPr="00BB0F13" w:rsidRDefault="006A6BAA" w:rsidP="006A6BAA">
      <w:pPr>
        <w:spacing w:before="15" w:line="240" w:lineRule="exact"/>
        <w:rPr>
          <w:sz w:val="22"/>
          <w:szCs w:val="22"/>
          <w:lang w:val="fr-BE"/>
        </w:rPr>
      </w:pPr>
    </w:p>
    <w:p w14:paraId="2A3AD318" w14:textId="77777777" w:rsidR="006A6BAA" w:rsidRPr="000D3C84" w:rsidRDefault="00C30DDC" w:rsidP="006A6BAA">
      <w:pPr>
        <w:rPr>
          <w:sz w:val="22"/>
          <w:szCs w:val="22"/>
          <w:lang w:val="fr-FR"/>
        </w:rPr>
      </w:pPr>
      <w:r w:rsidRPr="00C30DDC">
        <w:rPr>
          <w:sz w:val="22"/>
          <w:szCs w:val="22"/>
          <w:lang w:val="fr-FR"/>
        </w:rPr>
        <w:t>Le phénylbutyrate est connu pour être oxydé en phénylacétate qui se conjugue par réaction enzymatique à la glutamine pour former la phénylacétylglutamine dans le foie et les reins. Le phénylacétate est également hydrolysé par des estérases dans le foie et le sang.</w:t>
      </w:r>
    </w:p>
    <w:p w14:paraId="2DC11271" w14:textId="77777777" w:rsidR="006A6BAA" w:rsidRPr="000D3C84" w:rsidRDefault="006A6BAA" w:rsidP="006A6BAA">
      <w:pPr>
        <w:autoSpaceDE w:val="0"/>
        <w:autoSpaceDN w:val="0"/>
        <w:adjustRightInd w:val="0"/>
        <w:rPr>
          <w:sz w:val="22"/>
          <w:szCs w:val="22"/>
          <w:lang w:val="fr-FR"/>
        </w:rPr>
      </w:pPr>
    </w:p>
    <w:p w14:paraId="62ED40E8" w14:textId="77777777" w:rsidR="006A6BAA" w:rsidRPr="000D3C84" w:rsidRDefault="00C30DDC" w:rsidP="006A6BAA">
      <w:pPr>
        <w:rPr>
          <w:sz w:val="22"/>
          <w:szCs w:val="22"/>
          <w:lang w:val="fr-FR"/>
        </w:rPr>
      </w:pPr>
      <w:r w:rsidRPr="00C30DDC">
        <w:rPr>
          <w:sz w:val="22"/>
          <w:szCs w:val="22"/>
          <w:lang w:val="fr-FR"/>
        </w:rPr>
        <w:t>Les concentrations plasmatiques et urinaires de phénylbutyrate et de ses métabolites ont été déterminées chez des adultes sains à jeun après une dose unique de 5 g de phénylbutyrate de sodium et chez des patients atteints de désordres du cycle de l’urée, d’hémoglobinopathies ou de cirrhose après des doses orales uniques ou répétées allant jusqu’à 20 g/jour (études non contrôlées). Le devenir du phénylbutyrate et de ses métabolites a également été étudié chez des patients atteints de cancer après administration intraveineuse de phénylbutyrate de sodium (jusqu’à 2 g/m²) ou de phénylacétate.</w:t>
      </w:r>
    </w:p>
    <w:p w14:paraId="42DFE58A" w14:textId="77777777" w:rsidR="006A6BAA" w:rsidRPr="000D3C84" w:rsidRDefault="006A6BAA" w:rsidP="006A6BAA">
      <w:pPr>
        <w:rPr>
          <w:sz w:val="22"/>
          <w:szCs w:val="22"/>
          <w:lang w:val="fr-FR"/>
        </w:rPr>
      </w:pPr>
    </w:p>
    <w:p w14:paraId="2275B022" w14:textId="77777777" w:rsidR="006A6BAA" w:rsidRPr="00BB0F13" w:rsidRDefault="00C30DDC" w:rsidP="006A6BAA">
      <w:pPr>
        <w:rPr>
          <w:sz w:val="22"/>
          <w:szCs w:val="22"/>
          <w:u w:val="single"/>
          <w:lang w:val="fr-BE"/>
        </w:rPr>
      </w:pPr>
      <w:r w:rsidRPr="00C30DDC">
        <w:rPr>
          <w:sz w:val="22"/>
          <w:szCs w:val="22"/>
          <w:u w:val="single"/>
          <w:lang w:val="fr-FR"/>
        </w:rPr>
        <w:t>Absorption</w:t>
      </w:r>
    </w:p>
    <w:p w14:paraId="17F2C964" w14:textId="77777777" w:rsidR="00502C2C" w:rsidRPr="00BB0F13" w:rsidRDefault="00502C2C" w:rsidP="006A6BAA">
      <w:pPr>
        <w:rPr>
          <w:sz w:val="22"/>
          <w:szCs w:val="22"/>
          <w:lang w:val="fr-BE"/>
        </w:rPr>
      </w:pPr>
    </w:p>
    <w:p w14:paraId="5824CE47" w14:textId="7936706D" w:rsidR="001D224B" w:rsidRPr="00BB0F13" w:rsidRDefault="00C30DDC" w:rsidP="001D224B">
      <w:pPr>
        <w:autoSpaceDE w:val="0"/>
        <w:autoSpaceDN w:val="0"/>
        <w:adjustRightInd w:val="0"/>
        <w:ind w:right="-25"/>
        <w:rPr>
          <w:sz w:val="22"/>
          <w:szCs w:val="22"/>
          <w:lang w:val="fr-BE"/>
        </w:rPr>
      </w:pPr>
      <w:r w:rsidRPr="00C30DDC">
        <w:rPr>
          <w:sz w:val="22"/>
          <w:szCs w:val="22"/>
          <w:lang w:val="fr-FR"/>
        </w:rPr>
        <w:t xml:space="preserve">Le phénylbutyrate est rapidement absorbé à jeun. Dans le cadre d’une étude pharmacocinétique à dose unique ouverte (CPA 537-21), après une dose orale unique de 5 g de phénylbutyrate de sodium sous forme de </w:t>
      </w:r>
      <w:r w:rsidR="00B27A47">
        <w:rPr>
          <w:sz w:val="22"/>
          <w:szCs w:val="22"/>
          <w:lang w:val="fr-FR"/>
        </w:rPr>
        <w:t>solution buvable</w:t>
      </w:r>
      <w:r w:rsidRPr="00C30DDC">
        <w:rPr>
          <w:sz w:val="22"/>
          <w:szCs w:val="22"/>
          <w:lang w:val="fr-FR"/>
        </w:rPr>
        <w:t>, des taux quantifiables de phénylbutyrate ont été détectés dans le plasma 10 minutes après l’administration. Le délai moyen d’obtention de la concentration maximale est de 0,5 heure et celle-ci est en moyenne de 150,44 μg/ml. La demi-vie d’élimination a été estimée à 0,63 heure.</w:t>
      </w:r>
    </w:p>
    <w:p w14:paraId="170A688A" w14:textId="77777777" w:rsidR="001D224B" w:rsidRPr="00BB0F13" w:rsidRDefault="001D224B" w:rsidP="001D224B">
      <w:pPr>
        <w:autoSpaceDE w:val="0"/>
        <w:autoSpaceDN w:val="0"/>
        <w:adjustRightInd w:val="0"/>
        <w:ind w:right="-25"/>
        <w:rPr>
          <w:sz w:val="22"/>
          <w:szCs w:val="22"/>
          <w:lang w:val="fr-BE"/>
        </w:rPr>
      </w:pPr>
    </w:p>
    <w:p w14:paraId="05593B72" w14:textId="77777777" w:rsidR="008D1B0D" w:rsidRPr="00BB0F13" w:rsidRDefault="008D1B0D" w:rsidP="00392690">
      <w:pPr>
        <w:rPr>
          <w:sz w:val="22"/>
          <w:szCs w:val="22"/>
          <w:lang w:val="fr-BE"/>
        </w:rPr>
      </w:pPr>
    </w:p>
    <w:p w14:paraId="4B4A3890" w14:textId="77777777" w:rsidR="006A6BAA" w:rsidRPr="00BB0F13" w:rsidRDefault="00C30DDC" w:rsidP="006A6BAA">
      <w:pPr>
        <w:rPr>
          <w:sz w:val="22"/>
          <w:szCs w:val="22"/>
          <w:u w:val="single"/>
          <w:lang w:val="fr-BE"/>
        </w:rPr>
      </w:pPr>
      <w:r w:rsidRPr="00C30DDC">
        <w:rPr>
          <w:sz w:val="22"/>
          <w:szCs w:val="22"/>
          <w:u w:val="single"/>
          <w:lang w:val="fr-FR"/>
        </w:rPr>
        <w:t>Distribution</w:t>
      </w:r>
    </w:p>
    <w:p w14:paraId="7968D655" w14:textId="77777777" w:rsidR="00502C2C" w:rsidRPr="00BB0F13" w:rsidRDefault="00502C2C" w:rsidP="006A6BAA">
      <w:pPr>
        <w:rPr>
          <w:sz w:val="22"/>
          <w:szCs w:val="22"/>
          <w:lang w:val="fr-BE"/>
        </w:rPr>
      </w:pPr>
    </w:p>
    <w:p w14:paraId="45F37BE8" w14:textId="77777777" w:rsidR="006A6BAA" w:rsidRPr="00BB0F13" w:rsidRDefault="00C30DDC" w:rsidP="006A6BAA">
      <w:pPr>
        <w:rPr>
          <w:sz w:val="22"/>
          <w:szCs w:val="22"/>
          <w:lang w:val="fr-BE"/>
        </w:rPr>
      </w:pPr>
      <w:r w:rsidRPr="00C30DDC">
        <w:rPr>
          <w:sz w:val="22"/>
          <w:szCs w:val="22"/>
          <w:lang w:val="fr-FR"/>
        </w:rPr>
        <w:t xml:space="preserve">Le volume de distribution du phénylbutyrate est de 0,2 l/kg. </w:t>
      </w:r>
    </w:p>
    <w:p w14:paraId="28E54508" w14:textId="77777777" w:rsidR="006A6BAA" w:rsidRPr="00BB0F13" w:rsidRDefault="006A6BAA" w:rsidP="006A6BAA">
      <w:pPr>
        <w:rPr>
          <w:sz w:val="22"/>
          <w:szCs w:val="22"/>
          <w:lang w:val="fr-BE"/>
        </w:rPr>
      </w:pPr>
    </w:p>
    <w:p w14:paraId="7E95FDE6" w14:textId="77777777" w:rsidR="006A6BAA" w:rsidRPr="00BB0F13" w:rsidRDefault="00C30DDC" w:rsidP="006A6BAA">
      <w:pPr>
        <w:rPr>
          <w:sz w:val="22"/>
          <w:szCs w:val="22"/>
          <w:u w:val="single"/>
          <w:lang w:val="fr-BE"/>
        </w:rPr>
      </w:pPr>
      <w:r w:rsidRPr="00C30DDC">
        <w:rPr>
          <w:sz w:val="22"/>
          <w:szCs w:val="22"/>
          <w:u w:val="single"/>
          <w:lang w:val="fr-FR"/>
        </w:rPr>
        <w:t>Biotransformation</w:t>
      </w:r>
    </w:p>
    <w:p w14:paraId="5B3A5105" w14:textId="77777777" w:rsidR="00502C2C" w:rsidRPr="00BB0F13" w:rsidRDefault="00502C2C" w:rsidP="006A6BAA">
      <w:pPr>
        <w:rPr>
          <w:sz w:val="22"/>
          <w:szCs w:val="22"/>
          <w:lang w:val="fr-BE"/>
        </w:rPr>
      </w:pPr>
    </w:p>
    <w:p w14:paraId="67431F61" w14:textId="77777777" w:rsidR="001D224B" w:rsidRPr="00BB0F13" w:rsidRDefault="00C30DDC" w:rsidP="001D224B">
      <w:pPr>
        <w:autoSpaceDE w:val="0"/>
        <w:autoSpaceDN w:val="0"/>
        <w:adjustRightInd w:val="0"/>
        <w:ind w:right="-25"/>
        <w:rPr>
          <w:sz w:val="22"/>
          <w:szCs w:val="22"/>
          <w:lang w:val="fr-BE"/>
        </w:rPr>
      </w:pPr>
      <w:r w:rsidRPr="00C30DDC">
        <w:rPr>
          <w:sz w:val="22"/>
          <w:szCs w:val="22"/>
          <w:lang w:val="fr-FR"/>
        </w:rPr>
        <w:t>Après une dose unique de 5 g de phénylbutyrate de sodium sous forme de granulés, des taux quantifiables de phénylacétate et de phénylacétylglutamine ont été détectés dans le plasma respectivement 30 et 60 minutes après l’administration. Le délai moyen d’obtention de leur concentration maximale était respectivement de 3,55 et 3,23 heures et le pic de concentration moyen était à 45,3 et 62,8 μg/ml, respectivement. La demi-vie d’élimination a été estimée respectivement à 1,3 et 2,4 heures.</w:t>
      </w:r>
    </w:p>
    <w:p w14:paraId="1517C207" w14:textId="77777777" w:rsidR="006A6BAA" w:rsidRPr="00BB0F13" w:rsidRDefault="006A6BAA" w:rsidP="006A6BAA">
      <w:pPr>
        <w:rPr>
          <w:sz w:val="22"/>
          <w:szCs w:val="22"/>
          <w:lang w:val="fr-BE"/>
        </w:rPr>
      </w:pPr>
    </w:p>
    <w:p w14:paraId="4B7B4EB3" w14:textId="77777777" w:rsidR="006A6BAA" w:rsidRPr="00BB0F13" w:rsidRDefault="00C30DDC" w:rsidP="006A6BAA">
      <w:pPr>
        <w:autoSpaceDE w:val="0"/>
        <w:autoSpaceDN w:val="0"/>
        <w:adjustRightInd w:val="0"/>
        <w:rPr>
          <w:sz w:val="22"/>
          <w:szCs w:val="22"/>
          <w:lang w:val="fr-BE"/>
        </w:rPr>
      </w:pPr>
      <w:r w:rsidRPr="00C30DDC">
        <w:rPr>
          <w:sz w:val="22"/>
          <w:szCs w:val="22"/>
          <w:lang w:val="fr-FR"/>
        </w:rPr>
        <w:t>Les études sur des doses élevées de phénylacétate administrées par voie intraveineuse ont montré une cinétique non linéaire caractérisée par une métabolisation en phénylacétylglutamine saturable. L’administration répétée de phénylacétate a révélé une induction de la clairance.</w:t>
      </w:r>
    </w:p>
    <w:p w14:paraId="5486FFCB" w14:textId="77777777" w:rsidR="006A6BAA" w:rsidRPr="00BB0F13" w:rsidRDefault="006A6BAA" w:rsidP="006A6BAA">
      <w:pPr>
        <w:autoSpaceDE w:val="0"/>
        <w:autoSpaceDN w:val="0"/>
        <w:adjustRightInd w:val="0"/>
        <w:rPr>
          <w:sz w:val="22"/>
          <w:szCs w:val="22"/>
          <w:lang w:val="fr-BE"/>
        </w:rPr>
      </w:pPr>
    </w:p>
    <w:p w14:paraId="5A0FF59F" w14:textId="77777777" w:rsidR="006A6BAA" w:rsidRPr="000D3C84" w:rsidRDefault="00C30DDC" w:rsidP="006A6BAA">
      <w:pPr>
        <w:autoSpaceDE w:val="0"/>
        <w:autoSpaceDN w:val="0"/>
        <w:adjustRightInd w:val="0"/>
        <w:rPr>
          <w:sz w:val="22"/>
          <w:szCs w:val="22"/>
          <w:lang w:val="fr-FR"/>
        </w:rPr>
      </w:pPr>
      <w:r w:rsidRPr="00C30DDC">
        <w:rPr>
          <w:sz w:val="22"/>
          <w:szCs w:val="22"/>
          <w:lang w:val="fr-FR"/>
        </w:rPr>
        <w:t xml:space="preserve">Chez la majorité des patients atteints de désordres du cycle de l’urée ou d’hémoglobinopathies sous diverses doses de phénylbutyrate de sodium (300-650 mg/kg/jour à 20 g/jour), le phénylacétate n’a pas pu être détecté dans le plasma à la fin de la nuit, à jeun. Chez les patients ayant une fonction hépatique altérée, la transformation du phénylacétate en phénylacétylglutamine peut être relativement plus lente. Trois patients cirrhotiques (sur 6) qui ont reçu des doses orales répétées de </w:t>
      </w:r>
      <w:r w:rsidRPr="00C30DDC">
        <w:rPr>
          <w:sz w:val="22"/>
          <w:szCs w:val="22"/>
          <w:lang w:val="fr-FR"/>
        </w:rPr>
        <w:lastRenderedPageBreak/>
        <w:t>phénylbutyrate de sodium (20 g/jour en trois prises) avaient au troisième jour de traitement des taux plasmatiques de phénylacétate cinq fois plus élevés que ceux obtenus après la première prise.</w:t>
      </w:r>
    </w:p>
    <w:p w14:paraId="314EBDAA" w14:textId="77777777" w:rsidR="006A6BAA" w:rsidRPr="000D3C84" w:rsidRDefault="006A6BAA" w:rsidP="006A6BAA">
      <w:pPr>
        <w:autoSpaceDE w:val="0"/>
        <w:autoSpaceDN w:val="0"/>
        <w:adjustRightInd w:val="0"/>
        <w:rPr>
          <w:sz w:val="22"/>
          <w:szCs w:val="22"/>
          <w:lang w:val="fr-FR"/>
        </w:rPr>
      </w:pPr>
    </w:p>
    <w:p w14:paraId="34CEE1A0" w14:textId="77777777" w:rsidR="006A6BAA" w:rsidRPr="000D3C84" w:rsidRDefault="00C30DDC" w:rsidP="006A6BAA">
      <w:pPr>
        <w:autoSpaceDE w:val="0"/>
        <w:autoSpaceDN w:val="0"/>
        <w:adjustRightInd w:val="0"/>
        <w:rPr>
          <w:sz w:val="22"/>
          <w:szCs w:val="22"/>
          <w:lang w:val="fr-FR"/>
        </w:rPr>
      </w:pPr>
      <w:r w:rsidRPr="00C30DDC">
        <w:rPr>
          <w:sz w:val="22"/>
          <w:szCs w:val="22"/>
          <w:lang w:val="fr-FR"/>
        </w:rPr>
        <w:t>Chez des volontaires sains, des différences ont été observées selon le sexe pour les paramètres pharmacocinétiques du phénylbutyrate et du phénylacétate (ASC et Cmax plus élevées d’environ 30-50 % chez les femmes), mais pas pour ceux de la phénylacétylglutamine. Cela peut être dû à la lipophilie du phénylbutyrate de sodium et en conséquence, à des différences dans le volume de distribution.</w:t>
      </w:r>
    </w:p>
    <w:p w14:paraId="7FB279CF" w14:textId="77777777" w:rsidR="006A6BAA" w:rsidRPr="000D3C84" w:rsidRDefault="006A6BAA" w:rsidP="006A6BAA">
      <w:pPr>
        <w:rPr>
          <w:w w:val="99"/>
          <w:sz w:val="22"/>
          <w:szCs w:val="22"/>
          <w:u w:val="single" w:color="000000"/>
          <w:lang w:val="fr-FR"/>
        </w:rPr>
      </w:pPr>
    </w:p>
    <w:p w14:paraId="7CF7ED5C" w14:textId="77777777" w:rsidR="006A6BAA" w:rsidRPr="000D3C84" w:rsidRDefault="00C30DDC" w:rsidP="006A6BAA">
      <w:pPr>
        <w:autoSpaceDE w:val="0"/>
        <w:autoSpaceDN w:val="0"/>
        <w:adjustRightInd w:val="0"/>
        <w:rPr>
          <w:sz w:val="22"/>
          <w:szCs w:val="22"/>
          <w:u w:val="single"/>
          <w:lang w:val="fr-FR"/>
        </w:rPr>
      </w:pPr>
      <w:r w:rsidRPr="00C30DDC">
        <w:rPr>
          <w:sz w:val="22"/>
          <w:szCs w:val="22"/>
          <w:u w:val="single"/>
          <w:lang w:val="fr-FR"/>
        </w:rPr>
        <w:t>Excrétion</w:t>
      </w:r>
    </w:p>
    <w:p w14:paraId="4E59E9AB" w14:textId="77777777" w:rsidR="00502C2C" w:rsidRPr="000D3C84" w:rsidRDefault="00502C2C" w:rsidP="006A6BAA">
      <w:pPr>
        <w:autoSpaceDE w:val="0"/>
        <w:autoSpaceDN w:val="0"/>
        <w:adjustRightInd w:val="0"/>
        <w:rPr>
          <w:sz w:val="22"/>
          <w:szCs w:val="22"/>
          <w:lang w:val="fr-FR"/>
        </w:rPr>
      </w:pPr>
    </w:p>
    <w:p w14:paraId="6A6619B6" w14:textId="77777777" w:rsidR="006A6BAA" w:rsidRPr="000D3C84" w:rsidRDefault="00C30DDC" w:rsidP="006A6BAA">
      <w:pPr>
        <w:autoSpaceDE w:val="0"/>
        <w:autoSpaceDN w:val="0"/>
        <w:adjustRightInd w:val="0"/>
        <w:rPr>
          <w:sz w:val="22"/>
          <w:szCs w:val="22"/>
          <w:lang w:val="fr-FR"/>
        </w:rPr>
      </w:pPr>
      <w:r w:rsidRPr="00C30DDC">
        <w:rPr>
          <w:sz w:val="22"/>
          <w:szCs w:val="22"/>
          <w:lang w:val="fr-FR"/>
        </w:rPr>
        <w:t>Environ 80-100 % du produit sont excrétés par les reins dans les 24 heures, sous la forme du produit conjugué, la phénylacétylglutamine.</w:t>
      </w:r>
    </w:p>
    <w:p w14:paraId="69F55E17" w14:textId="77777777" w:rsidR="006A6BAA" w:rsidRPr="000D3C84" w:rsidRDefault="006A6BAA" w:rsidP="006A6BAA">
      <w:pPr>
        <w:spacing w:before="1" w:line="260" w:lineRule="exact"/>
        <w:rPr>
          <w:sz w:val="22"/>
          <w:szCs w:val="22"/>
          <w:lang w:val="fr-FR"/>
        </w:rPr>
      </w:pPr>
    </w:p>
    <w:p w14:paraId="052785AE" w14:textId="77777777" w:rsidR="006A6BAA" w:rsidRPr="000D3C84" w:rsidRDefault="00C30DDC" w:rsidP="00702798">
      <w:pPr>
        <w:tabs>
          <w:tab w:val="left" w:pos="567"/>
        </w:tabs>
        <w:autoSpaceDE w:val="0"/>
        <w:autoSpaceDN w:val="0"/>
        <w:adjustRightInd w:val="0"/>
        <w:rPr>
          <w:b/>
          <w:sz w:val="22"/>
          <w:szCs w:val="22"/>
          <w:lang w:val="fr-FR"/>
        </w:rPr>
      </w:pPr>
      <w:r w:rsidRPr="00C30DDC">
        <w:rPr>
          <w:b/>
          <w:bCs/>
          <w:sz w:val="22"/>
          <w:szCs w:val="22"/>
          <w:lang w:val="fr-FR"/>
        </w:rPr>
        <w:t>5.3</w:t>
      </w:r>
      <w:r w:rsidRPr="00C30DDC">
        <w:rPr>
          <w:b/>
          <w:bCs/>
          <w:sz w:val="22"/>
          <w:szCs w:val="22"/>
          <w:lang w:val="fr-FR"/>
        </w:rPr>
        <w:tab/>
        <w:t>Données de sécurité préclinique</w:t>
      </w:r>
    </w:p>
    <w:p w14:paraId="58401836" w14:textId="77777777" w:rsidR="006A6BAA" w:rsidRPr="000D3C84" w:rsidRDefault="006A6BAA" w:rsidP="006A6BAA">
      <w:pPr>
        <w:spacing w:before="8" w:line="220" w:lineRule="exact"/>
        <w:rPr>
          <w:sz w:val="22"/>
          <w:szCs w:val="22"/>
          <w:lang w:val="fr-FR"/>
        </w:rPr>
      </w:pPr>
    </w:p>
    <w:p w14:paraId="2DEDABB5" w14:textId="77777777" w:rsidR="006A6BAA" w:rsidRPr="000D3C84" w:rsidRDefault="00C30DDC" w:rsidP="006A6BAA">
      <w:pPr>
        <w:autoSpaceDE w:val="0"/>
        <w:autoSpaceDN w:val="0"/>
        <w:adjustRightInd w:val="0"/>
        <w:rPr>
          <w:color w:val="000000"/>
          <w:sz w:val="22"/>
          <w:szCs w:val="22"/>
          <w:lang w:val="fr-FR"/>
        </w:rPr>
      </w:pPr>
      <w:r w:rsidRPr="00C30DDC">
        <w:rPr>
          <w:color w:val="000000"/>
          <w:sz w:val="22"/>
          <w:szCs w:val="22"/>
          <w:lang w:val="fr-FR"/>
        </w:rPr>
        <w:t xml:space="preserve">L’exposition prénatale au phénylacétate (le métabolite actif du phénylbutyrate) a provoqué chez le jeune rat des lésions des cellules pyramidales du cortex : leurs prolongements dendritiques étaient plus longs et plus fins que la normale et en nombre réduit (voir rubrique 4.6). </w:t>
      </w:r>
    </w:p>
    <w:p w14:paraId="11E0FB4D" w14:textId="77777777" w:rsidR="006A6BAA" w:rsidRPr="000D3C84" w:rsidRDefault="006A6BAA" w:rsidP="006A6BAA">
      <w:pPr>
        <w:autoSpaceDE w:val="0"/>
        <w:autoSpaceDN w:val="0"/>
        <w:adjustRightInd w:val="0"/>
        <w:rPr>
          <w:sz w:val="22"/>
          <w:szCs w:val="22"/>
          <w:lang w:val="fr-FR"/>
        </w:rPr>
      </w:pPr>
    </w:p>
    <w:p w14:paraId="7F156374" w14:textId="77777777" w:rsidR="006A6BAA" w:rsidRPr="000D3C84" w:rsidRDefault="00C30DDC" w:rsidP="006A6BAA">
      <w:pPr>
        <w:autoSpaceDE w:val="0"/>
        <w:autoSpaceDN w:val="0"/>
        <w:adjustRightInd w:val="0"/>
        <w:rPr>
          <w:sz w:val="22"/>
          <w:szCs w:val="22"/>
          <w:lang w:val="fr-FR"/>
        </w:rPr>
      </w:pPr>
      <w:r w:rsidRPr="00C30DDC">
        <w:rPr>
          <w:sz w:val="22"/>
          <w:szCs w:val="22"/>
          <w:lang w:val="fr-FR"/>
        </w:rPr>
        <w:t>Lorsque des doses élevées de phénylacétate (190 – 474 mg/kg) ont été administrées à de jeunes rats par voie sous-cutanée, une diminution de la prolifération et une augmentation de la perte neuronale ont été observées, ainsi qu’une diminution de la myéline du SNC. La maturation des synapses cérébrales a été retardée et le nombre de terminaisons nerveuses fonctionnelles dans le cerveau a été diminué, ce qui a entraîné une altération de la croissance cérébrale (voir rubrique 4.6.).</w:t>
      </w:r>
    </w:p>
    <w:p w14:paraId="729558F7" w14:textId="77777777" w:rsidR="006A6BAA" w:rsidRPr="000D3C84" w:rsidRDefault="006A6BAA" w:rsidP="006A6BAA">
      <w:pPr>
        <w:autoSpaceDE w:val="0"/>
        <w:autoSpaceDN w:val="0"/>
        <w:adjustRightInd w:val="0"/>
        <w:rPr>
          <w:sz w:val="22"/>
          <w:szCs w:val="22"/>
          <w:lang w:val="fr-FR"/>
        </w:rPr>
      </w:pPr>
    </w:p>
    <w:p w14:paraId="6682F76F" w14:textId="77777777" w:rsidR="006A6BAA" w:rsidRPr="000D3C84" w:rsidRDefault="00C30DDC" w:rsidP="006A6BAA">
      <w:pPr>
        <w:autoSpaceDE w:val="0"/>
        <w:autoSpaceDN w:val="0"/>
        <w:adjustRightInd w:val="0"/>
        <w:rPr>
          <w:sz w:val="22"/>
          <w:szCs w:val="22"/>
          <w:lang w:val="fr-FR"/>
        </w:rPr>
      </w:pPr>
      <w:r w:rsidRPr="00C30DDC">
        <w:rPr>
          <w:sz w:val="22"/>
          <w:szCs w:val="22"/>
          <w:lang w:val="fr-FR"/>
        </w:rPr>
        <w:t>Deux tests de mutagénèse se sont révélés négatifs pour le phénylbutyrate de sodium, à savoir le test d’Ames et le test du micronoyau. Les résultats indiquent que le phénylbutyrate de sodium n’entraîne pas d’effet mutagène dans le test d’Ames pratiqué avec et sans activation métabolique. Les résultats du test du micronoyau montrent que le phénylbutyrate de sodium ne semble pas produire d’effet clastogène chez des rats traités à des doses toxiques ou non toxiques (examen pratiqué 24 et 48 heures après l’administration orale d’une dose unique allant de 878 à 2 800 mg/kg).</w:t>
      </w:r>
    </w:p>
    <w:p w14:paraId="495B5955" w14:textId="77777777" w:rsidR="006A6BAA" w:rsidRPr="000D3C84" w:rsidRDefault="006A6BAA" w:rsidP="006A6BAA">
      <w:pPr>
        <w:autoSpaceDE w:val="0"/>
        <w:autoSpaceDN w:val="0"/>
        <w:adjustRightInd w:val="0"/>
        <w:rPr>
          <w:sz w:val="22"/>
          <w:szCs w:val="22"/>
          <w:lang w:val="fr-FR"/>
        </w:rPr>
      </w:pPr>
    </w:p>
    <w:p w14:paraId="507EDCF5" w14:textId="77777777" w:rsidR="006A6BAA" w:rsidRPr="000D3C84" w:rsidRDefault="00C30DDC" w:rsidP="006A6BAA">
      <w:pPr>
        <w:autoSpaceDE w:val="0"/>
        <w:autoSpaceDN w:val="0"/>
        <w:adjustRightInd w:val="0"/>
        <w:rPr>
          <w:sz w:val="22"/>
          <w:szCs w:val="22"/>
          <w:lang w:val="fr-FR"/>
        </w:rPr>
      </w:pPr>
      <w:r w:rsidRPr="00C30DDC">
        <w:rPr>
          <w:sz w:val="22"/>
          <w:szCs w:val="22"/>
          <w:lang w:val="fr-FR"/>
        </w:rPr>
        <w:t>Le phénylbutyrate de sodium n’a pas fait l’objet d’études de carcinogénicité ni de fertilité.</w:t>
      </w:r>
    </w:p>
    <w:p w14:paraId="2DEF7CFF" w14:textId="77777777" w:rsidR="006A6BAA" w:rsidRPr="000D3C84" w:rsidRDefault="006A6BAA" w:rsidP="006A6BAA">
      <w:pPr>
        <w:autoSpaceDE w:val="0"/>
        <w:autoSpaceDN w:val="0"/>
        <w:adjustRightInd w:val="0"/>
        <w:rPr>
          <w:sz w:val="22"/>
          <w:szCs w:val="22"/>
          <w:lang w:val="fr-FR"/>
        </w:rPr>
      </w:pPr>
    </w:p>
    <w:p w14:paraId="579AFBE1" w14:textId="77777777" w:rsidR="006A6BAA" w:rsidRPr="000D3C84" w:rsidRDefault="006A6BAA" w:rsidP="006A6BAA">
      <w:pPr>
        <w:autoSpaceDE w:val="0"/>
        <w:autoSpaceDN w:val="0"/>
        <w:adjustRightInd w:val="0"/>
        <w:rPr>
          <w:sz w:val="22"/>
          <w:szCs w:val="22"/>
          <w:lang w:val="fr-FR"/>
        </w:rPr>
      </w:pPr>
    </w:p>
    <w:p w14:paraId="6FBDDE3F"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6.</w:t>
      </w:r>
      <w:r w:rsidRPr="00C30DDC">
        <w:rPr>
          <w:b/>
          <w:bCs/>
          <w:sz w:val="22"/>
          <w:szCs w:val="22"/>
          <w:lang w:val="fr-FR"/>
        </w:rPr>
        <w:tab/>
        <w:t>DONNÉES PHARMACEUTIQUES</w:t>
      </w:r>
    </w:p>
    <w:p w14:paraId="62040C39" w14:textId="77777777" w:rsidR="006A6BAA" w:rsidRPr="00BB0F13" w:rsidRDefault="006A6BAA" w:rsidP="006A6BAA">
      <w:pPr>
        <w:spacing w:before="19" w:line="240" w:lineRule="exact"/>
        <w:rPr>
          <w:sz w:val="22"/>
          <w:szCs w:val="22"/>
          <w:lang w:val="fr-BE"/>
        </w:rPr>
      </w:pPr>
    </w:p>
    <w:p w14:paraId="5055D1EE"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6.1</w:t>
      </w:r>
      <w:r w:rsidRPr="00C30DDC">
        <w:rPr>
          <w:b/>
          <w:bCs/>
          <w:sz w:val="22"/>
          <w:szCs w:val="22"/>
          <w:lang w:val="fr-FR"/>
        </w:rPr>
        <w:tab/>
        <w:t>Liste des excipients</w:t>
      </w:r>
    </w:p>
    <w:p w14:paraId="07636E88" w14:textId="77777777" w:rsidR="006A6BAA" w:rsidRPr="00BB0F13" w:rsidRDefault="006A6BAA" w:rsidP="006A6BAA">
      <w:pPr>
        <w:rPr>
          <w:sz w:val="22"/>
          <w:szCs w:val="22"/>
          <w:lang w:val="fr-BE"/>
        </w:rPr>
      </w:pPr>
    </w:p>
    <w:p w14:paraId="0C940D6F" w14:textId="3884049A" w:rsidR="00E034AB" w:rsidRPr="00BB0F13" w:rsidRDefault="00B27A47" w:rsidP="00E034AB">
      <w:pPr>
        <w:rPr>
          <w:w w:val="99"/>
          <w:sz w:val="22"/>
          <w:szCs w:val="22"/>
          <w:lang w:val="fr-BE"/>
        </w:rPr>
      </w:pPr>
      <w:r>
        <w:rPr>
          <w:sz w:val="22"/>
          <w:szCs w:val="22"/>
          <w:u w:val="single"/>
          <w:lang w:val="fr-FR"/>
        </w:rPr>
        <w:t>Solution buvable</w:t>
      </w:r>
    </w:p>
    <w:p w14:paraId="26D40D61" w14:textId="77777777" w:rsidR="00485C13" w:rsidRPr="00BB0F13" w:rsidRDefault="00485C13" w:rsidP="006A6BAA">
      <w:pPr>
        <w:rPr>
          <w:sz w:val="22"/>
          <w:szCs w:val="22"/>
          <w:lang w:val="fr-BE"/>
        </w:rPr>
      </w:pPr>
    </w:p>
    <w:p w14:paraId="3012029A" w14:textId="77777777" w:rsidR="006A6BAA" w:rsidRPr="00BB0F13" w:rsidRDefault="00C30DDC" w:rsidP="006A6BAA">
      <w:pPr>
        <w:rPr>
          <w:sz w:val="22"/>
          <w:szCs w:val="22"/>
          <w:lang w:val="fr-BE"/>
        </w:rPr>
      </w:pPr>
      <w:r>
        <w:rPr>
          <w:sz w:val="22"/>
          <w:szCs w:val="22"/>
          <w:lang w:val="fr-FR"/>
        </w:rPr>
        <w:t>E</w:t>
      </w:r>
      <w:r w:rsidRPr="00C30DDC">
        <w:rPr>
          <w:sz w:val="22"/>
          <w:szCs w:val="22"/>
          <w:lang w:val="fr-FR"/>
        </w:rPr>
        <w:t>au purifiée</w:t>
      </w:r>
    </w:p>
    <w:p w14:paraId="3DFAA8E9" w14:textId="77777777" w:rsidR="006A6BAA" w:rsidRPr="00BB0F13" w:rsidRDefault="00C30DDC" w:rsidP="006A6BAA">
      <w:pPr>
        <w:rPr>
          <w:sz w:val="22"/>
          <w:szCs w:val="22"/>
          <w:lang w:val="fr-BE"/>
        </w:rPr>
      </w:pPr>
      <w:r>
        <w:rPr>
          <w:sz w:val="22"/>
          <w:szCs w:val="22"/>
          <w:lang w:val="fr-FR"/>
        </w:rPr>
        <w:t>A</w:t>
      </w:r>
      <w:r w:rsidRPr="00C30DDC">
        <w:rPr>
          <w:sz w:val="22"/>
          <w:szCs w:val="22"/>
          <w:lang w:val="fr-FR"/>
        </w:rPr>
        <w:t>spartame (E951)</w:t>
      </w:r>
    </w:p>
    <w:p w14:paraId="542EB9C0" w14:textId="77777777" w:rsidR="006A6BAA" w:rsidRPr="00BB0F13" w:rsidRDefault="00C30DDC" w:rsidP="006A6BAA">
      <w:pPr>
        <w:rPr>
          <w:sz w:val="22"/>
          <w:szCs w:val="22"/>
          <w:lang w:val="fr-BE"/>
        </w:rPr>
      </w:pPr>
      <w:r>
        <w:rPr>
          <w:sz w:val="22"/>
          <w:szCs w:val="22"/>
          <w:lang w:val="fr-FR"/>
        </w:rPr>
        <w:t>S</w:t>
      </w:r>
      <w:r w:rsidRPr="00C30DDC">
        <w:rPr>
          <w:sz w:val="22"/>
          <w:szCs w:val="22"/>
          <w:lang w:val="fr-FR"/>
        </w:rPr>
        <w:t>ucralose</w:t>
      </w:r>
    </w:p>
    <w:p w14:paraId="1F98E30D" w14:textId="77777777" w:rsidR="006A6BAA" w:rsidRPr="00BB0F13" w:rsidRDefault="00C30DDC" w:rsidP="006A6BAA">
      <w:pPr>
        <w:rPr>
          <w:sz w:val="22"/>
          <w:szCs w:val="22"/>
          <w:lang w:val="fr-BE"/>
        </w:rPr>
      </w:pPr>
      <w:r>
        <w:rPr>
          <w:sz w:val="22"/>
          <w:szCs w:val="22"/>
          <w:lang w:val="fr-FR"/>
        </w:rPr>
        <w:t>G</w:t>
      </w:r>
      <w:r w:rsidRPr="00C30DDC">
        <w:rPr>
          <w:sz w:val="22"/>
          <w:szCs w:val="22"/>
          <w:lang w:val="fr-FR"/>
        </w:rPr>
        <w:t>lycerol</w:t>
      </w:r>
    </w:p>
    <w:p w14:paraId="474B3D91" w14:textId="77777777" w:rsidR="006A6BAA" w:rsidRPr="00BB0F13" w:rsidRDefault="00C30DDC" w:rsidP="006A6BAA">
      <w:pPr>
        <w:rPr>
          <w:sz w:val="22"/>
          <w:szCs w:val="22"/>
          <w:lang w:val="fr-BE"/>
        </w:rPr>
      </w:pPr>
      <w:r>
        <w:rPr>
          <w:sz w:val="22"/>
          <w:szCs w:val="22"/>
          <w:lang w:val="fr-FR"/>
        </w:rPr>
        <w:t>H</w:t>
      </w:r>
      <w:r w:rsidRPr="00C30DDC">
        <w:rPr>
          <w:sz w:val="22"/>
          <w:szCs w:val="22"/>
          <w:lang w:val="fr-FR"/>
        </w:rPr>
        <w:t>ydroxyéthylcellulose</w:t>
      </w:r>
    </w:p>
    <w:p w14:paraId="2C85C755" w14:textId="77777777" w:rsidR="006A6BAA" w:rsidRPr="00BB0F13" w:rsidRDefault="006A6BAA" w:rsidP="006A6BAA">
      <w:pPr>
        <w:spacing w:before="1" w:line="260" w:lineRule="exact"/>
        <w:rPr>
          <w:sz w:val="22"/>
          <w:szCs w:val="22"/>
          <w:lang w:val="fr-BE"/>
        </w:rPr>
      </w:pPr>
    </w:p>
    <w:p w14:paraId="233CD1AF" w14:textId="77777777" w:rsidR="00E84560" w:rsidRPr="00BB0F13" w:rsidRDefault="00C30DDC" w:rsidP="00E034AB">
      <w:pPr>
        <w:spacing w:before="1" w:line="260" w:lineRule="exact"/>
        <w:rPr>
          <w:sz w:val="22"/>
          <w:szCs w:val="22"/>
          <w:u w:val="single"/>
          <w:lang w:val="fr-BE"/>
        </w:rPr>
      </w:pPr>
      <w:r w:rsidRPr="00C30DDC">
        <w:rPr>
          <w:sz w:val="22"/>
          <w:szCs w:val="22"/>
          <w:u w:val="single"/>
          <w:lang w:val="fr-FR"/>
        </w:rPr>
        <w:t>Arômes</w:t>
      </w:r>
    </w:p>
    <w:p w14:paraId="6F44FD30" w14:textId="77777777" w:rsidR="00E84560" w:rsidRPr="00BB0F13" w:rsidRDefault="00E84560" w:rsidP="00E034AB">
      <w:pPr>
        <w:spacing w:before="1" w:line="260" w:lineRule="exact"/>
        <w:rPr>
          <w:sz w:val="22"/>
          <w:szCs w:val="22"/>
          <w:lang w:val="fr-BE"/>
        </w:rPr>
      </w:pPr>
    </w:p>
    <w:p w14:paraId="44B219BE" w14:textId="77777777" w:rsidR="00E034AB" w:rsidRPr="00BB0F13" w:rsidRDefault="00C30DDC" w:rsidP="00E034AB">
      <w:pPr>
        <w:spacing w:before="1" w:line="260" w:lineRule="exact"/>
        <w:rPr>
          <w:i/>
          <w:iCs/>
          <w:sz w:val="22"/>
          <w:szCs w:val="22"/>
          <w:u w:val="single"/>
          <w:lang w:val="fr-BE"/>
        </w:rPr>
      </w:pPr>
      <w:r w:rsidRPr="00C30DDC">
        <w:rPr>
          <w:i/>
          <w:iCs/>
          <w:sz w:val="22"/>
          <w:szCs w:val="22"/>
          <w:lang w:val="fr-FR"/>
        </w:rPr>
        <w:t>Arôme cassis</w:t>
      </w:r>
    </w:p>
    <w:p w14:paraId="7F9258E0" w14:textId="77777777" w:rsidR="00D360AA" w:rsidRPr="00BB0F13" w:rsidRDefault="00C30DDC" w:rsidP="00D360AA">
      <w:pPr>
        <w:spacing w:before="1" w:line="260" w:lineRule="exact"/>
        <w:rPr>
          <w:sz w:val="22"/>
          <w:szCs w:val="22"/>
          <w:lang w:val="fr-BE"/>
        </w:rPr>
      </w:pPr>
      <w:r w:rsidRPr="00C30DDC">
        <w:rPr>
          <w:sz w:val="22"/>
          <w:szCs w:val="22"/>
          <w:lang w:val="fr-FR"/>
        </w:rPr>
        <w:t xml:space="preserve">Les arômes cassis et menthe contiennent du propylène glycol (E1520). </w:t>
      </w:r>
    </w:p>
    <w:p w14:paraId="2C6874D3" w14:textId="77777777" w:rsidR="00E84560" w:rsidRPr="00BB0F13" w:rsidRDefault="00E84560" w:rsidP="00D360AA">
      <w:pPr>
        <w:spacing w:before="1" w:line="260" w:lineRule="exact"/>
        <w:rPr>
          <w:sz w:val="22"/>
          <w:szCs w:val="22"/>
          <w:lang w:val="fr-BE"/>
        </w:rPr>
      </w:pPr>
    </w:p>
    <w:p w14:paraId="3E568869" w14:textId="77777777" w:rsidR="00E84560" w:rsidRPr="00BB0F13" w:rsidRDefault="00C30DDC" w:rsidP="00D360AA">
      <w:pPr>
        <w:spacing w:before="1" w:line="260" w:lineRule="exact"/>
        <w:rPr>
          <w:i/>
          <w:iCs/>
          <w:sz w:val="22"/>
          <w:szCs w:val="22"/>
          <w:lang w:val="fr-BE"/>
        </w:rPr>
      </w:pPr>
      <w:r w:rsidRPr="00C30DDC">
        <w:rPr>
          <w:i/>
          <w:iCs/>
          <w:sz w:val="22"/>
          <w:szCs w:val="22"/>
          <w:lang w:val="fr-FR"/>
        </w:rPr>
        <w:t>Arôme citron-menthe</w:t>
      </w:r>
    </w:p>
    <w:p w14:paraId="18BC021B" w14:textId="77777777" w:rsidR="00D360AA" w:rsidRPr="00BB0F13" w:rsidRDefault="00C30DDC" w:rsidP="00D360AA">
      <w:pPr>
        <w:spacing w:before="1" w:line="260" w:lineRule="exact"/>
        <w:rPr>
          <w:sz w:val="22"/>
          <w:szCs w:val="22"/>
          <w:lang w:val="fr-BE"/>
        </w:rPr>
      </w:pPr>
      <w:r w:rsidRPr="00C30DDC">
        <w:rPr>
          <w:sz w:val="22"/>
          <w:szCs w:val="22"/>
          <w:lang w:val="fr-FR"/>
        </w:rPr>
        <w:t xml:space="preserve">Arôme citron et menthe. </w:t>
      </w:r>
    </w:p>
    <w:p w14:paraId="7FA9971A" w14:textId="77777777" w:rsidR="004F0C19" w:rsidRPr="00BB0F13" w:rsidRDefault="004F0C19" w:rsidP="006A6BAA">
      <w:pPr>
        <w:spacing w:before="1" w:line="260" w:lineRule="exact"/>
        <w:rPr>
          <w:sz w:val="22"/>
          <w:szCs w:val="22"/>
          <w:lang w:val="fr-BE"/>
        </w:rPr>
      </w:pPr>
    </w:p>
    <w:p w14:paraId="2816C3B9" w14:textId="77777777" w:rsidR="006A6BAA" w:rsidRPr="00BB0F13" w:rsidRDefault="00C30DDC" w:rsidP="006A6BAA">
      <w:pPr>
        <w:autoSpaceDE w:val="0"/>
        <w:autoSpaceDN w:val="0"/>
        <w:adjustRightInd w:val="0"/>
        <w:rPr>
          <w:b/>
          <w:sz w:val="22"/>
          <w:szCs w:val="22"/>
          <w:lang w:val="fr-BE"/>
        </w:rPr>
      </w:pPr>
      <w:r w:rsidRPr="00C30DDC">
        <w:rPr>
          <w:b/>
          <w:bCs/>
          <w:sz w:val="22"/>
          <w:szCs w:val="22"/>
          <w:lang w:val="fr-FR"/>
        </w:rPr>
        <w:lastRenderedPageBreak/>
        <w:t>6.2</w:t>
      </w:r>
      <w:r w:rsidRPr="00C30DDC">
        <w:rPr>
          <w:b/>
          <w:bCs/>
          <w:sz w:val="22"/>
          <w:szCs w:val="22"/>
          <w:lang w:val="fr-FR"/>
        </w:rPr>
        <w:tab/>
        <w:t>Incompatibilités</w:t>
      </w:r>
    </w:p>
    <w:p w14:paraId="0C5F4CAD" w14:textId="77777777" w:rsidR="006A6BAA" w:rsidRPr="00BB0F13" w:rsidRDefault="006A6BAA" w:rsidP="006A6BAA">
      <w:pPr>
        <w:spacing w:before="15" w:line="240" w:lineRule="exact"/>
        <w:rPr>
          <w:sz w:val="22"/>
          <w:szCs w:val="22"/>
          <w:lang w:val="fr-BE"/>
        </w:rPr>
      </w:pPr>
    </w:p>
    <w:p w14:paraId="3F0D52BA" w14:textId="77777777" w:rsidR="006A6BAA" w:rsidRPr="00BB0F13" w:rsidRDefault="00C30DDC" w:rsidP="006A6BAA">
      <w:pPr>
        <w:rPr>
          <w:sz w:val="22"/>
          <w:szCs w:val="22"/>
          <w:lang w:val="fr-BE"/>
        </w:rPr>
      </w:pPr>
      <w:r w:rsidRPr="00C30DDC">
        <w:rPr>
          <w:sz w:val="22"/>
          <w:szCs w:val="22"/>
          <w:lang w:val="fr-FR"/>
        </w:rPr>
        <w:t>Sans objet.</w:t>
      </w:r>
    </w:p>
    <w:p w14:paraId="7D2B8727" w14:textId="77777777" w:rsidR="006A6BAA" w:rsidRPr="00BB0F13" w:rsidRDefault="006A6BAA" w:rsidP="006A6BAA">
      <w:pPr>
        <w:spacing w:before="19" w:line="240" w:lineRule="exact"/>
        <w:rPr>
          <w:sz w:val="22"/>
          <w:szCs w:val="22"/>
          <w:lang w:val="fr-BE"/>
        </w:rPr>
      </w:pPr>
    </w:p>
    <w:p w14:paraId="09ECDE5B"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6.3</w:t>
      </w:r>
      <w:r w:rsidRPr="00C30DDC">
        <w:rPr>
          <w:b/>
          <w:bCs/>
          <w:sz w:val="22"/>
          <w:szCs w:val="22"/>
          <w:lang w:val="fr-FR"/>
        </w:rPr>
        <w:tab/>
        <w:t>Durée de conservation</w:t>
      </w:r>
    </w:p>
    <w:p w14:paraId="5F1AEDD9" w14:textId="77777777" w:rsidR="006A6BAA" w:rsidRPr="00BB0F13" w:rsidRDefault="006A6BAA" w:rsidP="006A6BAA">
      <w:pPr>
        <w:spacing w:before="15" w:line="240" w:lineRule="exact"/>
        <w:rPr>
          <w:sz w:val="22"/>
          <w:szCs w:val="22"/>
          <w:lang w:val="fr-BE"/>
        </w:rPr>
      </w:pPr>
    </w:p>
    <w:p w14:paraId="27237ECB" w14:textId="3BB15D4A" w:rsidR="006A6BAA" w:rsidRPr="00BB0F13" w:rsidRDefault="00B27A47" w:rsidP="006A6BAA">
      <w:pPr>
        <w:rPr>
          <w:sz w:val="22"/>
          <w:szCs w:val="22"/>
          <w:lang w:val="fr-BE"/>
        </w:rPr>
      </w:pPr>
      <w:r>
        <w:rPr>
          <w:sz w:val="22"/>
          <w:szCs w:val="22"/>
          <w:u w:val="single"/>
          <w:lang w:val="fr-FR"/>
        </w:rPr>
        <w:t>Solution buvable</w:t>
      </w:r>
    </w:p>
    <w:p w14:paraId="17C3E6DF" w14:textId="77777777" w:rsidR="008B541D" w:rsidRPr="00BB0F13" w:rsidRDefault="008B541D" w:rsidP="006A6BAA">
      <w:pPr>
        <w:rPr>
          <w:w w:val="99"/>
          <w:sz w:val="22"/>
          <w:szCs w:val="22"/>
          <w:lang w:val="fr-BE"/>
        </w:rPr>
      </w:pPr>
    </w:p>
    <w:p w14:paraId="517CCA88" w14:textId="77777777" w:rsidR="006A6BAA" w:rsidRPr="00BB0F13" w:rsidRDefault="00C30DDC" w:rsidP="006A6BAA">
      <w:pPr>
        <w:rPr>
          <w:sz w:val="22"/>
          <w:szCs w:val="22"/>
          <w:lang w:val="fr-BE"/>
        </w:rPr>
      </w:pPr>
      <w:r w:rsidRPr="00C30DDC">
        <w:rPr>
          <w:sz w:val="22"/>
          <w:szCs w:val="22"/>
          <w:lang w:val="fr-FR"/>
        </w:rPr>
        <w:t>Flacon non ouvert : 3 ans</w:t>
      </w:r>
    </w:p>
    <w:p w14:paraId="3B72B539" w14:textId="77777777" w:rsidR="006A6BAA" w:rsidRPr="00BB0F13" w:rsidRDefault="00C30DDC" w:rsidP="006A6BAA">
      <w:pPr>
        <w:rPr>
          <w:w w:val="99"/>
          <w:sz w:val="22"/>
          <w:szCs w:val="22"/>
          <w:lang w:val="fr-BE"/>
        </w:rPr>
      </w:pPr>
      <w:r w:rsidRPr="00C30DDC">
        <w:rPr>
          <w:sz w:val="22"/>
          <w:szCs w:val="22"/>
          <w:lang w:val="fr-FR"/>
        </w:rPr>
        <w:t>Après la première ouverture : 4 semaines</w:t>
      </w:r>
    </w:p>
    <w:p w14:paraId="3A9F222D" w14:textId="77777777" w:rsidR="006A6BAA" w:rsidRPr="00BB0F13" w:rsidRDefault="006A6BAA" w:rsidP="006A6BAA">
      <w:pPr>
        <w:spacing w:before="1" w:line="260" w:lineRule="exact"/>
        <w:rPr>
          <w:sz w:val="22"/>
          <w:szCs w:val="22"/>
          <w:lang w:val="fr-BE"/>
        </w:rPr>
      </w:pPr>
    </w:p>
    <w:p w14:paraId="05EEE35B" w14:textId="77777777" w:rsidR="006A6BAA" w:rsidRPr="00BB0F13" w:rsidRDefault="006A6BAA" w:rsidP="006A6BAA">
      <w:pPr>
        <w:spacing w:before="1" w:line="260" w:lineRule="exact"/>
        <w:rPr>
          <w:sz w:val="22"/>
          <w:szCs w:val="22"/>
          <w:lang w:val="fr-BE"/>
        </w:rPr>
      </w:pPr>
    </w:p>
    <w:p w14:paraId="3894C6B7"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6.4</w:t>
      </w:r>
      <w:r w:rsidRPr="00C30DDC">
        <w:rPr>
          <w:b/>
          <w:bCs/>
          <w:sz w:val="22"/>
          <w:szCs w:val="22"/>
          <w:lang w:val="fr-FR"/>
        </w:rPr>
        <w:tab/>
        <w:t>Précautions particulières de conservation</w:t>
      </w:r>
    </w:p>
    <w:p w14:paraId="3E983E36" w14:textId="77777777" w:rsidR="006A6BAA" w:rsidRPr="00BB0F13" w:rsidRDefault="006A6BAA" w:rsidP="006A6BAA">
      <w:pPr>
        <w:spacing w:before="15" w:line="240" w:lineRule="exact"/>
        <w:rPr>
          <w:sz w:val="22"/>
          <w:szCs w:val="22"/>
          <w:lang w:val="fr-BE"/>
        </w:rPr>
      </w:pPr>
    </w:p>
    <w:p w14:paraId="71976E63" w14:textId="77777777" w:rsidR="005B4F57" w:rsidRPr="00BB0F13" w:rsidRDefault="00C30DDC" w:rsidP="006A6BAA">
      <w:pPr>
        <w:ind w:right="267"/>
        <w:rPr>
          <w:sz w:val="22"/>
          <w:szCs w:val="22"/>
          <w:lang w:val="fr-BE"/>
        </w:rPr>
      </w:pPr>
      <w:r w:rsidRPr="00C30DDC">
        <w:rPr>
          <w:sz w:val="22"/>
          <w:szCs w:val="22"/>
          <w:lang w:val="fr-FR"/>
        </w:rPr>
        <w:t xml:space="preserve">Ce médicament ne nécessite pas de précautions particulières de conservation. </w:t>
      </w:r>
    </w:p>
    <w:p w14:paraId="5972C4D3" w14:textId="77777777" w:rsidR="006A6BAA" w:rsidRPr="00BB0F13" w:rsidRDefault="006A6BAA" w:rsidP="006A6BAA">
      <w:pPr>
        <w:spacing w:before="19" w:line="240" w:lineRule="exact"/>
        <w:rPr>
          <w:sz w:val="22"/>
          <w:szCs w:val="22"/>
          <w:lang w:val="fr-BE"/>
        </w:rPr>
      </w:pPr>
    </w:p>
    <w:p w14:paraId="22F5AC0B" w14:textId="77777777" w:rsidR="006A6BAA" w:rsidRPr="00BB0F13" w:rsidRDefault="00C30DDC" w:rsidP="00702798">
      <w:pPr>
        <w:tabs>
          <w:tab w:val="left" w:pos="567"/>
        </w:tabs>
        <w:spacing w:before="9" w:line="240" w:lineRule="exact"/>
        <w:rPr>
          <w:b/>
          <w:sz w:val="22"/>
          <w:szCs w:val="22"/>
          <w:lang w:val="fr-BE"/>
        </w:rPr>
      </w:pPr>
      <w:r w:rsidRPr="00C30DDC">
        <w:rPr>
          <w:b/>
          <w:bCs/>
          <w:sz w:val="22"/>
          <w:szCs w:val="22"/>
          <w:lang w:val="fr-FR"/>
        </w:rPr>
        <w:t>6.5</w:t>
      </w:r>
      <w:r w:rsidRPr="00C30DDC">
        <w:rPr>
          <w:b/>
          <w:bCs/>
          <w:sz w:val="22"/>
          <w:szCs w:val="22"/>
          <w:lang w:val="fr-FR"/>
        </w:rPr>
        <w:tab/>
        <w:t>Nature et contenu de l’emballage extérieur</w:t>
      </w:r>
    </w:p>
    <w:p w14:paraId="45D5F039" w14:textId="77777777" w:rsidR="006A6BAA" w:rsidRPr="00BB0F13" w:rsidRDefault="006A6BAA" w:rsidP="006A6BAA">
      <w:pPr>
        <w:spacing w:before="9" w:line="240" w:lineRule="exact"/>
        <w:rPr>
          <w:sz w:val="22"/>
          <w:szCs w:val="22"/>
          <w:lang w:val="fr-BE"/>
        </w:rPr>
      </w:pPr>
    </w:p>
    <w:p w14:paraId="3B6D8676" w14:textId="77777777" w:rsidR="006A6BAA" w:rsidRPr="00BB0F13" w:rsidRDefault="00C30DDC" w:rsidP="006A6BAA">
      <w:pPr>
        <w:autoSpaceDE w:val="0"/>
        <w:autoSpaceDN w:val="0"/>
        <w:adjustRightInd w:val="0"/>
        <w:rPr>
          <w:sz w:val="22"/>
          <w:szCs w:val="22"/>
          <w:lang w:val="fr-BE"/>
        </w:rPr>
      </w:pPr>
      <w:r w:rsidRPr="00C30DDC">
        <w:rPr>
          <w:sz w:val="22"/>
          <w:szCs w:val="22"/>
          <w:lang w:val="fr-FR"/>
        </w:rPr>
        <w:t>Flacon en verre ambré contenant 100 ml, fermé à l’aide d’un bouchon en plastique résistant aux enfants.</w:t>
      </w:r>
    </w:p>
    <w:p w14:paraId="73CC28D7" w14:textId="77777777" w:rsidR="006A6BAA" w:rsidRPr="00BB0F13" w:rsidRDefault="005F1CB6" w:rsidP="006A6BAA">
      <w:pPr>
        <w:autoSpaceDE w:val="0"/>
        <w:autoSpaceDN w:val="0"/>
        <w:adjustRightInd w:val="0"/>
        <w:rPr>
          <w:sz w:val="22"/>
          <w:szCs w:val="22"/>
          <w:lang w:val="fr-BE"/>
        </w:rPr>
      </w:pPr>
      <w:r w:rsidRPr="00BB0F13">
        <w:rPr>
          <w:sz w:val="22"/>
          <w:szCs w:val="22"/>
          <w:lang w:val="fr-BE"/>
        </w:rPr>
        <w:t xml:space="preserve">Il existe 2 types </w:t>
      </w:r>
      <w:r>
        <w:rPr>
          <w:sz w:val="22"/>
          <w:szCs w:val="22"/>
          <w:lang w:val="fr-BE"/>
        </w:rPr>
        <w:t>de boîtes</w:t>
      </w:r>
      <w:r w:rsidRPr="00BB0F13">
        <w:rPr>
          <w:sz w:val="22"/>
          <w:szCs w:val="22"/>
          <w:lang w:val="fr-BE"/>
        </w:rPr>
        <w:t>, à savoir un</w:t>
      </w:r>
      <w:r>
        <w:rPr>
          <w:sz w:val="22"/>
          <w:szCs w:val="22"/>
          <w:lang w:val="fr-BE"/>
        </w:rPr>
        <w:t>e</w:t>
      </w:r>
      <w:r w:rsidRPr="00BB0F13">
        <w:rPr>
          <w:sz w:val="22"/>
          <w:szCs w:val="22"/>
          <w:lang w:val="fr-BE"/>
        </w:rPr>
        <w:t xml:space="preserve"> </w:t>
      </w:r>
      <w:r>
        <w:rPr>
          <w:sz w:val="22"/>
          <w:szCs w:val="22"/>
          <w:lang w:val="fr-BE"/>
        </w:rPr>
        <w:t>boîte</w:t>
      </w:r>
      <w:r w:rsidRPr="00BB0F13">
        <w:rPr>
          <w:sz w:val="22"/>
          <w:szCs w:val="22"/>
          <w:lang w:val="fr-BE"/>
        </w:rPr>
        <w:t xml:space="preserve"> avec et un</w:t>
      </w:r>
      <w:r>
        <w:rPr>
          <w:sz w:val="22"/>
          <w:szCs w:val="22"/>
          <w:lang w:val="fr-BE"/>
        </w:rPr>
        <w:t xml:space="preserve">e boîte </w:t>
      </w:r>
      <w:r w:rsidRPr="00BB0F13">
        <w:rPr>
          <w:sz w:val="22"/>
          <w:szCs w:val="22"/>
          <w:lang w:val="fr-BE"/>
        </w:rPr>
        <w:t xml:space="preserve">sans </w:t>
      </w:r>
      <w:r>
        <w:rPr>
          <w:sz w:val="22"/>
          <w:szCs w:val="22"/>
          <w:lang w:val="fr-BE"/>
        </w:rPr>
        <w:t>arôme</w:t>
      </w:r>
      <w:r w:rsidR="009C4ABD">
        <w:rPr>
          <w:sz w:val="22"/>
          <w:szCs w:val="22"/>
          <w:lang w:val="fr-BE"/>
        </w:rPr>
        <w:t>s</w:t>
      </w:r>
      <w:r w:rsidRPr="00BB0F13">
        <w:rPr>
          <w:sz w:val="22"/>
          <w:szCs w:val="22"/>
          <w:lang w:val="fr-BE"/>
        </w:rPr>
        <w:t>.</w:t>
      </w:r>
    </w:p>
    <w:p w14:paraId="7A47C759" w14:textId="77777777" w:rsidR="006A6BAA" w:rsidRPr="00C30DDC" w:rsidRDefault="00C30DDC" w:rsidP="006A6BAA">
      <w:pPr>
        <w:autoSpaceDE w:val="0"/>
        <w:autoSpaceDN w:val="0"/>
        <w:adjustRightInd w:val="0"/>
        <w:rPr>
          <w:sz w:val="22"/>
          <w:szCs w:val="22"/>
        </w:rPr>
      </w:pPr>
      <w:r w:rsidRPr="00C30DDC">
        <w:rPr>
          <w:sz w:val="22"/>
          <w:szCs w:val="22"/>
          <w:lang w:val="fr-FR"/>
        </w:rPr>
        <w:t>Chaque boîte contient :</w:t>
      </w:r>
    </w:p>
    <w:p w14:paraId="2EB79C4A" w14:textId="1E54B574" w:rsidR="006A6BAA" w:rsidRPr="00BB0F13" w:rsidRDefault="00C30DDC" w:rsidP="00C30DDC">
      <w:pPr>
        <w:pStyle w:val="ListParagraph"/>
        <w:numPr>
          <w:ilvl w:val="0"/>
          <w:numId w:val="3"/>
        </w:numPr>
        <w:autoSpaceDE w:val="0"/>
        <w:autoSpaceDN w:val="0"/>
        <w:adjustRightInd w:val="0"/>
        <w:ind w:left="567" w:hanging="567"/>
        <w:rPr>
          <w:sz w:val="22"/>
          <w:szCs w:val="22"/>
          <w:lang w:val="fr-BE"/>
        </w:rPr>
      </w:pPr>
      <w:r w:rsidRPr="00C30DDC">
        <w:rPr>
          <w:sz w:val="22"/>
          <w:szCs w:val="22"/>
          <w:lang w:val="fr-FR"/>
        </w:rPr>
        <w:t xml:space="preserve">Un flacon en verre ambré contenant 100 ml de PHEBURANE </w:t>
      </w:r>
      <w:r w:rsidR="00B27A47">
        <w:rPr>
          <w:sz w:val="22"/>
          <w:szCs w:val="22"/>
          <w:lang w:val="fr-FR"/>
        </w:rPr>
        <w:t>solution buvable</w:t>
      </w:r>
      <w:r w:rsidRPr="00C30DDC">
        <w:rPr>
          <w:sz w:val="22"/>
          <w:szCs w:val="22"/>
          <w:lang w:val="fr-FR"/>
        </w:rPr>
        <w:t>,</w:t>
      </w:r>
    </w:p>
    <w:p w14:paraId="213D71F7" w14:textId="6E2D7889" w:rsidR="00205630" w:rsidRPr="00BB0F13" w:rsidRDefault="00205630" w:rsidP="005F1CB6">
      <w:pPr>
        <w:pStyle w:val="ListParagraph"/>
        <w:numPr>
          <w:ilvl w:val="0"/>
          <w:numId w:val="3"/>
        </w:numPr>
        <w:autoSpaceDE w:val="0"/>
        <w:autoSpaceDN w:val="0"/>
        <w:adjustRightInd w:val="0"/>
        <w:ind w:left="567" w:hanging="567"/>
        <w:rPr>
          <w:sz w:val="22"/>
          <w:szCs w:val="22"/>
          <w:lang w:val="fr-BE"/>
        </w:rPr>
      </w:pPr>
    </w:p>
    <w:p w14:paraId="4D49E6F9" w14:textId="77777777" w:rsidR="00CD2C7D" w:rsidRPr="00BB0F13" w:rsidRDefault="00C30DDC" w:rsidP="00C30DDC">
      <w:pPr>
        <w:pStyle w:val="ListParagraph"/>
        <w:numPr>
          <w:ilvl w:val="0"/>
          <w:numId w:val="3"/>
        </w:numPr>
        <w:ind w:left="567" w:hanging="567"/>
        <w:rPr>
          <w:sz w:val="22"/>
          <w:szCs w:val="22"/>
          <w:lang w:val="fr-BE"/>
        </w:rPr>
      </w:pPr>
      <w:r w:rsidRPr="00C30DDC">
        <w:rPr>
          <w:sz w:val="22"/>
          <w:szCs w:val="22"/>
          <w:lang w:val="fr-FR"/>
        </w:rPr>
        <w:t>Une seringue de dosage graduée de 0,5 g à 3 g par incréments de 0,25 avec adaptateur pour flacon (PIBA). La graduation de la seringue de dosage correspond aux grammes de phénylbutyrate de sodium.</w:t>
      </w:r>
    </w:p>
    <w:p w14:paraId="272EBAEC" w14:textId="77777777" w:rsidR="005F1CB6" w:rsidRPr="00BB0F13" w:rsidRDefault="005F1CB6" w:rsidP="00BB0F13">
      <w:pPr>
        <w:rPr>
          <w:sz w:val="22"/>
          <w:szCs w:val="22"/>
          <w:lang w:val="fr-BE"/>
        </w:rPr>
      </w:pPr>
      <w:r w:rsidRPr="00BB0F13">
        <w:rPr>
          <w:sz w:val="22"/>
          <w:szCs w:val="22"/>
          <w:lang w:val="fr-BE"/>
        </w:rPr>
        <w:t>La boîte avec arômes contient également</w:t>
      </w:r>
      <w:r w:rsidRPr="00174BE3">
        <w:rPr>
          <w:sz w:val="22"/>
          <w:szCs w:val="22"/>
          <w:lang w:val="fr-BE"/>
        </w:rPr>
        <w:t> </w:t>
      </w:r>
      <w:r w:rsidRPr="00BB0F13">
        <w:rPr>
          <w:sz w:val="22"/>
          <w:szCs w:val="22"/>
          <w:lang w:val="fr-BE"/>
        </w:rPr>
        <w:t>:</w:t>
      </w:r>
    </w:p>
    <w:p w14:paraId="46C5A8C1" w14:textId="77777777" w:rsidR="005F1CB6" w:rsidRPr="002822CC" w:rsidRDefault="005F1CB6" w:rsidP="005F1CB6">
      <w:pPr>
        <w:pStyle w:val="ListParagraph"/>
        <w:numPr>
          <w:ilvl w:val="0"/>
          <w:numId w:val="3"/>
        </w:numPr>
        <w:ind w:left="567" w:hanging="567"/>
        <w:rPr>
          <w:sz w:val="22"/>
          <w:szCs w:val="22"/>
          <w:lang w:val="fr-BE"/>
        </w:rPr>
      </w:pPr>
      <w:r w:rsidRPr="00C30DDC">
        <w:rPr>
          <w:sz w:val="22"/>
          <w:szCs w:val="22"/>
          <w:lang w:val="fr-FR"/>
        </w:rPr>
        <w:t>Un flacon en verre ambré contenant 3 ml d’arôme citron-menthe.</w:t>
      </w:r>
    </w:p>
    <w:p w14:paraId="27E7D6B9" w14:textId="77777777" w:rsidR="005F1CB6" w:rsidRPr="00BB0F13" w:rsidRDefault="005F1CB6" w:rsidP="005F1CB6">
      <w:pPr>
        <w:pStyle w:val="ListParagraph"/>
        <w:numPr>
          <w:ilvl w:val="0"/>
          <w:numId w:val="3"/>
        </w:numPr>
        <w:ind w:left="567" w:hanging="567"/>
        <w:rPr>
          <w:sz w:val="22"/>
          <w:szCs w:val="22"/>
          <w:lang w:val="fr-BE"/>
        </w:rPr>
      </w:pPr>
      <w:r w:rsidRPr="00C30DDC">
        <w:rPr>
          <w:sz w:val="22"/>
          <w:szCs w:val="22"/>
          <w:lang w:val="fr-FR"/>
        </w:rPr>
        <w:t>Un flacon en verre ambré contenant 3 ml d’arôme cassis.</w:t>
      </w:r>
    </w:p>
    <w:p w14:paraId="04252C2F" w14:textId="77777777" w:rsidR="006A6BAA" w:rsidRPr="00BB0F13" w:rsidRDefault="006A6BAA" w:rsidP="006A6BAA">
      <w:pPr>
        <w:spacing w:before="14" w:line="240" w:lineRule="exact"/>
        <w:rPr>
          <w:sz w:val="22"/>
          <w:szCs w:val="22"/>
          <w:lang w:val="fr-BE"/>
        </w:rPr>
      </w:pPr>
    </w:p>
    <w:p w14:paraId="211CCAA9"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6.6</w:t>
      </w:r>
      <w:r w:rsidRPr="00C30DDC">
        <w:rPr>
          <w:b/>
          <w:bCs/>
          <w:sz w:val="22"/>
          <w:szCs w:val="22"/>
          <w:lang w:val="fr-FR"/>
        </w:rPr>
        <w:tab/>
        <w:t>Précautions particulières d’élimination et manipulation</w:t>
      </w:r>
    </w:p>
    <w:p w14:paraId="68978916" w14:textId="77777777" w:rsidR="006A6BAA" w:rsidRPr="00BB0F13" w:rsidRDefault="006A6BAA" w:rsidP="006A6BAA">
      <w:pPr>
        <w:spacing w:before="15" w:line="240" w:lineRule="exact"/>
        <w:rPr>
          <w:sz w:val="22"/>
          <w:szCs w:val="22"/>
          <w:lang w:val="fr-BE"/>
        </w:rPr>
      </w:pPr>
    </w:p>
    <w:p w14:paraId="18730D14" w14:textId="463734D4" w:rsidR="00B112DA" w:rsidRPr="00BB0F13" w:rsidRDefault="00C30DDC" w:rsidP="006A6BAA">
      <w:pPr>
        <w:ind w:right="788"/>
        <w:rPr>
          <w:sz w:val="22"/>
          <w:szCs w:val="22"/>
          <w:lang w:val="fr-BE"/>
        </w:rPr>
      </w:pPr>
      <w:r w:rsidRPr="00C30DDC">
        <w:rPr>
          <w:sz w:val="22"/>
          <w:szCs w:val="22"/>
          <w:lang w:val="fr-FR"/>
        </w:rPr>
        <w:t xml:space="preserve">La </w:t>
      </w:r>
      <w:r w:rsidR="00B27A47">
        <w:rPr>
          <w:sz w:val="22"/>
          <w:szCs w:val="22"/>
          <w:lang w:val="fr-FR"/>
        </w:rPr>
        <w:t>solution buvable</w:t>
      </w:r>
      <w:r w:rsidRPr="00C30DDC">
        <w:rPr>
          <w:sz w:val="22"/>
          <w:szCs w:val="22"/>
          <w:lang w:val="fr-FR"/>
        </w:rPr>
        <w:t xml:space="preserve"> de PHEBURANE est prête à l’emploi.</w:t>
      </w:r>
    </w:p>
    <w:p w14:paraId="10C963F4" w14:textId="77777777" w:rsidR="00E964EE" w:rsidRPr="00BB0F13" w:rsidRDefault="00E964EE" w:rsidP="006A6BAA">
      <w:pPr>
        <w:ind w:right="788"/>
        <w:rPr>
          <w:sz w:val="22"/>
          <w:szCs w:val="22"/>
          <w:lang w:val="fr-BE"/>
        </w:rPr>
      </w:pPr>
    </w:p>
    <w:p w14:paraId="190C3726" w14:textId="77777777" w:rsidR="00B2200D" w:rsidRPr="00C30DDC" w:rsidRDefault="00C30DDC">
      <w:pPr>
        <w:ind w:right="788"/>
        <w:rPr>
          <w:sz w:val="22"/>
          <w:szCs w:val="22"/>
          <w:u w:val="single"/>
        </w:rPr>
      </w:pPr>
      <w:r w:rsidRPr="00C30DDC">
        <w:rPr>
          <w:sz w:val="22"/>
          <w:szCs w:val="22"/>
          <w:u w:val="single"/>
          <w:lang w:val="fr-FR"/>
        </w:rPr>
        <w:t>Administration par voie orale</w:t>
      </w:r>
    </w:p>
    <w:p w14:paraId="04AC666E" w14:textId="77777777" w:rsidR="00E964EE" w:rsidRPr="00C30DDC" w:rsidRDefault="00E964EE" w:rsidP="00392690">
      <w:pPr>
        <w:ind w:right="788"/>
        <w:rPr>
          <w:i/>
          <w:iCs/>
          <w:sz w:val="22"/>
          <w:szCs w:val="22"/>
          <w:u w:val="single"/>
        </w:rPr>
      </w:pPr>
    </w:p>
    <w:p w14:paraId="64E23139" w14:textId="4EF2961C" w:rsidR="00E964EE" w:rsidRPr="00BB0F13" w:rsidRDefault="00C30DDC" w:rsidP="00C30DDC">
      <w:pPr>
        <w:pStyle w:val="ListParagraph"/>
        <w:numPr>
          <w:ilvl w:val="0"/>
          <w:numId w:val="10"/>
        </w:numPr>
        <w:spacing w:line="276" w:lineRule="auto"/>
        <w:ind w:left="567" w:hanging="567"/>
        <w:contextualSpacing w:val="0"/>
        <w:rPr>
          <w:sz w:val="22"/>
          <w:szCs w:val="22"/>
          <w:lang w:val="fr-BE"/>
        </w:rPr>
      </w:pPr>
      <w:bookmarkStart w:id="54" w:name="_Hlk59637341"/>
      <w:r w:rsidRPr="00C30DDC">
        <w:rPr>
          <w:sz w:val="22"/>
          <w:szCs w:val="22"/>
          <w:lang w:val="fr-FR"/>
        </w:rPr>
        <w:t xml:space="preserve">Ouvrir le flacon de PHEBURANE </w:t>
      </w:r>
      <w:r w:rsidR="00B27A47">
        <w:rPr>
          <w:sz w:val="22"/>
          <w:szCs w:val="22"/>
          <w:lang w:val="fr-FR"/>
        </w:rPr>
        <w:t>solution buvable</w:t>
      </w:r>
      <w:r w:rsidRPr="00C30DDC">
        <w:rPr>
          <w:sz w:val="22"/>
          <w:szCs w:val="22"/>
          <w:lang w:val="fr-FR"/>
        </w:rPr>
        <w:t xml:space="preserve"> en appuyant sur le bouchon et en le tournant vers la gauche ; </w:t>
      </w:r>
    </w:p>
    <w:p w14:paraId="54873870" w14:textId="77777777" w:rsidR="00E964EE" w:rsidRPr="00BB0F13" w:rsidRDefault="00C30DDC" w:rsidP="00C30DDC">
      <w:pPr>
        <w:pStyle w:val="ListParagraph"/>
        <w:numPr>
          <w:ilvl w:val="0"/>
          <w:numId w:val="10"/>
        </w:numPr>
        <w:spacing w:line="276" w:lineRule="auto"/>
        <w:ind w:left="567" w:hanging="567"/>
        <w:contextualSpacing w:val="0"/>
        <w:rPr>
          <w:sz w:val="22"/>
          <w:szCs w:val="22"/>
          <w:lang w:val="fr-BE"/>
        </w:rPr>
      </w:pPr>
      <w:r w:rsidRPr="00C30DDC">
        <w:rPr>
          <w:sz w:val="22"/>
          <w:szCs w:val="22"/>
          <w:lang w:val="fr-FR"/>
        </w:rPr>
        <w:t>Fixer la seringue de dosage certifiée CE à l’adaptateur pour flacon ;</w:t>
      </w:r>
    </w:p>
    <w:p w14:paraId="628D0DA2" w14:textId="77777777" w:rsidR="00E964EE" w:rsidRPr="00BB0F13" w:rsidRDefault="00C30DDC" w:rsidP="00C30DDC">
      <w:pPr>
        <w:pStyle w:val="ListParagraph"/>
        <w:numPr>
          <w:ilvl w:val="0"/>
          <w:numId w:val="10"/>
        </w:numPr>
        <w:spacing w:line="276" w:lineRule="auto"/>
        <w:ind w:left="567" w:hanging="567"/>
        <w:contextualSpacing w:val="0"/>
        <w:rPr>
          <w:sz w:val="22"/>
          <w:szCs w:val="22"/>
          <w:lang w:val="fr-BE"/>
        </w:rPr>
      </w:pPr>
      <w:r w:rsidRPr="00C30DDC">
        <w:rPr>
          <w:sz w:val="22"/>
          <w:szCs w:val="22"/>
          <w:lang w:val="fr-FR"/>
        </w:rPr>
        <w:t xml:space="preserve">Placer/insérer l’adaptateur pour flacon dans le goulot du flacon ouvert, avec la seringue ; </w:t>
      </w:r>
    </w:p>
    <w:p w14:paraId="5850DDBC" w14:textId="77777777" w:rsidR="00E964EE" w:rsidRPr="00BB0F13" w:rsidRDefault="00C30DDC" w:rsidP="00C30DDC">
      <w:pPr>
        <w:pStyle w:val="ListParagraph"/>
        <w:numPr>
          <w:ilvl w:val="0"/>
          <w:numId w:val="10"/>
        </w:numPr>
        <w:spacing w:line="276" w:lineRule="auto"/>
        <w:ind w:left="567" w:hanging="567"/>
        <w:contextualSpacing w:val="0"/>
        <w:rPr>
          <w:sz w:val="22"/>
          <w:szCs w:val="22"/>
          <w:lang w:val="fr-BE"/>
        </w:rPr>
      </w:pPr>
      <w:r w:rsidRPr="00C30DDC">
        <w:rPr>
          <w:sz w:val="22"/>
          <w:szCs w:val="22"/>
          <w:lang w:val="fr-FR"/>
        </w:rPr>
        <w:t>Mettre le flacon à l’envers ;</w:t>
      </w:r>
    </w:p>
    <w:p w14:paraId="315765FE" w14:textId="42CCAB33" w:rsidR="00E964EE" w:rsidRPr="00BB0F13" w:rsidRDefault="00C30DDC" w:rsidP="00C30DDC">
      <w:pPr>
        <w:pStyle w:val="ListParagraph"/>
        <w:numPr>
          <w:ilvl w:val="0"/>
          <w:numId w:val="10"/>
        </w:numPr>
        <w:spacing w:line="276" w:lineRule="auto"/>
        <w:ind w:left="567" w:hanging="567"/>
        <w:contextualSpacing w:val="0"/>
        <w:rPr>
          <w:sz w:val="22"/>
          <w:szCs w:val="22"/>
          <w:lang w:val="fr-BE"/>
        </w:rPr>
      </w:pPr>
      <w:r w:rsidRPr="00C30DDC">
        <w:rPr>
          <w:sz w:val="22"/>
          <w:szCs w:val="22"/>
          <w:lang w:val="fr-FR"/>
        </w:rPr>
        <w:t xml:space="preserve">Prélever la dose requise de PHEBURANE </w:t>
      </w:r>
      <w:ins w:id="55" w:author="anonymous" w:date="2026-02-17T15:50:00Z" w16du:dateUtc="2026-02-17T14:50:00Z">
        <w:r w:rsidR="00C65EA1">
          <w:rPr>
            <w:sz w:val="22"/>
            <w:szCs w:val="22"/>
            <w:lang w:val="fr-FR"/>
          </w:rPr>
          <w:t xml:space="preserve">solution buvable </w:t>
        </w:r>
      </w:ins>
      <w:r w:rsidRPr="00C30DDC">
        <w:rPr>
          <w:sz w:val="22"/>
          <w:szCs w:val="22"/>
          <w:lang w:val="fr-FR"/>
        </w:rPr>
        <w:t>(voir rubrique 4.2) dans le flacon (équivalente au nombre de grammes de phénylbutyrate de sodium prescrits et selon la quantité à administrer avec le repas respectif) à l’aide de la seringue de dosage ;</w:t>
      </w:r>
    </w:p>
    <w:bookmarkEnd w:id="54"/>
    <w:p w14:paraId="00F07BF2" w14:textId="1F4F7666" w:rsidR="00E964EE" w:rsidRPr="00BB0F13" w:rsidRDefault="00C30DDC" w:rsidP="00C30DDC">
      <w:pPr>
        <w:pStyle w:val="ListParagraph"/>
        <w:numPr>
          <w:ilvl w:val="0"/>
          <w:numId w:val="10"/>
        </w:numPr>
        <w:spacing w:line="276" w:lineRule="auto"/>
        <w:ind w:left="567" w:hanging="567"/>
        <w:contextualSpacing w:val="0"/>
        <w:rPr>
          <w:sz w:val="22"/>
          <w:szCs w:val="22"/>
          <w:lang w:val="fr-BE"/>
        </w:rPr>
      </w:pPr>
      <w:r w:rsidRPr="00C30DDC">
        <w:rPr>
          <w:sz w:val="22"/>
          <w:szCs w:val="22"/>
          <w:lang w:val="fr-FR"/>
        </w:rPr>
        <w:t xml:space="preserve">Détacher la seringue de dosage contenant PHEBURANE de l’adaptateur pour flacon et verser la quantité de PHEBURANE </w:t>
      </w:r>
      <w:r w:rsidR="00B27A47">
        <w:rPr>
          <w:sz w:val="22"/>
          <w:szCs w:val="22"/>
          <w:lang w:val="fr-FR"/>
        </w:rPr>
        <w:t>solution buvable</w:t>
      </w:r>
      <w:r w:rsidRPr="00C30DDC">
        <w:rPr>
          <w:sz w:val="22"/>
          <w:szCs w:val="22"/>
          <w:lang w:val="fr-FR"/>
        </w:rPr>
        <w:t xml:space="preserve"> présente dans la seringue de dosage dans un verre contenant 20 ml d’eau minimum ;</w:t>
      </w:r>
    </w:p>
    <w:p w14:paraId="24CFAF02" w14:textId="74F2CE23" w:rsidR="003842CB" w:rsidRPr="000D3C84" w:rsidRDefault="00C30DDC" w:rsidP="00C30DDC">
      <w:pPr>
        <w:pStyle w:val="ListParagraph"/>
        <w:numPr>
          <w:ilvl w:val="0"/>
          <w:numId w:val="10"/>
        </w:numPr>
        <w:spacing w:line="276" w:lineRule="auto"/>
        <w:ind w:left="567" w:hanging="567"/>
        <w:contextualSpacing w:val="0"/>
        <w:rPr>
          <w:sz w:val="22"/>
          <w:szCs w:val="22"/>
          <w:lang w:val="fr-FR"/>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a un goût neutre. Pour améliorer le goût, il est possible d’ajouter une goutte de l’arôme souhaité au contenu du verre d’eau : remuer doucement puis consommer (si une goutte d’arôme ne suffit pas à obtenir un goût suffisamment intense, le patient peut prendre 2 gouttes)</w:t>
      </w:r>
      <w:ins w:id="56" w:author="anonymous" w:date="2026-02-17T15:51:00Z" w16du:dateUtc="2026-02-17T14:51:00Z">
        <w:r w:rsidR="0057067D">
          <w:rPr>
            <w:sz w:val="22"/>
            <w:szCs w:val="22"/>
            <w:lang w:val="fr-FR"/>
          </w:rPr>
          <w:t xml:space="preserve">. </w:t>
        </w:r>
        <w:r w:rsidR="0057067D" w:rsidRPr="0057067D">
          <w:rPr>
            <w:sz w:val="22"/>
            <w:lang w:val="fr-BE"/>
            <w:rPrChange w:id="57" w:author="anonymous" w:date="2026-02-17T15:51:00Z" w16du:dateUtc="2026-02-17T14:51:00Z">
              <w:rPr>
                <w:sz w:val="22"/>
              </w:rPr>
            </w:rPrChange>
          </w:rPr>
          <w:t xml:space="preserve">La solution avec l’arôme citron-menthe est moins visqueuse que celle avec l’arôme cassis et peut conduire à l’ajout de plus de 2 gouttes. Il est donc </w:t>
        </w:r>
        <w:r w:rsidR="0057067D" w:rsidRPr="0057067D">
          <w:rPr>
            <w:sz w:val="22"/>
            <w:lang w:val="fr-BE"/>
            <w:rPrChange w:id="58" w:author="anonymous" w:date="2026-02-17T15:51:00Z" w16du:dateUtc="2026-02-17T14:51:00Z">
              <w:rPr>
                <w:sz w:val="22"/>
              </w:rPr>
            </w:rPrChange>
          </w:rPr>
          <w:lastRenderedPageBreak/>
          <w:t>recommandé de mesurer soigneusement l’arôme citron-menthe et de s’assurer qu’une seule goutte est ajoutée</w:t>
        </w:r>
      </w:ins>
      <w:r w:rsidRPr="00C30DDC">
        <w:rPr>
          <w:sz w:val="22"/>
          <w:szCs w:val="22"/>
          <w:lang w:val="fr-FR"/>
        </w:rPr>
        <w:t xml:space="preserve"> ; </w:t>
      </w:r>
    </w:p>
    <w:p w14:paraId="4E79AD21" w14:textId="69B61137" w:rsidR="00D102C9" w:rsidRPr="00BB0F13" w:rsidRDefault="00C30DDC" w:rsidP="00C30DDC">
      <w:pPr>
        <w:pStyle w:val="ListParagraph"/>
        <w:numPr>
          <w:ilvl w:val="0"/>
          <w:numId w:val="10"/>
        </w:numPr>
        <w:spacing w:line="276" w:lineRule="auto"/>
        <w:ind w:left="567" w:hanging="567"/>
        <w:contextualSpacing w:val="0"/>
        <w:rPr>
          <w:sz w:val="22"/>
          <w:szCs w:val="22"/>
          <w:lang w:val="fr-BE"/>
        </w:rPr>
      </w:pPr>
      <w:r w:rsidRPr="00C30DDC">
        <w:rPr>
          <w:sz w:val="22"/>
          <w:szCs w:val="22"/>
          <w:lang w:val="fr-FR"/>
        </w:rPr>
        <w:t xml:space="preserve">Fermer le flacon de PHEBURANE </w:t>
      </w:r>
      <w:r w:rsidR="00B27A47">
        <w:rPr>
          <w:sz w:val="22"/>
          <w:szCs w:val="22"/>
          <w:lang w:val="fr-FR"/>
        </w:rPr>
        <w:t>solution buvable</w:t>
      </w:r>
      <w:r w:rsidRPr="00C30DDC">
        <w:rPr>
          <w:sz w:val="22"/>
          <w:szCs w:val="22"/>
          <w:lang w:val="fr-FR"/>
        </w:rPr>
        <w:t xml:space="preserve"> sans enlever l’adaptateur pour flacon inséré dans le goulot du flacon.</w:t>
      </w:r>
    </w:p>
    <w:p w14:paraId="2CF3A252" w14:textId="77777777" w:rsidR="00D102C9" w:rsidRPr="00BB0F13" w:rsidRDefault="00D102C9" w:rsidP="00D102C9">
      <w:pPr>
        <w:rPr>
          <w:b/>
          <w:bCs/>
          <w:i/>
          <w:lang w:val="fr-BE"/>
        </w:rPr>
      </w:pPr>
    </w:p>
    <w:p w14:paraId="19A6DEFC" w14:textId="77777777" w:rsidR="0038675B" w:rsidRPr="00BB0F13" w:rsidRDefault="00C30DDC" w:rsidP="0038675B">
      <w:pPr>
        <w:rPr>
          <w:iCs/>
          <w:sz w:val="22"/>
          <w:szCs w:val="22"/>
          <w:u w:val="single"/>
          <w:lang w:val="fr-BE"/>
        </w:rPr>
      </w:pPr>
      <w:bookmarkStart w:id="59" w:name="_Hlk59640940"/>
      <w:r w:rsidRPr="00C30DDC">
        <w:rPr>
          <w:sz w:val="22"/>
          <w:szCs w:val="22"/>
          <w:u w:val="single"/>
          <w:lang w:val="fr-FR"/>
        </w:rPr>
        <w:t>Préparation pour l’administration par sonde nasogastrique ou de gastrotomie</w:t>
      </w:r>
    </w:p>
    <w:p w14:paraId="31C5300E" w14:textId="77777777" w:rsidR="0038675B" w:rsidRPr="00BB0F13" w:rsidRDefault="0038675B" w:rsidP="0038675B">
      <w:pPr>
        <w:rPr>
          <w:sz w:val="22"/>
          <w:szCs w:val="22"/>
          <w:lang w:val="fr-BE"/>
        </w:rPr>
      </w:pPr>
      <w:bookmarkStart w:id="60" w:name="_Hlk59640591"/>
      <w:bookmarkEnd w:id="59"/>
    </w:p>
    <w:p w14:paraId="74D16000" w14:textId="08BF67D1" w:rsidR="0038675B" w:rsidRPr="00BB0F13" w:rsidRDefault="00C30DDC" w:rsidP="0038675B">
      <w:pPr>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peut être administré à l’aide de sondes mesurant 2 mm de diamètre (7-8 French) et plus.</w:t>
      </w:r>
    </w:p>
    <w:p w14:paraId="1F5CD4D1" w14:textId="77777777" w:rsidR="0038675B" w:rsidRPr="00BB0F13" w:rsidRDefault="0038675B" w:rsidP="0038675B">
      <w:pPr>
        <w:rPr>
          <w:sz w:val="22"/>
          <w:szCs w:val="22"/>
          <w:lang w:val="fr-BE"/>
        </w:rPr>
      </w:pPr>
    </w:p>
    <w:p w14:paraId="475D104B" w14:textId="31FE6191" w:rsidR="0038675B" w:rsidRPr="00BB0F13" w:rsidRDefault="00C30DDC" w:rsidP="0038675B">
      <w:pPr>
        <w:rPr>
          <w:sz w:val="22"/>
          <w:szCs w:val="22"/>
          <w:lang w:val="fr-BE"/>
        </w:rPr>
      </w:pPr>
      <w:r w:rsidRPr="00C30DDC">
        <w:rPr>
          <w:sz w:val="22"/>
          <w:szCs w:val="22"/>
          <w:lang w:val="fr-FR"/>
        </w:rPr>
        <w:t xml:space="preserve">Lorsque des patients doivent recevoir le phénylbutyrate de sodium de manière permanente ou à tout moment de la journée (par ex. durant la nuit) via une sonde nasogastrique ou une sonde/un bouton de gastrotomie, ces voies peuvent être utilisées pour administrer PHEBURANE </w:t>
      </w:r>
      <w:r w:rsidR="00B27A47">
        <w:rPr>
          <w:sz w:val="22"/>
          <w:szCs w:val="22"/>
          <w:lang w:val="fr-FR"/>
        </w:rPr>
        <w:t>solution buvable</w:t>
      </w:r>
      <w:r w:rsidRPr="00C30DDC">
        <w:rPr>
          <w:sz w:val="22"/>
          <w:szCs w:val="22"/>
          <w:lang w:val="fr-FR"/>
        </w:rPr>
        <w:t xml:space="preserve"> en respectant les instructions ci-dessous :</w:t>
      </w:r>
    </w:p>
    <w:p w14:paraId="5846FA31" w14:textId="77777777" w:rsidR="00EE2897" w:rsidRPr="00BB0F13" w:rsidRDefault="00EE2897" w:rsidP="0038675B">
      <w:pPr>
        <w:rPr>
          <w:sz w:val="22"/>
          <w:szCs w:val="22"/>
          <w:lang w:val="fr-BE"/>
        </w:rPr>
      </w:pPr>
    </w:p>
    <w:p w14:paraId="35F907B0" w14:textId="77777777" w:rsidR="00EE2897" w:rsidRPr="00BB0F13" w:rsidRDefault="00C30DDC" w:rsidP="00C30DDC">
      <w:pPr>
        <w:pStyle w:val="ListParagraph"/>
        <w:numPr>
          <w:ilvl w:val="0"/>
          <w:numId w:val="18"/>
        </w:numPr>
        <w:spacing w:line="276" w:lineRule="auto"/>
        <w:ind w:left="567" w:hanging="567"/>
        <w:contextualSpacing w:val="0"/>
        <w:rPr>
          <w:sz w:val="22"/>
          <w:szCs w:val="22"/>
          <w:lang w:val="fr-BE"/>
        </w:rPr>
      </w:pPr>
      <w:r w:rsidRPr="00C30DDC">
        <w:rPr>
          <w:sz w:val="22"/>
          <w:szCs w:val="22"/>
          <w:lang w:val="fr-FR"/>
        </w:rPr>
        <w:t>Suivre les étapes 1 à 5 de l’administration par voie orale ci-dessus ;</w:t>
      </w:r>
    </w:p>
    <w:p w14:paraId="2DA8B545" w14:textId="06F1CAB3" w:rsidR="00EE2897" w:rsidRPr="00BB0F13" w:rsidRDefault="00C30DDC" w:rsidP="00C30DDC">
      <w:pPr>
        <w:pStyle w:val="ListParagraph"/>
        <w:numPr>
          <w:ilvl w:val="0"/>
          <w:numId w:val="18"/>
        </w:numPr>
        <w:spacing w:line="276" w:lineRule="auto"/>
        <w:ind w:left="567" w:hanging="567"/>
        <w:contextualSpacing w:val="0"/>
        <w:rPr>
          <w:sz w:val="22"/>
          <w:szCs w:val="22"/>
          <w:lang w:val="fr-BE"/>
        </w:rPr>
      </w:pPr>
      <w:r w:rsidRPr="00C30DDC">
        <w:rPr>
          <w:sz w:val="22"/>
          <w:szCs w:val="22"/>
          <w:lang w:val="fr-FR"/>
        </w:rPr>
        <w:t xml:space="preserve">La </w:t>
      </w:r>
      <w:r w:rsidR="00B27A47">
        <w:rPr>
          <w:sz w:val="22"/>
          <w:szCs w:val="22"/>
          <w:lang w:val="fr-FR"/>
        </w:rPr>
        <w:t>solution buvable</w:t>
      </w:r>
      <w:r w:rsidRPr="00C30DDC">
        <w:rPr>
          <w:sz w:val="22"/>
          <w:szCs w:val="22"/>
          <w:lang w:val="fr-FR"/>
        </w:rPr>
        <w:t xml:space="preserve"> de PHEBURANE est prête à l’emploi et ne nécessite aucune dilution ;</w:t>
      </w:r>
    </w:p>
    <w:p w14:paraId="3C3ED2BC" w14:textId="77777777" w:rsidR="00EE2897" w:rsidRPr="00BB0F13" w:rsidRDefault="00C30DDC" w:rsidP="00C30DDC">
      <w:pPr>
        <w:pStyle w:val="ListParagraph"/>
        <w:numPr>
          <w:ilvl w:val="0"/>
          <w:numId w:val="18"/>
        </w:numPr>
        <w:spacing w:line="276" w:lineRule="auto"/>
        <w:ind w:left="567" w:hanging="567"/>
        <w:contextualSpacing w:val="0"/>
        <w:rPr>
          <w:sz w:val="22"/>
          <w:szCs w:val="22"/>
          <w:lang w:val="fr-BE"/>
        </w:rPr>
      </w:pPr>
      <w:r w:rsidRPr="00C30DDC">
        <w:rPr>
          <w:sz w:val="22"/>
          <w:szCs w:val="22"/>
          <w:lang w:val="fr-FR"/>
        </w:rPr>
        <w:t>En cas d’utilisation dans une sonde nasogastrique/de gastrotomie, ne pas ajouter l’arôme ;</w:t>
      </w:r>
    </w:p>
    <w:p w14:paraId="512758C0" w14:textId="77777777" w:rsidR="00EE2897" w:rsidRPr="00BB0F13" w:rsidRDefault="00C30DDC" w:rsidP="00C30DDC">
      <w:pPr>
        <w:pStyle w:val="ListParagraph"/>
        <w:numPr>
          <w:ilvl w:val="0"/>
          <w:numId w:val="18"/>
        </w:numPr>
        <w:spacing w:line="276" w:lineRule="auto"/>
        <w:ind w:left="567" w:hanging="567"/>
        <w:contextualSpacing w:val="0"/>
        <w:rPr>
          <w:sz w:val="22"/>
          <w:szCs w:val="22"/>
          <w:lang w:val="fr-BE"/>
        </w:rPr>
      </w:pPr>
      <w:r w:rsidRPr="00C30DDC">
        <w:rPr>
          <w:sz w:val="22"/>
          <w:szCs w:val="22"/>
          <w:lang w:val="fr-FR"/>
        </w:rPr>
        <w:t>Insérer l’extrémité de la seringue remplie du médicament sur l’extrémité de la sonde nasogastrique/de gastrotomie ;</w:t>
      </w:r>
    </w:p>
    <w:p w14:paraId="6D84B183" w14:textId="04F9F266" w:rsidR="00EE2897" w:rsidRPr="00BB0F13" w:rsidRDefault="00C30DDC" w:rsidP="00C30DDC">
      <w:pPr>
        <w:pStyle w:val="ListParagraph"/>
        <w:numPr>
          <w:ilvl w:val="0"/>
          <w:numId w:val="18"/>
        </w:numPr>
        <w:spacing w:line="276" w:lineRule="auto"/>
        <w:ind w:left="567" w:hanging="567"/>
        <w:contextualSpacing w:val="0"/>
        <w:rPr>
          <w:sz w:val="22"/>
          <w:szCs w:val="22"/>
          <w:lang w:val="fr-BE"/>
        </w:rPr>
      </w:pPr>
      <w:r w:rsidRPr="00C30DDC">
        <w:rPr>
          <w:sz w:val="22"/>
          <w:szCs w:val="22"/>
          <w:lang w:val="fr-FR"/>
        </w:rPr>
        <w:t xml:space="preserve">Appuyer sur le piston de la seringue de dosage pour administrer la dose de PHEBURANE </w:t>
      </w:r>
      <w:r w:rsidR="00B27A47">
        <w:rPr>
          <w:sz w:val="22"/>
          <w:szCs w:val="22"/>
          <w:lang w:val="fr-FR"/>
        </w:rPr>
        <w:t>solution buvable</w:t>
      </w:r>
      <w:r w:rsidRPr="00C30DDC">
        <w:rPr>
          <w:sz w:val="22"/>
          <w:szCs w:val="22"/>
          <w:lang w:val="fr-FR"/>
        </w:rPr>
        <w:t xml:space="preserve"> dans la sonde nasogastrique/de gastrotomie ;</w:t>
      </w:r>
    </w:p>
    <w:p w14:paraId="169AE0C9" w14:textId="77777777" w:rsidR="00EE2897" w:rsidRPr="00BB0F13" w:rsidRDefault="00C30DDC" w:rsidP="00C30DDC">
      <w:pPr>
        <w:pStyle w:val="ListParagraph"/>
        <w:numPr>
          <w:ilvl w:val="0"/>
          <w:numId w:val="18"/>
        </w:numPr>
        <w:spacing w:line="276" w:lineRule="auto"/>
        <w:ind w:left="567" w:hanging="567"/>
        <w:contextualSpacing w:val="0"/>
        <w:rPr>
          <w:sz w:val="22"/>
          <w:szCs w:val="22"/>
          <w:lang w:val="fr-BE"/>
        </w:rPr>
      </w:pPr>
      <w:r w:rsidRPr="00C30DDC">
        <w:rPr>
          <w:sz w:val="22"/>
          <w:szCs w:val="22"/>
          <w:lang w:val="fr-FR"/>
        </w:rPr>
        <w:t xml:space="preserve">Après l’administration, la sonde doit être rincée à l’aide du volume adéquat d’eau tiède et purgée. Pour les adultes, 20 ml d’eau tiède doivent suffire. Pour les enfants pesant moins de 20 kg et les nouveaux-nés, utiliser 3 ml d’eau. </w:t>
      </w:r>
    </w:p>
    <w:bookmarkEnd w:id="60"/>
    <w:p w14:paraId="4EAE2B9A" w14:textId="77777777" w:rsidR="006A6BAA" w:rsidRPr="00BB0F13" w:rsidRDefault="006A6BAA" w:rsidP="006A6BAA">
      <w:pPr>
        <w:autoSpaceDE w:val="0"/>
        <w:autoSpaceDN w:val="0"/>
        <w:adjustRightInd w:val="0"/>
        <w:rPr>
          <w:sz w:val="22"/>
          <w:szCs w:val="22"/>
          <w:lang w:val="fr-BE"/>
        </w:rPr>
      </w:pPr>
    </w:p>
    <w:p w14:paraId="0ACB8FB6" w14:textId="77777777" w:rsidR="006A6BAA" w:rsidRPr="00BB0F13" w:rsidRDefault="00C30DDC" w:rsidP="006A6BAA">
      <w:pPr>
        <w:autoSpaceDE w:val="0"/>
        <w:autoSpaceDN w:val="0"/>
        <w:adjustRightInd w:val="0"/>
        <w:rPr>
          <w:sz w:val="22"/>
          <w:szCs w:val="22"/>
          <w:u w:val="single"/>
          <w:lang w:val="fr-BE"/>
        </w:rPr>
      </w:pPr>
      <w:r w:rsidRPr="00C30DDC">
        <w:rPr>
          <w:sz w:val="22"/>
          <w:szCs w:val="22"/>
          <w:u w:val="single"/>
          <w:lang w:val="fr-FR"/>
        </w:rPr>
        <w:t>Élimination</w:t>
      </w:r>
    </w:p>
    <w:p w14:paraId="3E54E7A6" w14:textId="77777777" w:rsidR="00B84086" w:rsidRPr="00BB0F13" w:rsidRDefault="00B84086" w:rsidP="006A6BAA">
      <w:pPr>
        <w:autoSpaceDE w:val="0"/>
        <w:autoSpaceDN w:val="0"/>
        <w:adjustRightInd w:val="0"/>
        <w:rPr>
          <w:sz w:val="22"/>
          <w:szCs w:val="22"/>
          <w:lang w:val="fr-BE"/>
        </w:rPr>
      </w:pPr>
    </w:p>
    <w:p w14:paraId="5A479D6D" w14:textId="77777777" w:rsidR="00B84086" w:rsidRPr="00BB0F13" w:rsidRDefault="00C30DDC" w:rsidP="00B84086">
      <w:pPr>
        <w:ind w:right="788"/>
        <w:rPr>
          <w:sz w:val="22"/>
          <w:szCs w:val="22"/>
          <w:lang w:val="fr-BE"/>
        </w:rPr>
      </w:pPr>
      <w:r w:rsidRPr="00C30DDC">
        <w:rPr>
          <w:sz w:val="22"/>
          <w:szCs w:val="22"/>
          <w:lang w:val="fr-FR"/>
        </w:rPr>
        <w:t>Tout médicament non utilisé ou déchet doit être éliminé conformément à la réglementation en vigueur.</w:t>
      </w:r>
    </w:p>
    <w:p w14:paraId="086F3B70" w14:textId="77777777" w:rsidR="00B84086" w:rsidRPr="00BB0F13" w:rsidRDefault="00B84086" w:rsidP="006A6BAA">
      <w:pPr>
        <w:autoSpaceDE w:val="0"/>
        <w:autoSpaceDN w:val="0"/>
        <w:adjustRightInd w:val="0"/>
        <w:rPr>
          <w:sz w:val="22"/>
          <w:szCs w:val="22"/>
          <w:lang w:val="fr-BE"/>
        </w:rPr>
      </w:pPr>
    </w:p>
    <w:p w14:paraId="2E47ED30" w14:textId="77777777" w:rsidR="00B84086" w:rsidRPr="00BB0F13" w:rsidRDefault="00B84086" w:rsidP="006A6BAA">
      <w:pPr>
        <w:autoSpaceDE w:val="0"/>
        <w:autoSpaceDN w:val="0"/>
        <w:adjustRightInd w:val="0"/>
        <w:rPr>
          <w:sz w:val="22"/>
          <w:szCs w:val="22"/>
          <w:lang w:val="fr-BE"/>
        </w:rPr>
      </w:pPr>
    </w:p>
    <w:p w14:paraId="18631871"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7.</w:t>
      </w:r>
      <w:r w:rsidRPr="00C30DDC">
        <w:rPr>
          <w:b/>
          <w:bCs/>
          <w:sz w:val="22"/>
          <w:szCs w:val="22"/>
          <w:lang w:val="fr-FR"/>
        </w:rPr>
        <w:tab/>
        <w:t>TITULAIRE DE L’AUTORISATION DE MISE SUR LE MARCHÉ</w:t>
      </w:r>
    </w:p>
    <w:p w14:paraId="2CAD5DE6" w14:textId="77777777" w:rsidR="006A6BAA" w:rsidRPr="00BB0F13" w:rsidRDefault="006A6BAA" w:rsidP="006A6BAA">
      <w:pPr>
        <w:spacing w:before="8" w:line="220" w:lineRule="exact"/>
        <w:rPr>
          <w:sz w:val="22"/>
          <w:szCs w:val="22"/>
          <w:lang w:val="fr-BE"/>
        </w:rPr>
      </w:pPr>
    </w:p>
    <w:p w14:paraId="11F818E6" w14:textId="77777777" w:rsidR="006A6BAA" w:rsidRPr="00BB0F13" w:rsidRDefault="00C30DDC" w:rsidP="006A6BAA">
      <w:pPr>
        <w:rPr>
          <w:sz w:val="22"/>
          <w:szCs w:val="22"/>
          <w:lang w:val="fr-BE"/>
        </w:rPr>
      </w:pPr>
      <w:r w:rsidRPr="00C30DDC">
        <w:rPr>
          <w:sz w:val="22"/>
          <w:szCs w:val="22"/>
          <w:lang w:val="fr-FR"/>
        </w:rPr>
        <w:t>Eurocept International BV</w:t>
      </w:r>
    </w:p>
    <w:p w14:paraId="75DFE8F2" w14:textId="77777777" w:rsidR="006A6BAA" w:rsidRPr="00BB0F13" w:rsidRDefault="00C30DDC" w:rsidP="006A6BAA">
      <w:pPr>
        <w:rPr>
          <w:sz w:val="22"/>
          <w:szCs w:val="22"/>
          <w:lang w:val="fr-BE"/>
        </w:rPr>
      </w:pPr>
      <w:r w:rsidRPr="00C30DDC">
        <w:rPr>
          <w:sz w:val="22"/>
          <w:szCs w:val="22"/>
          <w:lang w:val="fr-FR"/>
        </w:rPr>
        <w:t>Trapgans 5</w:t>
      </w:r>
    </w:p>
    <w:p w14:paraId="29F8915D" w14:textId="77777777" w:rsidR="006A6BAA" w:rsidRPr="00BB0F13" w:rsidRDefault="00C30DDC" w:rsidP="006A6BAA">
      <w:pPr>
        <w:rPr>
          <w:sz w:val="22"/>
          <w:szCs w:val="22"/>
          <w:lang w:val="fr-BE"/>
        </w:rPr>
      </w:pPr>
      <w:r w:rsidRPr="00C30DDC">
        <w:rPr>
          <w:sz w:val="22"/>
          <w:szCs w:val="22"/>
          <w:lang w:val="fr-FR"/>
        </w:rPr>
        <w:t>1244 RL Ankeveen</w:t>
      </w:r>
    </w:p>
    <w:p w14:paraId="3FED6398" w14:textId="77777777" w:rsidR="006A6BAA" w:rsidRPr="00BB0F13" w:rsidRDefault="00C30DDC" w:rsidP="006A6BAA">
      <w:pPr>
        <w:rPr>
          <w:sz w:val="22"/>
          <w:szCs w:val="22"/>
          <w:lang w:val="fr-BE"/>
        </w:rPr>
      </w:pPr>
      <w:r w:rsidRPr="00C30DDC">
        <w:rPr>
          <w:sz w:val="22"/>
          <w:szCs w:val="22"/>
          <w:lang w:val="fr-FR"/>
        </w:rPr>
        <w:t>Pays-Bas</w:t>
      </w:r>
    </w:p>
    <w:p w14:paraId="11128AA6" w14:textId="77777777" w:rsidR="006A6BAA" w:rsidRPr="00C30DDC" w:rsidRDefault="006A6BAA" w:rsidP="006A6BAA">
      <w:pPr>
        <w:pStyle w:val="AmmTitulaireAdresse"/>
        <w:rPr>
          <w:sz w:val="22"/>
          <w:szCs w:val="22"/>
        </w:rPr>
      </w:pPr>
    </w:p>
    <w:p w14:paraId="0F5DC046" w14:textId="77777777" w:rsidR="006A6BAA" w:rsidRPr="00C30DDC" w:rsidRDefault="006A6BAA" w:rsidP="006A6BAA">
      <w:pPr>
        <w:pStyle w:val="AmmTitulaireAdresse"/>
        <w:rPr>
          <w:sz w:val="22"/>
          <w:szCs w:val="22"/>
        </w:rPr>
      </w:pPr>
    </w:p>
    <w:p w14:paraId="1AA5F93A"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8.</w:t>
      </w:r>
      <w:r w:rsidRPr="00C30DDC">
        <w:rPr>
          <w:b/>
          <w:bCs/>
          <w:sz w:val="22"/>
          <w:szCs w:val="22"/>
          <w:lang w:val="fr-FR"/>
        </w:rPr>
        <w:tab/>
        <w:t>NUMÉRO(S) D’AUTORISATION DE MISE SUR LE MARCHÉ</w:t>
      </w:r>
    </w:p>
    <w:p w14:paraId="6C56D798" w14:textId="77777777" w:rsidR="006A6BAA" w:rsidRPr="00BB0F13" w:rsidRDefault="006A6BAA" w:rsidP="006A6BAA">
      <w:pPr>
        <w:autoSpaceDE w:val="0"/>
        <w:autoSpaceDN w:val="0"/>
        <w:adjustRightInd w:val="0"/>
        <w:rPr>
          <w:sz w:val="22"/>
          <w:szCs w:val="22"/>
          <w:lang w:val="fr-BE"/>
        </w:rPr>
      </w:pPr>
    </w:p>
    <w:p w14:paraId="5A99E4E4" w14:textId="77777777" w:rsidR="006A6BAA" w:rsidRPr="00BB0F13" w:rsidRDefault="00C30DDC" w:rsidP="00C30DDC">
      <w:pPr>
        <w:autoSpaceDE w:val="0"/>
        <w:autoSpaceDN w:val="0"/>
        <w:adjustRightInd w:val="0"/>
        <w:ind w:right="409"/>
        <w:rPr>
          <w:sz w:val="22"/>
          <w:szCs w:val="22"/>
          <w:lang w:val="fr-FR"/>
        </w:rPr>
      </w:pPr>
      <w:r w:rsidRPr="00C30DDC">
        <w:rPr>
          <w:sz w:val="22"/>
          <w:szCs w:val="22"/>
          <w:lang w:val="fr-FR"/>
        </w:rPr>
        <w:t>EU/</w:t>
      </w:r>
      <w:r>
        <w:rPr>
          <w:sz w:val="22"/>
          <w:szCs w:val="22"/>
          <w:lang w:val="fr-FR"/>
        </w:rPr>
        <w:t>1</w:t>
      </w:r>
      <w:r w:rsidRPr="00C30DDC">
        <w:rPr>
          <w:sz w:val="22"/>
          <w:szCs w:val="22"/>
          <w:lang w:val="fr-FR"/>
        </w:rPr>
        <w:t>/</w:t>
      </w:r>
      <w:r>
        <w:rPr>
          <w:sz w:val="22"/>
          <w:szCs w:val="22"/>
          <w:lang w:val="fr-FR"/>
        </w:rPr>
        <w:t>13</w:t>
      </w:r>
      <w:r w:rsidRPr="00C30DDC">
        <w:rPr>
          <w:sz w:val="22"/>
          <w:szCs w:val="22"/>
          <w:lang w:val="fr-FR"/>
        </w:rPr>
        <w:t>/</w:t>
      </w:r>
      <w:r>
        <w:rPr>
          <w:sz w:val="22"/>
          <w:szCs w:val="22"/>
          <w:lang w:val="fr-FR"/>
        </w:rPr>
        <w:t>822</w:t>
      </w:r>
      <w:r w:rsidRPr="00C30DDC">
        <w:rPr>
          <w:sz w:val="22"/>
          <w:szCs w:val="22"/>
          <w:lang w:val="fr-FR"/>
        </w:rPr>
        <w:t>/00</w:t>
      </w:r>
      <w:r>
        <w:rPr>
          <w:sz w:val="22"/>
          <w:szCs w:val="22"/>
          <w:lang w:val="fr-FR"/>
        </w:rPr>
        <w:t>6</w:t>
      </w:r>
    </w:p>
    <w:p w14:paraId="5CEEF6A3" w14:textId="7EC538D6" w:rsidR="006A6BAA" w:rsidRPr="00BB0F13" w:rsidRDefault="005F1CB6" w:rsidP="006A6BAA">
      <w:pPr>
        <w:autoSpaceDE w:val="0"/>
        <w:autoSpaceDN w:val="0"/>
        <w:adjustRightInd w:val="0"/>
        <w:rPr>
          <w:sz w:val="22"/>
          <w:szCs w:val="22"/>
          <w:lang w:val="fr-FR"/>
        </w:rPr>
      </w:pPr>
      <w:r w:rsidRPr="00BB0F13">
        <w:rPr>
          <w:sz w:val="22"/>
          <w:szCs w:val="22"/>
          <w:lang w:val="fr-FR"/>
        </w:rPr>
        <w:t>EU/1/13/822/00</w:t>
      </w:r>
      <w:r w:rsidR="00B53983">
        <w:rPr>
          <w:sz w:val="22"/>
          <w:szCs w:val="22"/>
          <w:lang w:val="fr-FR"/>
        </w:rPr>
        <w:t>7</w:t>
      </w:r>
      <w:r w:rsidRPr="00174BE3">
        <w:rPr>
          <w:sz w:val="22"/>
          <w:szCs w:val="22"/>
          <w:lang w:val="fr-FR"/>
        </w:rPr>
        <w:tab/>
      </w:r>
      <w:r w:rsidRPr="00174BE3">
        <w:rPr>
          <w:sz w:val="22"/>
          <w:szCs w:val="22"/>
          <w:lang w:val="fr-FR"/>
        </w:rPr>
        <w:tab/>
      </w:r>
    </w:p>
    <w:p w14:paraId="5678B610" w14:textId="77777777" w:rsidR="006A6BAA" w:rsidRPr="00BB0F13" w:rsidRDefault="006A6BAA" w:rsidP="006A6BAA">
      <w:pPr>
        <w:autoSpaceDE w:val="0"/>
        <w:autoSpaceDN w:val="0"/>
        <w:adjustRightInd w:val="0"/>
        <w:rPr>
          <w:sz w:val="22"/>
          <w:szCs w:val="22"/>
          <w:lang w:val="fr-BE"/>
        </w:rPr>
      </w:pPr>
    </w:p>
    <w:p w14:paraId="6FED5E66" w14:textId="77777777" w:rsidR="006A6BAA" w:rsidRPr="00BB0F13" w:rsidRDefault="00C30DDC" w:rsidP="00702798">
      <w:pPr>
        <w:tabs>
          <w:tab w:val="left" w:pos="567"/>
        </w:tabs>
        <w:autoSpaceDE w:val="0"/>
        <w:autoSpaceDN w:val="0"/>
        <w:adjustRightInd w:val="0"/>
        <w:rPr>
          <w:sz w:val="22"/>
          <w:szCs w:val="22"/>
          <w:lang w:val="fr-BE"/>
        </w:rPr>
      </w:pPr>
      <w:r w:rsidRPr="00C30DDC">
        <w:rPr>
          <w:b/>
          <w:bCs/>
          <w:sz w:val="22"/>
          <w:szCs w:val="22"/>
          <w:lang w:val="fr-FR"/>
        </w:rPr>
        <w:t>9.</w:t>
      </w:r>
      <w:r w:rsidRPr="00C30DDC">
        <w:rPr>
          <w:b/>
          <w:bCs/>
          <w:sz w:val="22"/>
          <w:szCs w:val="22"/>
          <w:lang w:val="fr-FR"/>
        </w:rPr>
        <w:tab/>
        <w:t>DATE DE PREMIÈRE AUTORISATION/DE RENOUVELLEMENT DE L’AUTORISATION</w:t>
      </w:r>
    </w:p>
    <w:p w14:paraId="004B600D" w14:textId="77777777" w:rsidR="006A6BAA" w:rsidRPr="00BB0F13" w:rsidRDefault="006A6BAA" w:rsidP="006A6BAA">
      <w:pPr>
        <w:autoSpaceDE w:val="0"/>
        <w:autoSpaceDN w:val="0"/>
        <w:adjustRightInd w:val="0"/>
        <w:rPr>
          <w:sz w:val="22"/>
          <w:szCs w:val="22"/>
          <w:lang w:val="fr-BE"/>
        </w:rPr>
      </w:pPr>
    </w:p>
    <w:p w14:paraId="66B082E6" w14:textId="77777777" w:rsidR="00764BEB" w:rsidRPr="00BB0F13" w:rsidRDefault="00C30DDC" w:rsidP="00764BEB">
      <w:pPr>
        <w:autoSpaceDE w:val="0"/>
        <w:autoSpaceDN w:val="0"/>
        <w:adjustRightInd w:val="0"/>
        <w:ind w:right="-25"/>
        <w:rPr>
          <w:sz w:val="22"/>
          <w:szCs w:val="22"/>
          <w:lang w:val="fr-BE"/>
        </w:rPr>
      </w:pPr>
      <w:r w:rsidRPr="00C30DDC">
        <w:rPr>
          <w:sz w:val="22"/>
          <w:szCs w:val="22"/>
          <w:lang w:val="fr-FR"/>
        </w:rPr>
        <w:t>Date de la première autorisation : 31 juillet 2013</w:t>
      </w:r>
    </w:p>
    <w:p w14:paraId="1C9AA9E5" w14:textId="77777777" w:rsidR="00764BEB" w:rsidRPr="00BB0F13" w:rsidRDefault="00C30DDC" w:rsidP="00764BEB">
      <w:pPr>
        <w:autoSpaceDE w:val="0"/>
        <w:autoSpaceDN w:val="0"/>
        <w:adjustRightInd w:val="0"/>
        <w:ind w:right="-25"/>
        <w:rPr>
          <w:sz w:val="22"/>
          <w:szCs w:val="22"/>
          <w:lang w:val="fr-BE"/>
        </w:rPr>
      </w:pPr>
      <w:r w:rsidRPr="00C30DDC">
        <w:rPr>
          <w:sz w:val="22"/>
          <w:szCs w:val="22"/>
          <w:lang w:val="fr-FR"/>
        </w:rPr>
        <w:t>Date du dernier renouvellement : 21 mars 2018</w:t>
      </w:r>
    </w:p>
    <w:p w14:paraId="74746D1C" w14:textId="77777777" w:rsidR="006A6BAA" w:rsidRPr="00BB0F13" w:rsidRDefault="006A6BAA" w:rsidP="006A6BAA">
      <w:pPr>
        <w:autoSpaceDE w:val="0"/>
        <w:autoSpaceDN w:val="0"/>
        <w:adjustRightInd w:val="0"/>
        <w:rPr>
          <w:sz w:val="22"/>
          <w:szCs w:val="22"/>
          <w:lang w:val="fr-BE"/>
        </w:rPr>
      </w:pPr>
    </w:p>
    <w:p w14:paraId="318AD0D8" w14:textId="77777777" w:rsidR="006A6BAA" w:rsidRPr="00BB0F13" w:rsidRDefault="006A6BAA" w:rsidP="006A6BAA">
      <w:pPr>
        <w:autoSpaceDE w:val="0"/>
        <w:autoSpaceDN w:val="0"/>
        <w:adjustRightInd w:val="0"/>
        <w:rPr>
          <w:sz w:val="22"/>
          <w:szCs w:val="22"/>
          <w:lang w:val="fr-BE"/>
        </w:rPr>
      </w:pPr>
    </w:p>
    <w:p w14:paraId="357ACA1B" w14:textId="77777777" w:rsidR="006A6BAA" w:rsidRPr="00BB0F13" w:rsidRDefault="00C30DDC" w:rsidP="00702798">
      <w:pPr>
        <w:tabs>
          <w:tab w:val="left" w:pos="567"/>
        </w:tabs>
        <w:autoSpaceDE w:val="0"/>
        <w:autoSpaceDN w:val="0"/>
        <w:adjustRightInd w:val="0"/>
        <w:rPr>
          <w:b/>
          <w:sz w:val="22"/>
          <w:szCs w:val="22"/>
          <w:lang w:val="fr-BE"/>
        </w:rPr>
      </w:pPr>
      <w:r w:rsidRPr="00C30DDC">
        <w:rPr>
          <w:b/>
          <w:bCs/>
          <w:sz w:val="22"/>
          <w:szCs w:val="22"/>
          <w:lang w:val="fr-FR"/>
        </w:rPr>
        <w:t>10.</w:t>
      </w:r>
      <w:r w:rsidRPr="00C30DDC">
        <w:rPr>
          <w:b/>
          <w:bCs/>
          <w:sz w:val="22"/>
          <w:szCs w:val="22"/>
          <w:lang w:val="fr-FR"/>
        </w:rPr>
        <w:tab/>
        <w:t>DATE DE MISE À JOUR DU TEXTE</w:t>
      </w:r>
    </w:p>
    <w:p w14:paraId="42A84D44" w14:textId="77777777" w:rsidR="006A6BAA" w:rsidRPr="00BB0F13" w:rsidRDefault="006A6BAA" w:rsidP="006A6BAA">
      <w:pPr>
        <w:autoSpaceDE w:val="0"/>
        <w:autoSpaceDN w:val="0"/>
        <w:adjustRightInd w:val="0"/>
        <w:rPr>
          <w:sz w:val="22"/>
          <w:szCs w:val="22"/>
          <w:lang w:val="fr-BE"/>
        </w:rPr>
      </w:pPr>
    </w:p>
    <w:p w14:paraId="4DA91347" w14:textId="77777777" w:rsidR="00811604" w:rsidRPr="00BB0F13" w:rsidRDefault="00811604" w:rsidP="006A6BAA">
      <w:pPr>
        <w:autoSpaceDE w:val="0"/>
        <w:autoSpaceDN w:val="0"/>
        <w:adjustRightInd w:val="0"/>
        <w:rPr>
          <w:sz w:val="22"/>
          <w:szCs w:val="22"/>
          <w:lang w:val="fr-BE"/>
        </w:rPr>
      </w:pPr>
    </w:p>
    <w:p w14:paraId="6A556202" w14:textId="77777777" w:rsidR="006A6BAA" w:rsidRPr="00BB0F13" w:rsidRDefault="00C30DDC" w:rsidP="006A6BAA">
      <w:pPr>
        <w:autoSpaceDE w:val="0"/>
        <w:autoSpaceDN w:val="0"/>
        <w:adjustRightInd w:val="0"/>
        <w:rPr>
          <w:sz w:val="22"/>
          <w:szCs w:val="22"/>
          <w:lang w:val="fr-BE"/>
        </w:rPr>
      </w:pPr>
      <w:r w:rsidRPr="00C30DDC">
        <w:rPr>
          <w:sz w:val="22"/>
          <w:szCs w:val="22"/>
          <w:lang w:val="fr-FR"/>
        </w:rPr>
        <w:t xml:space="preserve">Des informations détaillées sur ce médicament sont disponibles sur le site Web de l’Agence européenne du médicament </w:t>
      </w:r>
      <w:r>
        <w:fldChar w:fldCharType="begin"/>
      </w:r>
      <w:r w:rsidRPr="00C65EA1">
        <w:rPr>
          <w:lang w:val="fr-BE"/>
          <w:rPrChange w:id="61" w:author="anonymous" w:date="2026-02-17T15:40:00Z" w16du:dateUtc="2026-02-17T14:40:00Z">
            <w:rPr/>
          </w:rPrChange>
        </w:rPr>
        <w:instrText>HYPERLINK "http://www.ema.europa.eu"</w:instrText>
      </w:r>
      <w:r>
        <w:fldChar w:fldCharType="separate"/>
      </w:r>
      <w:r w:rsidRPr="00C30DDC">
        <w:rPr>
          <w:rStyle w:val="Hyperlink"/>
          <w:rFonts w:eastAsiaTheme="minorEastAsia"/>
          <w:sz w:val="22"/>
          <w:szCs w:val="22"/>
          <w:lang w:val="fr-FR"/>
        </w:rPr>
        <w:t>http://www.ema.europa.eu</w:t>
      </w:r>
      <w:r>
        <w:fldChar w:fldCharType="end"/>
      </w:r>
      <w:r w:rsidRPr="00C30DDC">
        <w:rPr>
          <w:sz w:val="22"/>
          <w:szCs w:val="22"/>
          <w:lang w:val="fr-FR"/>
        </w:rPr>
        <w:t>.</w:t>
      </w:r>
    </w:p>
    <w:p w14:paraId="689DD10C" w14:textId="77777777" w:rsidR="006A6BAA" w:rsidRPr="00BB0F13" w:rsidRDefault="006A6BAA" w:rsidP="006A6BAA">
      <w:pPr>
        <w:autoSpaceDE w:val="0"/>
        <w:autoSpaceDN w:val="0"/>
        <w:adjustRightInd w:val="0"/>
        <w:rPr>
          <w:sz w:val="22"/>
          <w:szCs w:val="22"/>
          <w:lang w:val="fr-BE"/>
        </w:rPr>
      </w:pPr>
    </w:p>
    <w:p w14:paraId="0969AFE6" w14:textId="77777777" w:rsidR="006A6BAA" w:rsidRPr="00BB0F13" w:rsidRDefault="00C30DDC" w:rsidP="006A6BAA">
      <w:pPr>
        <w:spacing w:before="9" w:line="160" w:lineRule="exact"/>
        <w:rPr>
          <w:sz w:val="22"/>
          <w:szCs w:val="22"/>
          <w:lang w:val="fr-BE"/>
        </w:rPr>
      </w:pPr>
      <w:r w:rsidRPr="00C30DDC">
        <w:rPr>
          <w:sz w:val="22"/>
          <w:szCs w:val="22"/>
          <w:lang w:val="fr-FR"/>
        </w:rPr>
        <w:br w:type="page"/>
      </w:r>
    </w:p>
    <w:p w14:paraId="368DCBAB" w14:textId="77777777" w:rsidR="00C30DDC" w:rsidRPr="00BB0F13" w:rsidRDefault="00C30DDC" w:rsidP="00C30DDC">
      <w:pPr>
        <w:autoSpaceDE w:val="0"/>
        <w:autoSpaceDN w:val="0"/>
        <w:adjustRightInd w:val="0"/>
        <w:jc w:val="both"/>
        <w:rPr>
          <w:b/>
          <w:bCs/>
          <w:lang w:val="fr-BE"/>
        </w:rPr>
      </w:pPr>
    </w:p>
    <w:p w14:paraId="78CB330A" w14:textId="77777777" w:rsidR="00C30DDC" w:rsidRPr="00BB0F13" w:rsidRDefault="00C30DDC" w:rsidP="00C30DDC">
      <w:pPr>
        <w:autoSpaceDE w:val="0"/>
        <w:autoSpaceDN w:val="0"/>
        <w:adjustRightInd w:val="0"/>
        <w:jc w:val="both"/>
        <w:rPr>
          <w:b/>
          <w:bCs/>
          <w:lang w:val="fr-BE"/>
        </w:rPr>
      </w:pPr>
    </w:p>
    <w:p w14:paraId="2671F142" w14:textId="77777777" w:rsidR="00C30DDC" w:rsidRPr="00BB0F13" w:rsidRDefault="00C30DDC" w:rsidP="00C30DDC">
      <w:pPr>
        <w:autoSpaceDE w:val="0"/>
        <w:autoSpaceDN w:val="0"/>
        <w:adjustRightInd w:val="0"/>
        <w:jc w:val="both"/>
        <w:rPr>
          <w:b/>
          <w:bCs/>
          <w:lang w:val="fr-BE"/>
        </w:rPr>
      </w:pPr>
    </w:p>
    <w:p w14:paraId="7C4136BB" w14:textId="77777777" w:rsidR="00C30DDC" w:rsidRPr="00BB0F13" w:rsidRDefault="00C30DDC" w:rsidP="00C30DDC">
      <w:pPr>
        <w:autoSpaceDE w:val="0"/>
        <w:autoSpaceDN w:val="0"/>
        <w:adjustRightInd w:val="0"/>
        <w:jc w:val="both"/>
        <w:rPr>
          <w:b/>
          <w:bCs/>
          <w:lang w:val="fr-BE"/>
        </w:rPr>
      </w:pPr>
    </w:p>
    <w:p w14:paraId="6CDDA841" w14:textId="77777777" w:rsidR="00C30DDC" w:rsidRPr="00BB0F13" w:rsidRDefault="00C30DDC" w:rsidP="00C30DDC">
      <w:pPr>
        <w:autoSpaceDE w:val="0"/>
        <w:autoSpaceDN w:val="0"/>
        <w:adjustRightInd w:val="0"/>
        <w:jc w:val="both"/>
        <w:rPr>
          <w:b/>
          <w:bCs/>
          <w:lang w:val="fr-BE"/>
        </w:rPr>
      </w:pPr>
    </w:p>
    <w:p w14:paraId="0E8CBD6D" w14:textId="77777777" w:rsidR="00C30DDC" w:rsidRPr="00BB0F13" w:rsidRDefault="00C30DDC" w:rsidP="00C30DDC">
      <w:pPr>
        <w:autoSpaceDE w:val="0"/>
        <w:autoSpaceDN w:val="0"/>
        <w:adjustRightInd w:val="0"/>
        <w:jc w:val="both"/>
        <w:rPr>
          <w:b/>
          <w:bCs/>
          <w:lang w:val="fr-BE"/>
        </w:rPr>
      </w:pPr>
    </w:p>
    <w:p w14:paraId="484BC328" w14:textId="77777777" w:rsidR="00C30DDC" w:rsidRPr="00BB0F13" w:rsidRDefault="00C30DDC" w:rsidP="00C30DDC">
      <w:pPr>
        <w:autoSpaceDE w:val="0"/>
        <w:autoSpaceDN w:val="0"/>
        <w:adjustRightInd w:val="0"/>
        <w:jc w:val="both"/>
        <w:rPr>
          <w:b/>
          <w:bCs/>
          <w:lang w:val="fr-BE"/>
        </w:rPr>
      </w:pPr>
    </w:p>
    <w:p w14:paraId="1D8AB717" w14:textId="77777777" w:rsidR="00C30DDC" w:rsidRPr="00BB0F13" w:rsidRDefault="00C30DDC" w:rsidP="00C30DDC">
      <w:pPr>
        <w:autoSpaceDE w:val="0"/>
        <w:autoSpaceDN w:val="0"/>
        <w:adjustRightInd w:val="0"/>
        <w:jc w:val="both"/>
        <w:rPr>
          <w:b/>
          <w:bCs/>
          <w:lang w:val="fr-BE"/>
        </w:rPr>
      </w:pPr>
    </w:p>
    <w:p w14:paraId="6D9EB3DC" w14:textId="77777777" w:rsidR="00C30DDC" w:rsidRPr="00BB0F13" w:rsidRDefault="00C30DDC" w:rsidP="00C30DDC">
      <w:pPr>
        <w:autoSpaceDE w:val="0"/>
        <w:autoSpaceDN w:val="0"/>
        <w:adjustRightInd w:val="0"/>
        <w:jc w:val="both"/>
        <w:rPr>
          <w:b/>
          <w:bCs/>
          <w:lang w:val="fr-BE"/>
        </w:rPr>
      </w:pPr>
    </w:p>
    <w:p w14:paraId="7C66FC33" w14:textId="77777777" w:rsidR="00C30DDC" w:rsidRPr="00BB0F13" w:rsidRDefault="00C30DDC" w:rsidP="00C30DDC">
      <w:pPr>
        <w:autoSpaceDE w:val="0"/>
        <w:autoSpaceDN w:val="0"/>
        <w:adjustRightInd w:val="0"/>
        <w:jc w:val="both"/>
        <w:rPr>
          <w:b/>
          <w:bCs/>
          <w:lang w:val="fr-BE"/>
        </w:rPr>
      </w:pPr>
    </w:p>
    <w:p w14:paraId="15E62558" w14:textId="77777777" w:rsidR="00C30DDC" w:rsidRPr="00BB0F13" w:rsidRDefault="00C30DDC" w:rsidP="00C30DDC">
      <w:pPr>
        <w:autoSpaceDE w:val="0"/>
        <w:autoSpaceDN w:val="0"/>
        <w:adjustRightInd w:val="0"/>
        <w:jc w:val="both"/>
        <w:rPr>
          <w:b/>
          <w:bCs/>
          <w:lang w:val="fr-BE"/>
        </w:rPr>
      </w:pPr>
    </w:p>
    <w:p w14:paraId="39335B57" w14:textId="77777777" w:rsidR="00C30DDC" w:rsidRPr="00BB0F13" w:rsidRDefault="00C30DDC" w:rsidP="00C30DDC">
      <w:pPr>
        <w:autoSpaceDE w:val="0"/>
        <w:autoSpaceDN w:val="0"/>
        <w:adjustRightInd w:val="0"/>
        <w:jc w:val="both"/>
        <w:rPr>
          <w:b/>
          <w:bCs/>
          <w:lang w:val="fr-BE"/>
        </w:rPr>
      </w:pPr>
    </w:p>
    <w:p w14:paraId="0243DF31" w14:textId="77777777" w:rsidR="00C30DDC" w:rsidRPr="00BB0F13" w:rsidRDefault="00C30DDC" w:rsidP="00C30DDC">
      <w:pPr>
        <w:autoSpaceDE w:val="0"/>
        <w:autoSpaceDN w:val="0"/>
        <w:adjustRightInd w:val="0"/>
        <w:jc w:val="both"/>
        <w:rPr>
          <w:b/>
          <w:bCs/>
          <w:lang w:val="fr-BE"/>
        </w:rPr>
      </w:pPr>
    </w:p>
    <w:p w14:paraId="00D61254" w14:textId="77777777" w:rsidR="00C30DDC" w:rsidRPr="00BB0F13" w:rsidRDefault="00C30DDC" w:rsidP="00C30DDC">
      <w:pPr>
        <w:autoSpaceDE w:val="0"/>
        <w:autoSpaceDN w:val="0"/>
        <w:adjustRightInd w:val="0"/>
        <w:jc w:val="both"/>
        <w:rPr>
          <w:b/>
          <w:bCs/>
          <w:lang w:val="fr-BE"/>
        </w:rPr>
      </w:pPr>
    </w:p>
    <w:p w14:paraId="2F89C47C" w14:textId="77777777" w:rsidR="00C30DDC" w:rsidRPr="00BB0F13" w:rsidRDefault="00C30DDC" w:rsidP="00C30DDC">
      <w:pPr>
        <w:autoSpaceDE w:val="0"/>
        <w:autoSpaceDN w:val="0"/>
        <w:adjustRightInd w:val="0"/>
        <w:jc w:val="both"/>
        <w:rPr>
          <w:b/>
          <w:bCs/>
          <w:lang w:val="fr-BE"/>
        </w:rPr>
      </w:pPr>
    </w:p>
    <w:p w14:paraId="53439AB6" w14:textId="77777777" w:rsidR="00C30DDC" w:rsidRPr="00BB0F13" w:rsidRDefault="00C30DDC" w:rsidP="00C30DDC">
      <w:pPr>
        <w:autoSpaceDE w:val="0"/>
        <w:autoSpaceDN w:val="0"/>
        <w:adjustRightInd w:val="0"/>
        <w:jc w:val="both"/>
        <w:rPr>
          <w:b/>
          <w:bCs/>
          <w:lang w:val="fr-BE"/>
        </w:rPr>
      </w:pPr>
    </w:p>
    <w:p w14:paraId="639324B9" w14:textId="77777777" w:rsidR="00C30DDC" w:rsidRPr="00BB0F13" w:rsidRDefault="00C30DDC" w:rsidP="00C30DDC">
      <w:pPr>
        <w:autoSpaceDE w:val="0"/>
        <w:autoSpaceDN w:val="0"/>
        <w:adjustRightInd w:val="0"/>
        <w:jc w:val="both"/>
        <w:rPr>
          <w:b/>
          <w:bCs/>
          <w:lang w:val="fr-BE"/>
        </w:rPr>
      </w:pPr>
    </w:p>
    <w:p w14:paraId="1EF4C53F" w14:textId="77777777" w:rsidR="00C30DDC" w:rsidRPr="00BB0F13" w:rsidRDefault="00C30DDC" w:rsidP="00C30DDC">
      <w:pPr>
        <w:autoSpaceDE w:val="0"/>
        <w:autoSpaceDN w:val="0"/>
        <w:adjustRightInd w:val="0"/>
        <w:jc w:val="both"/>
        <w:rPr>
          <w:b/>
          <w:bCs/>
          <w:lang w:val="fr-BE"/>
        </w:rPr>
      </w:pPr>
    </w:p>
    <w:p w14:paraId="2F3FB4EA" w14:textId="77777777" w:rsidR="00C30DDC" w:rsidRPr="00BB0F13" w:rsidRDefault="00C30DDC" w:rsidP="00C30DDC">
      <w:pPr>
        <w:jc w:val="center"/>
        <w:rPr>
          <w:b/>
          <w:lang w:val="fr-BE"/>
        </w:rPr>
      </w:pPr>
      <w:r w:rsidRPr="00BB0F13">
        <w:rPr>
          <w:b/>
          <w:lang w:val="fr-BE"/>
        </w:rPr>
        <w:t>ANNEXE II</w:t>
      </w:r>
    </w:p>
    <w:p w14:paraId="3A0C433C" w14:textId="77777777" w:rsidR="00C30DDC" w:rsidRPr="00700F95" w:rsidRDefault="00C30DDC" w:rsidP="00C30DDC">
      <w:pPr>
        <w:tabs>
          <w:tab w:val="left" w:pos="567"/>
        </w:tabs>
        <w:rPr>
          <w:rFonts w:eastAsia="SimSun"/>
          <w:b/>
          <w:szCs w:val="24"/>
          <w:lang w:val="fr-BE"/>
        </w:rPr>
      </w:pPr>
    </w:p>
    <w:p w14:paraId="037C208E" w14:textId="77777777" w:rsidR="00C30DDC" w:rsidRPr="00700F95" w:rsidRDefault="00C30DDC" w:rsidP="00C30DDC">
      <w:pPr>
        <w:tabs>
          <w:tab w:val="left" w:pos="-720"/>
          <w:tab w:val="left" w:pos="567"/>
        </w:tabs>
        <w:suppressAutoHyphens/>
        <w:ind w:left="1701" w:right="1144" w:hanging="567"/>
        <w:rPr>
          <w:rFonts w:eastAsia="SimSun"/>
          <w:b/>
          <w:szCs w:val="24"/>
          <w:lang w:val="fr-BE"/>
        </w:rPr>
      </w:pPr>
      <w:r w:rsidRPr="00BB0F13">
        <w:rPr>
          <w:rFonts w:eastAsia="SimSun"/>
          <w:b/>
          <w:noProof/>
          <w:szCs w:val="24"/>
          <w:lang w:val="fr-BE"/>
        </w:rPr>
        <w:t>A.</w:t>
      </w:r>
      <w:r w:rsidRPr="00700F95">
        <w:rPr>
          <w:rFonts w:eastAsia="SimSun"/>
          <w:b/>
          <w:szCs w:val="24"/>
          <w:lang w:val="fr-BE"/>
        </w:rPr>
        <w:tab/>
      </w:r>
      <w:r w:rsidRPr="00BB0F13">
        <w:rPr>
          <w:rFonts w:eastAsia="SimSun"/>
          <w:b/>
          <w:noProof/>
          <w:szCs w:val="24"/>
          <w:lang w:val="fr-BE"/>
        </w:rPr>
        <w:t xml:space="preserve">FABRICANT(S) </w:t>
      </w:r>
      <w:r w:rsidRPr="00700F95">
        <w:rPr>
          <w:rFonts w:eastAsia="SimSun"/>
          <w:b/>
          <w:szCs w:val="24"/>
          <w:lang w:val="fr-BE"/>
        </w:rPr>
        <w:t xml:space="preserve">RESPONSABLE(S) DE </w:t>
      </w:r>
      <w:smartTag w:uri="urn:schemas-microsoft-com:office:smarttags" w:element="PersonName">
        <w:smartTagPr>
          <w:attr w:name="ProductID" w:val="LA LIB￉RATION DES"/>
        </w:smartTagPr>
        <w:r w:rsidRPr="00700F95">
          <w:rPr>
            <w:rFonts w:eastAsia="SimSun"/>
            <w:b/>
            <w:szCs w:val="24"/>
            <w:lang w:val="fr-BE"/>
          </w:rPr>
          <w:t>LA LIBÉRATION DES</w:t>
        </w:r>
      </w:smartTag>
      <w:r w:rsidRPr="00700F95">
        <w:rPr>
          <w:rFonts w:eastAsia="SimSun"/>
          <w:b/>
          <w:szCs w:val="24"/>
          <w:lang w:val="fr-BE"/>
        </w:rPr>
        <w:t xml:space="preserve"> LOTS</w:t>
      </w:r>
    </w:p>
    <w:p w14:paraId="4BF98D33" w14:textId="77777777" w:rsidR="00C30DDC" w:rsidRPr="00700F95" w:rsidRDefault="00C30DDC" w:rsidP="00C30DDC">
      <w:pPr>
        <w:numPr>
          <w:ilvl w:val="12"/>
          <w:numId w:val="0"/>
        </w:numPr>
        <w:tabs>
          <w:tab w:val="left" w:pos="567"/>
        </w:tabs>
        <w:ind w:right="1144"/>
        <w:rPr>
          <w:rFonts w:eastAsia="SimSun"/>
          <w:b/>
          <w:szCs w:val="24"/>
          <w:lang w:val="fr-BE"/>
        </w:rPr>
      </w:pPr>
    </w:p>
    <w:p w14:paraId="3FAABE69" w14:textId="77777777" w:rsidR="00C30DDC" w:rsidRPr="00700F95" w:rsidRDefault="00C30DDC" w:rsidP="00C30DDC">
      <w:pPr>
        <w:tabs>
          <w:tab w:val="left" w:pos="-720"/>
          <w:tab w:val="left" w:pos="567"/>
        </w:tabs>
        <w:suppressAutoHyphens/>
        <w:ind w:left="1701" w:right="1144" w:hanging="567"/>
        <w:rPr>
          <w:rFonts w:eastAsia="SimSun"/>
          <w:b/>
          <w:szCs w:val="24"/>
          <w:lang w:val="fr-BE"/>
        </w:rPr>
      </w:pPr>
      <w:r w:rsidRPr="00700F95">
        <w:rPr>
          <w:rFonts w:eastAsia="SimSun"/>
          <w:b/>
          <w:noProof/>
          <w:szCs w:val="24"/>
          <w:lang w:val="fr-BE"/>
        </w:rPr>
        <w:t>B.</w:t>
      </w:r>
      <w:r w:rsidRPr="00700F95">
        <w:rPr>
          <w:rFonts w:eastAsia="SimSun"/>
          <w:b/>
          <w:szCs w:val="24"/>
          <w:lang w:val="fr-BE"/>
        </w:rPr>
        <w:tab/>
      </w:r>
      <w:r w:rsidRPr="00700F95">
        <w:rPr>
          <w:rFonts w:eastAsia="SimSun"/>
          <w:b/>
          <w:noProof/>
          <w:szCs w:val="24"/>
          <w:lang w:val="fr-BE"/>
        </w:rPr>
        <w:t>CONDITIONS OU RESTRICTIONS DE DÉLIVRANCE ET D’UTILISATION</w:t>
      </w:r>
    </w:p>
    <w:p w14:paraId="145796AB" w14:textId="77777777" w:rsidR="00C30DDC" w:rsidRPr="00700F95" w:rsidRDefault="00C30DDC" w:rsidP="00C30DDC">
      <w:pPr>
        <w:numPr>
          <w:ilvl w:val="12"/>
          <w:numId w:val="0"/>
        </w:numPr>
        <w:tabs>
          <w:tab w:val="left" w:pos="567"/>
        </w:tabs>
        <w:ind w:right="1144"/>
        <w:rPr>
          <w:rFonts w:eastAsia="SimSun"/>
          <w:szCs w:val="24"/>
          <w:lang w:val="fr-BE"/>
        </w:rPr>
      </w:pPr>
    </w:p>
    <w:p w14:paraId="7F3BCD66" w14:textId="77777777" w:rsidR="00C30DDC" w:rsidRPr="00700F95" w:rsidRDefault="00C30DDC" w:rsidP="00C30DDC">
      <w:pPr>
        <w:tabs>
          <w:tab w:val="left" w:pos="-720"/>
          <w:tab w:val="left" w:pos="567"/>
        </w:tabs>
        <w:suppressAutoHyphens/>
        <w:ind w:left="1701" w:right="1144" w:hanging="567"/>
        <w:rPr>
          <w:rFonts w:eastAsia="SimSun"/>
          <w:b/>
          <w:szCs w:val="24"/>
          <w:lang w:val="fr-BE"/>
        </w:rPr>
      </w:pPr>
      <w:r w:rsidRPr="00700F95">
        <w:rPr>
          <w:rFonts w:eastAsia="SimSun"/>
          <w:b/>
          <w:noProof/>
          <w:szCs w:val="24"/>
          <w:lang w:val="fr-BE"/>
        </w:rPr>
        <w:t>C.</w:t>
      </w:r>
      <w:r w:rsidRPr="00700F95">
        <w:rPr>
          <w:rFonts w:eastAsia="SimSun"/>
          <w:b/>
          <w:szCs w:val="24"/>
          <w:lang w:val="fr-BE"/>
        </w:rPr>
        <w:tab/>
      </w:r>
      <w:r w:rsidRPr="00700F95">
        <w:rPr>
          <w:rFonts w:eastAsia="SimSun"/>
          <w:b/>
          <w:noProof/>
          <w:szCs w:val="24"/>
          <w:lang w:val="fr-BE"/>
        </w:rPr>
        <w:t>AUTRES CONDITIONS ET OBLIGATIONS DE L’AUT</w:t>
      </w:r>
      <w:r>
        <w:rPr>
          <w:rFonts w:eastAsia="SimSun"/>
          <w:b/>
          <w:noProof/>
          <w:szCs w:val="24"/>
          <w:lang w:val="fr-BE"/>
        </w:rPr>
        <w:t>ORISATION DE MISE SUR LE MARCHÉ</w:t>
      </w:r>
    </w:p>
    <w:p w14:paraId="3443B37F" w14:textId="77777777" w:rsidR="00C30DDC" w:rsidRPr="00700F95" w:rsidRDefault="00C30DDC" w:rsidP="00C30DDC">
      <w:pPr>
        <w:tabs>
          <w:tab w:val="left" w:pos="-720"/>
          <w:tab w:val="left" w:pos="567"/>
        </w:tabs>
        <w:suppressAutoHyphens/>
        <w:ind w:left="1701" w:right="1144" w:hanging="708"/>
        <w:rPr>
          <w:rFonts w:eastAsia="SimSun"/>
          <w:b/>
          <w:szCs w:val="24"/>
          <w:lang w:val="fr-BE"/>
        </w:rPr>
      </w:pPr>
    </w:p>
    <w:p w14:paraId="2449E947" w14:textId="77777777" w:rsidR="00C30DDC" w:rsidRDefault="00C30DDC" w:rsidP="00C30DDC">
      <w:pPr>
        <w:tabs>
          <w:tab w:val="left" w:pos="-720"/>
          <w:tab w:val="left" w:pos="567"/>
        </w:tabs>
        <w:suppressAutoHyphens/>
        <w:ind w:left="1701" w:right="1144" w:hanging="567"/>
        <w:rPr>
          <w:rFonts w:eastAsia="SimSun"/>
          <w:b/>
          <w:noProof/>
          <w:szCs w:val="24"/>
          <w:lang w:val="fr-BE"/>
        </w:rPr>
      </w:pPr>
      <w:r w:rsidRPr="00700F95">
        <w:rPr>
          <w:rFonts w:eastAsia="SimSun"/>
          <w:b/>
          <w:noProof/>
          <w:szCs w:val="24"/>
          <w:lang w:val="fr-BE"/>
        </w:rPr>
        <w:t xml:space="preserve">D. </w:t>
      </w:r>
      <w:r w:rsidRPr="00700F95">
        <w:rPr>
          <w:rFonts w:eastAsia="SimSun"/>
          <w:b/>
          <w:noProof/>
          <w:szCs w:val="24"/>
          <w:lang w:val="fr-BE"/>
        </w:rPr>
        <w:tab/>
        <w:t>CONDITIONS OU RESTRICTIONS EN VUE D’UNE UTILISATION SÛRE ET EFFICACE DU MÉDICAMENT</w:t>
      </w:r>
    </w:p>
    <w:p w14:paraId="42870FFA" w14:textId="77777777" w:rsidR="00C30DDC" w:rsidRPr="00700F95" w:rsidRDefault="00C30DDC" w:rsidP="00C30DDC">
      <w:pPr>
        <w:tabs>
          <w:tab w:val="left" w:pos="-720"/>
          <w:tab w:val="left" w:pos="567"/>
        </w:tabs>
        <w:suppressAutoHyphens/>
        <w:ind w:left="1701" w:right="1144" w:hanging="567"/>
        <w:rPr>
          <w:rFonts w:eastAsia="SimSun"/>
          <w:b/>
          <w:szCs w:val="24"/>
          <w:lang w:val="fr-BE"/>
        </w:rPr>
      </w:pPr>
      <w:r>
        <w:rPr>
          <w:rFonts w:eastAsia="SimSun"/>
          <w:b/>
          <w:noProof/>
          <w:szCs w:val="24"/>
          <w:lang w:val="fr-BE"/>
        </w:rPr>
        <w:br w:type="page"/>
      </w:r>
    </w:p>
    <w:p w14:paraId="527CB2BA" w14:textId="77777777" w:rsidR="00C30DDC" w:rsidRPr="00BB0F13" w:rsidRDefault="00C30DDC" w:rsidP="00C30DDC">
      <w:pPr>
        <w:pStyle w:val="StyleB"/>
        <w:rPr>
          <w:lang w:val="fr-BE"/>
        </w:rPr>
      </w:pPr>
      <w:r w:rsidRPr="00BB0F13">
        <w:rPr>
          <w:lang w:val="fr-BE"/>
        </w:rPr>
        <w:lastRenderedPageBreak/>
        <w:t>A.</w:t>
      </w:r>
      <w:r w:rsidRPr="00174BE3">
        <w:rPr>
          <w:lang w:val="fr-BE"/>
        </w:rPr>
        <w:tab/>
      </w:r>
      <w:r w:rsidRPr="00BB0F13">
        <w:rPr>
          <w:lang w:val="fr-BE"/>
        </w:rPr>
        <w:t>FABRICANT(S) RESPONSABLE(S) DE LA LIBÉRATION DES LOTS</w:t>
      </w:r>
    </w:p>
    <w:p w14:paraId="14E1594C" w14:textId="77777777" w:rsidR="00C30DDC" w:rsidRPr="00700F95" w:rsidRDefault="00C30DDC" w:rsidP="00C30DDC">
      <w:pPr>
        <w:tabs>
          <w:tab w:val="left" w:pos="567"/>
        </w:tabs>
        <w:suppressAutoHyphens/>
        <w:ind w:left="567" w:hanging="567"/>
        <w:rPr>
          <w:rFonts w:eastAsia="SimSun"/>
          <w:szCs w:val="24"/>
          <w:lang w:val="fr-BE"/>
        </w:rPr>
      </w:pPr>
    </w:p>
    <w:p w14:paraId="242B7647" w14:textId="77777777" w:rsidR="00C30DDC" w:rsidRPr="00700F95" w:rsidRDefault="00C30DDC" w:rsidP="00C30DDC">
      <w:pPr>
        <w:tabs>
          <w:tab w:val="left" w:pos="567"/>
        </w:tabs>
        <w:suppressAutoHyphens/>
        <w:rPr>
          <w:rFonts w:eastAsia="SimSun"/>
          <w:szCs w:val="24"/>
          <w:u w:val="single"/>
          <w:lang w:val="fr-BE"/>
        </w:rPr>
      </w:pPr>
      <w:r w:rsidRPr="00700F95">
        <w:rPr>
          <w:rFonts w:eastAsia="SimSun"/>
          <w:noProof/>
          <w:szCs w:val="24"/>
          <w:u w:val="single"/>
          <w:lang w:val="fr-BE"/>
        </w:rPr>
        <w:t>Nom et adresse du (des) fabricant(s) responsable(s) de la libération des lots</w:t>
      </w:r>
    </w:p>
    <w:p w14:paraId="32654814" w14:textId="77777777" w:rsidR="00C30DDC" w:rsidRPr="00700F95" w:rsidRDefault="00C30DDC" w:rsidP="00C30DDC">
      <w:pPr>
        <w:tabs>
          <w:tab w:val="left" w:pos="567"/>
        </w:tabs>
        <w:suppressAutoHyphens/>
        <w:rPr>
          <w:rFonts w:eastAsia="SimSun"/>
          <w:szCs w:val="24"/>
          <w:lang w:val="fr-BE"/>
        </w:rPr>
      </w:pPr>
    </w:p>
    <w:p w14:paraId="728AE946" w14:textId="77777777" w:rsidR="00C30DDC" w:rsidRPr="00BB0F13" w:rsidRDefault="00C30DDC" w:rsidP="00C30DDC">
      <w:pPr>
        <w:autoSpaceDE w:val="0"/>
        <w:autoSpaceDN w:val="0"/>
        <w:adjustRightInd w:val="0"/>
        <w:rPr>
          <w:lang w:val="fr-BE"/>
        </w:rPr>
      </w:pPr>
      <w:r w:rsidRPr="00BB0F13">
        <w:rPr>
          <w:lang w:val="fr-BE"/>
        </w:rPr>
        <w:t>Eurocept International BV</w:t>
      </w:r>
    </w:p>
    <w:p w14:paraId="5624239B" w14:textId="77777777" w:rsidR="00C30DDC" w:rsidRPr="00BB0F13" w:rsidRDefault="00C30DDC" w:rsidP="00C30DDC">
      <w:pPr>
        <w:autoSpaceDE w:val="0"/>
        <w:autoSpaceDN w:val="0"/>
        <w:adjustRightInd w:val="0"/>
        <w:rPr>
          <w:lang w:val="fr-BE"/>
        </w:rPr>
      </w:pPr>
      <w:r w:rsidRPr="00BB0F13">
        <w:rPr>
          <w:lang w:val="fr-BE"/>
        </w:rPr>
        <w:t>Trapgans 5</w:t>
      </w:r>
    </w:p>
    <w:p w14:paraId="4376D0D8" w14:textId="77777777" w:rsidR="00C30DDC" w:rsidRPr="00BB0F13" w:rsidRDefault="00C30DDC" w:rsidP="00C30DDC">
      <w:pPr>
        <w:autoSpaceDE w:val="0"/>
        <w:autoSpaceDN w:val="0"/>
        <w:adjustRightInd w:val="0"/>
        <w:rPr>
          <w:lang w:val="fr-BE"/>
        </w:rPr>
      </w:pPr>
      <w:r w:rsidRPr="00BB0F13">
        <w:rPr>
          <w:lang w:val="fr-BE"/>
        </w:rPr>
        <w:t>1244 RL Ankeveen</w:t>
      </w:r>
    </w:p>
    <w:p w14:paraId="4036B8A6" w14:textId="77777777" w:rsidR="00C30DDC" w:rsidRPr="00BB0F13" w:rsidRDefault="00C30DDC" w:rsidP="00C30DDC">
      <w:pPr>
        <w:tabs>
          <w:tab w:val="left" w:pos="567"/>
        </w:tabs>
        <w:suppressAutoHyphens/>
        <w:rPr>
          <w:lang w:val="fr-BE"/>
        </w:rPr>
      </w:pPr>
      <w:r w:rsidRPr="00BB0F13">
        <w:rPr>
          <w:lang w:val="fr-BE"/>
        </w:rPr>
        <w:t>les Pays-Bas</w:t>
      </w:r>
    </w:p>
    <w:p w14:paraId="0E568B67" w14:textId="77777777" w:rsidR="00C30DDC" w:rsidRPr="00BB0F13" w:rsidRDefault="00C30DDC" w:rsidP="00C30DDC">
      <w:pPr>
        <w:tabs>
          <w:tab w:val="left" w:pos="567"/>
        </w:tabs>
        <w:suppressAutoHyphens/>
        <w:rPr>
          <w:color w:val="000000"/>
          <w:lang w:val="fr-BE"/>
        </w:rPr>
      </w:pPr>
    </w:p>
    <w:p w14:paraId="292EB2C1" w14:textId="77777777" w:rsidR="00C30DDC" w:rsidRPr="00700F95" w:rsidRDefault="00C30DDC" w:rsidP="00C30DDC">
      <w:pPr>
        <w:pStyle w:val="StyleB"/>
        <w:rPr>
          <w:lang w:val="fr-BE"/>
        </w:rPr>
      </w:pPr>
      <w:r w:rsidRPr="00700F95">
        <w:rPr>
          <w:lang w:val="fr-BE"/>
        </w:rPr>
        <w:t>B.</w:t>
      </w:r>
      <w:r w:rsidRPr="00700F95">
        <w:rPr>
          <w:lang w:val="fr-BE"/>
        </w:rPr>
        <w:tab/>
        <w:t>CONDITIONS OU RESTRICTIONS DE DÉLIVRANCE ET D’UTILISATION</w:t>
      </w:r>
    </w:p>
    <w:p w14:paraId="7F8C62C3" w14:textId="77777777" w:rsidR="00C30DDC" w:rsidRPr="00700F95" w:rsidRDefault="00C30DDC" w:rsidP="00C30DDC">
      <w:pPr>
        <w:tabs>
          <w:tab w:val="left" w:pos="567"/>
        </w:tabs>
        <w:suppressAutoHyphens/>
        <w:rPr>
          <w:rFonts w:eastAsia="SimSun"/>
          <w:szCs w:val="24"/>
          <w:lang w:val="fr-BE"/>
        </w:rPr>
      </w:pPr>
    </w:p>
    <w:p w14:paraId="47B5CC13" w14:textId="77777777" w:rsidR="00C30DDC" w:rsidRPr="00700F95" w:rsidRDefault="00C30DDC" w:rsidP="00C30DDC">
      <w:pPr>
        <w:autoSpaceDE w:val="0"/>
        <w:autoSpaceDN w:val="0"/>
        <w:adjustRightInd w:val="0"/>
        <w:rPr>
          <w:rFonts w:eastAsia="SimSun"/>
          <w:noProof/>
          <w:szCs w:val="24"/>
          <w:lang w:val="fr-BE"/>
        </w:rPr>
      </w:pPr>
      <w:r w:rsidRPr="00700F95">
        <w:rPr>
          <w:rFonts w:eastAsia="SimSun"/>
          <w:noProof/>
          <w:szCs w:val="24"/>
          <w:lang w:val="fr-BE"/>
        </w:rPr>
        <w:t xml:space="preserve">Médicament soumis à prescription médicale restreinte (voir annexe I : Résumé des Caractéristiques du </w:t>
      </w:r>
    </w:p>
    <w:p w14:paraId="2462CAD9" w14:textId="77777777" w:rsidR="00C30DDC" w:rsidRDefault="00C30DDC" w:rsidP="00C30DDC">
      <w:pPr>
        <w:autoSpaceDE w:val="0"/>
        <w:autoSpaceDN w:val="0"/>
        <w:adjustRightInd w:val="0"/>
        <w:rPr>
          <w:rFonts w:eastAsia="SimSun"/>
          <w:noProof/>
          <w:szCs w:val="24"/>
          <w:lang w:val="fr-BE"/>
        </w:rPr>
      </w:pPr>
      <w:r w:rsidRPr="00700F95">
        <w:rPr>
          <w:rFonts w:eastAsia="SimSun"/>
          <w:noProof/>
          <w:szCs w:val="24"/>
          <w:lang w:val="fr-BE"/>
        </w:rPr>
        <w:t>Produit, rubrique 4.2).</w:t>
      </w:r>
    </w:p>
    <w:p w14:paraId="7D0CA76B" w14:textId="77777777" w:rsidR="00C30DDC" w:rsidRDefault="00C30DDC" w:rsidP="00C30DDC">
      <w:pPr>
        <w:autoSpaceDE w:val="0"/>
        <w:autoSpaceDN w:val="0"/>
        <w:adjustRightInd w:val="0"/>
        <w:rPr>
          <w:rFonts w:eastAsia="SimSun"/>
          <w:noProof/>
          <w:szCs w:val="24"/>
          <w:lang w:val="fr-BE"/>
        </w:rPr>
      </w:pPr>
    </w:p>
    <w:p w14:paraId="697FA3BD" w14:textId="77777777" w:rsidR="00C30DDC" w:rsidRPr="00BB0F13" w:rsidRDefault="00C30DDC" w:rsidP="00C30DDC">
      <w:pPr>
        <w:autoSpaceDE w:val="0"/>
        <w:autoSpaceDN w:val="0"/>
        <w:adjustRightInd w:val="0"/>
        <w:rPr>
          <w:bCs/>
          <w:lang w:val="fr-BE"/>
        </w:rPr>
      </w:pPr>
    </w:p>
    <w:p w14:paraId="60B96AD7" w14:textId="77777777" w:rsidR="00C30DDC" w:rsidRPr="00BB0F13" w:rsidRDefault="00C30DDC" w:rsidP="00C30DDC">
      <w:pPr>
        <w:pStyle w:val="StyleB"/>
        <w:rPr>
          <w:lang w:val="fr-BE"/>
        </w:rPr>
      </w:pPr>
      <w:r w:rsidRPr="00BB0F13">
        <w:rPr>
          <w:lang w:val="fr-BE"/>
        </w:rPr>
        <w:t xml:space="preserve">C. </w:t>
      </w:r>
      <w:r w:rsidRPr="00174BE3">
        <w:rPr>
          <w:lang w:val="fr-BE"/>
        </w:rPr>
        <w:tab/>
      </w:r>
      <w:r w:rsidRPr="00700F95">
        <w:rPr>
          <w:lang w:val="fr-BE"/>
        </w:rPr>
        <w:t>AUTRES CONDITIONS ET OBLIGATIONS DE L’AUTORISATION DE MISE SUR LE MARCHÉ</w:t>
      </w:r>
      <w:r w:rsidRPr="00BB0F13">
        <w:rPr>
          <w:lang w:val="fr-BE"/>
        </w:rPr>
        <w:t xml:space="preserve"> </w:t>
      </w:r>
    </w:p>
    <w:p w14:paraId="4444AA7F" w14:textId="77777777" w:rsidR="00C30DDC" w:rsidRPr="00700F95" w:rsidRDefault="00C30DDC" w:rsidP="00C30DDC">
      <w:pPr>
        <w:pStyle w:val="NoSpacing"/>
        <w:rPr>
          <w:lang w:val="fr-BE"/>
        </w:rPr>
      </w:pPr>
    </w:p>
    <w:p w14:paraId="194DB5A9" w14:textId="77777777" w:rsidR="00C30DDC" w:rsidRPr="00700F95" w:rsidRDefault="00C30DDC" w:rsidP="00C30DDC">
      <w:pPr>
        <w:numPr>
          <w:ilvl w:val="0"/>
          <w:numId w:val="21"/>
        </w:numPr>
        <w:tabs>
          <w:tab w:val="left" w:pos="567"/>
        </w:tabs>
        <w:ind w:hanging="766"/>
        <w:rPr>
          <w:rFonts w:eastAsia="SimSun"/>
          <w:b/>
          <w:szCs w:val="24"/>
          <w:lang w:val="fr-BE"/>
        </w:rPr>
      </w:pPr>
      <w:r w:rsidRPr="00700F95">
        <w:rPr>
          <w:rFonts w:eastAsia="SimSun"/>
          <w:b/>
          <w:noProof/>
          <w:szCs w:val="24"/>
          <w:lang w:val="fr-BE"/>
        </w:rPr>
        <w:t>Rapports périodiques actualisés de sécurité (PSUR)</w:t>
      </w:r>
    </w:p>
    <w:p w14:paraId="553EE0F8" w14:textId="77777777" w:rsidR="00C30DDC" w:rsidRPr="00700F95" w:rsidRDefault="00C30DDC" w:rsidP="00C30DDC">
      <w:pPr>
        <w:tabs>
          <w:tab w:val="left" w:pos="567"/>
        </w:tabs>
        <w:rPr>
          <w:rFonts w:eastAsia="SimSun"/>
          <w:b/>
          <w:szCs w:val="24"/>
          <w:lang w:val="fr-BE"/>
        </w:rPr>
      </w:pPr>
    </w:p>
    <w:p w14:paraId="68497C5B" w14:textId="77777777" w:rsidR="00C30DDC" w:rsidRPr="00BB0F13" w:rsidRDefault="00C30DDC" w:rsidP="00C30DDC">
      <w:pPr>
        <w:autoSpaceDE w:val="0"/>
        <w:autoSpaceDN w:val="0"/>
        <w:adjustRightInd w:val="0"/>
        <w:rPr>
          <w:rFonts w:eastAsia="SimSun"/>
          <w:snapToGrid w:val="0"/>
          <w:color w:val="000000"/>
          <w:szCs w:val="24"/>
          <w:lang w:val="fr-BE"/>
        </w:rPr>
      </w:pPr>
      <w:r w:rsidRPr="00BB0F13">
        <w:rPr>
          <w:lang w:val="fr-BE"/>
        </w:rPr>
        <w:t>Les exigences relatives à la soumission des rapports périodiques actualisés de sécurité pour ce médicament sont définies dans la liste des dates de référence pour l</w:t>
      </w:r>
      <w:r w:rsidRPr="00174BE3">
        <w:rPr>
          <w:lang w:val="fr-BE"/>
        </w:rPr>
        <w:t>’</w:t>
      </w:r>
      <w:r w:rsidRPr="00BB0F13">
        <w:rPr>
          <w:lang w:val="fr-BE"/>
        </w:rPr>
        <w:t>Union (liste EURD) prévue à l</w:t>
      </w:r>
      <w:r w:rsidRPr="00174BE3">
        <w:rPr>
          <w:lang w:val="fr-BE"/>
        </w:rPr>
        <w:t>’</w:t>
      </w:r>
      <w:r w:rsidRPr="00BB0F13">
        <w:rPr>
          <w:lang w:val="fr-BE"/>
        </w:rPr>
        <w:t>article 107 quater, paragraphe 7, de la directive 2001/83/CE et ses actualisations publiées sur le portail web européen des médicaments.</w:t>
      </w:r>
    </w:p>
    <w:p w14:paraId="6634AF55" w14:textId="77777777" w:rsidR="00C30DDC" w:rsidRPr="00BB0F13" w:rsidRDefault="00C30DDC" w:rsidP="00C30DDC">
      <w:pPr>
        <w:autoSpaceDE w:val="0"/>
        <w:autoSpaceDN w:val="0"/>
        <w:adjustRightInd w:val="0"/>
        <w:rPr>
          <w:rFonts w:eastAsia="SimSun"/>
          <w:snapToGrid w:val="0"/>
          <w:color w:val="000000"/>
          <w:szCs w:val="24"/>
          <w:lang w:val="fr-BE"/>
        </w:rPr>
      </w:pPr>
    </w:p>
    <w:p w14:paraId="0E374EE3" w14:textId="77777777" w:rsidR="00C30DDC" w:rsidRPr="00BB0F13" w:rsidRDefault="00C30DDC" w:rsidP="00C30DDC">
      <w:pPr>
        <w:autoSpaceDE w:val="0"/>
        <w:autoSpaceDN w:val="0"/>
        <w:adjustRightInd w:val="0"/>
        <w:rPr>
          <w:rFonts w:eastAsia="SimSun"/>
          <w:snapToGrid w:val="0"/>
          <w:color w:val="000000"/>
          <w:szCs w:val="24"/>
          <w:lang w:val="fr-BE"/>
        </w:rPr>
      </w:pPr>
    </w:p>
    <w:p w14:paraId="7ADA095E" w14:textId="77777777" w:rsidR="00C30DDC" w:rsidRPr="00700F95" w:rsidRDefault="00C30DDC" w:rsidP="00C30DDC">
      <w:pPr>
        <w:pStyle w:val="StyleB"/>
        <w:rPr>
          <w:lang w:val="fr-BE"/>
        </w:rPr>
      </w:pPr>
      <w:r w:rsidRPr="00700F95">
        <w:rPr>
          <w:lang w:val="fr-BE"/>
        </w:rPr>
        <w:t>D.</w:t>
      </w:r>
      <w:r w:rsidRPr="00700F95">
        <w:rPr>
          <w:lang w:val="fr-BE"/>
        </w:rPr>
        <w:tab/>
        <w:t>CONDITIONS OU RESTRICTIONS EN VUE D’UNE UTILISATION SÛRE ET EFFICACE DU MÉDICAMENT</w:t>
      </w:r>
    </w:p>
    <w:p w14:paraId="19A6501D" w14:textId="77777777" w:rsidR="00C30DDC" w:rsidRPr="00700F95" w:rsidRDefault="00C30DDC" w:rsidP="00C30DDC">
      <w:pPr>
        <w:tabs>
          <w:tab w:val="left" w:pos="567"/>
        </w:tabs>
        <w:rPr>
          <w:rFonts w:eastAsia="SimSun"/>
          <w:szCs w:val="24"/>
          <w:lang w:val="fr-BE"/>
        </w:rPr>
      </w:pPr>
    </w:p>
    <w:p w14:paraId="1C5C30D8" w14:textId="77777777" w:rsidR="00C30DDC" w:rsidRPr="00700F95" w:rsidRDefault="00C30DDC" w:rsidP="00C30DDC">
      <w:pPr>
        <w:numPr>
          <w:ilvl w:val="0"/>
          <w:numId w:val="22"/>
        </w:numPr>
        <w:tabs>
          <w:tab w:val="left" w:pos="567"/>
        </w:tabs>
        <w:ind w:hanging="766"/>
        <w:rPr>
          <w:rFonts w:eastAsia="SimSun"/>
          <w:b/>
          <w:szCs w:val="24"/>
          <w:lang w:val="fr-BE"/>
        </w:rPr>
      </w:pPr>
      <w:r w:rsidRPr="00700F95">
        <w:rPr>
          <w:rFonts w:eastAsia="SimSun"/>
          <w:b/>
          <w:szCs w:val="24"/>
          <w:lang w:val="fr-BE"/>
        </w:rPr>
        <w:t>Plan de gestion des risques</w:t>
      </w:r>
      <w:r w:rsidRPr="00BB0F13">
        <w:rPr>
          <w:rFonts w:eastAsia="SimSun"/>
          <w:b/>
          <w:noProof/>
          <w:szCs w:val="24"/>
          <w:lang w:val="fr-BE"/>
        </w:rPr>
        <w:t xml:space="preserve"> (PGR)</w:t>
      </w:r>
    </w:p>
    <w:p w14:paraId="17CA8CD0" w14:textId="77777777" w:rsidR="00C30DDC" w:rsidRPr="00BB0F13" w:rsidRDefault="00C30DDC" w:rsidP="00C30DDC">
      <w:pPr>
        <w:autoSpaceDE w:val="0"/>
        <w:autoSpaceDN w:val="0"/>
        <w:adjustRightInd w:val="0"/>
        <w:rPr>
          <w:rFonts w:eastAsia="SimSun"/>
          <w:noProof/>
          <w:snapToGrid w:val="0"/>
          <w:color w:val="000000"/>
          <w:szCs w:val="24"/>
          <w:lang w:val="fr-BE"/>
        </w:rPr>
      </w:pPr>
    </w:p>
    <w:p w14:paraId="5088BFD5" w14:textId="77777777" w:rsidR="00C30DDC" w:rsidRPr="00BB0F13" w:rsidRDefault="00C30DDC" w:rsidP="00C30DDC">
      <w:pPr>
        <w:autoSpaceDE w:val="0"/>
        <w:autoSpaceDN w:val="0"/>
        <w:adjustRightInd w:val="0"/>
        <w:rPr>
          <w:rFonts w:eastAsia="SimSun"/>
          <w:noProof/>
          <w:snapToGrid w:val="0"/>
          <w:color w:val="000000"/>
          <w:szCs w:val="24"/>
          <w:lang w:val="fr-BE"/>
        </w:rPr>
      </w:pPr>
      <w:r w:rsidRPr="00BB0F13">
        <w:rPr>
          <w:rFonts w:eastAsia="SimSun"/>
          <w:noProof/>
          <w:snapToGrid w:val="0"/>
          <w:color w:val="000000"/>
          <w:szCs w:val="24"/>
          <w:lang w:val="fr-BE"/>
        </w:rPr>
        <w:t>Non applicable.</w:t>
      </w:r>
    </w:p>
    <w:p w14:paraId="29343808" w14:textId="77777777" w:rsidR="00C30DDC" w:rsidRPr="00BB0F13" w:rsidRDefault="00C30DDC" w:rsidP="00C30DDC">
      <w:pPr>
        <w:autoSpaceDE w:val="0"/>
        <w:autoSpaceDN w:val="0"/>
        <w:adjustRightInd w:val="0"/>
        <w:rPr>
          <w:rFonts w:eastAsia="SimSun"/>
          <w:noProof/>
          <w:snapToGrid w:val="0"/>
          <w:color w:val="000000"/>
          <w:szCs w:val="24"/>
          <w:lang w:val="fr-BE"/>
        </w:rPr>
      </w:pPr>
    </w:p>
    <w:p w14:paraId="535642BA" w14:textId="77777777" w:rsidR="00C30DDC" w:rsidRPr="00BB0F13" w:rsidRDefault="00C30DDC" w:rsidP="00C30DDC">
      <w:pPr>
        <w:autoSpaceDE w:val="0"/>
        <w:autoSpaceDN w:val="0"/>
        <w:adjustRightInd w:val="0"/>
        <w:rPr>
          <w:rFonts w:eastAsia="SimSun"/>
          <w:snapToGrid w:val="0"/>
          <w:color w:val="000000"/>
          <w:szCs w:val="24"/>
          <w:lang w:val="fr-BE"/>
        </w:rPr>
      </w:pPr>
      <w:r w:rsidRPr="00174BE3">
        <w:rPr>
          <w:rFonts w:eastAsia="SimSun"/>
          <w:snapToGrid w:val="0"/>
          <w:color w:val="000000"/>
          <w:szCs w:val="24"/>
          <w:lang w:val="fr-BE"/>
        </w:rPr>
        <w:br w:type="page"/>
      </w:r>
    </w:p>
    <w:p w14:paraId="2F4ABFC6" w14:textId="77777777" w:rsidR="00C30DDC" w:rsidRPr="00BB0F13" w:rsidRDefault="00C30DDC" w:rsidP="00C30DDC">
      <w:pPr>
        <w:autoSpaceDE w:val="0"/>
        <w:autoSpaceDN w:val="0"/>
        <w:adjustRightInd w:val="0"/>
        <w:rPr>
          <w:rFonts w:eastAsia="SimSun"/>
          <w:snapToGrid w:val="0"/>
          <w:color w:val="000000"/>
          <w:szCs w:val="24"/>
          <w:lang w:val="fr-BE"/>
        </w:rPr>
      </w:pPr>
    </w:p>
    <w:p w14:paraId="61ABDF7A" w14:textId="77777777" w:rsidR="00C30DDC" w:rsidRPr="00BB0F13" w:rsidRDefault="00C30DDC" w:rsidP="00C30DDC">
      <w:pPr>
        <w:autoSpaceDE w:val="0"/>
        <w:autoSpaceDN w:val="0"/>
        <w:adjustRightInd w:val="0"/>
        <w:rPr>
          <w:rFonts w:eastAsia="SimSun"/>
          <w:snapToGrid w:val="0"/>
          <w:color w:val="000000"/>
          <w:szCs w:val="24"/>
          <w:lang w:val="fr-BE"/>
        </w:rPr>
      </w:pPr>
    </w:p>
    <w:p w14:paraId="19A92F47" w14:textId="77777777" w:rsidR="00C30DDC" w:rsidRPr="00BB0F13" w:rsidRDefault="00C30DDC" w:rsidP="00C30DDC">
      <w:pPr>
        <w:autoSpaceDE w:val="0"/>
        <w:autoSpaceDN w:val="0"/>
        <w:adjustRightInd w:val="0"/>
        <w:rPr>
          <w:rFonts w:eastAsia="SimSun"/>
          <w:snapToGrid w:val="0"/>
          <w:color w:val="000000"/>
          <w:szCs w:val="24"/>
          <w:lang w:val="fr-BE"/>
        </w:rPr>
      </w:pPr>
    </w:p>
    <w:p w14:paraId="0A87761C" w14:textId="77777777" w:rsidR="00C30DDC" w:rsidRPr="00BB0F13" w:rsidRDefault="00C30DDC" w:rsidP="00C30DDC">
      <w:pPr>
        <w:autoSpaceDE w:val="0"/>
        <w:autoSpaceDN w:val="0"/>
        <w:adjustRightInd w:val="0"/>
        <w:rPr>
          <w:rFonts w:eastAsia="SimSun"/>
          <w:snapToGrid w:val="0"/>
          <w:color w:val="000000"/>
          <w:szCs w:val="24"/>
          <w:lang w:val="fr-BE"/>
        </w:rPr>
      </w:pPr>
    </w:p>
    <w:p w14:paraId="09CAD64F" w14:textId="77777777" w:rsidR="00C30DDC" w:rsidRPr="00BB0F13" w:rsidRDefault="00C30DDC" w:rsidP="00C30DDC">
      <w:pPr>
        <w:autoSpaceDE w:val="0"/>
        <w:autoSpaceDN w:val="0"/>
        <w:adjustRightInd w:val="0"/>
        <w:rPr>
          <w:rFonts w:eastAsia="SimSun"/>
          <w:snapToGrid w:val="0"/>
          <w:color w:val="000000"/>
          <w:szCs w:val="24"/>
          <w:lang w:val="fr-BE"/>
        </w:rPr>
      </w:pPr>
    </w:p>
    <w:p w14:paraId="458C48C6" w14:textId="77777777" w:rsidR="00C30DDC" w:rsidRPr="00BB0F13" w:rsidRDefault="00C30DDC" w:rsidP="00C30DDC">
      <w:pPr>
        <w:autoSpaceDE w:val="0"/>
        <w:autoSpaceDN w:val="0"/>
        <w:adjustRightInd w:val="0"/>
        <w:rPr>
          <w:rFonts w:eastAsia="SimSun"/>
          <w:snapToGrid w:val="0"/>
          <w:color w:val="000000"/>
          <w:szCs w:val="24"/>
          <w:lang w:val="fr-BE"/>
        </w:rPr>
      </w:pPr>
    </w:p>
    <w:p w14:paraId="31D0B6FC" w14:textId="77777777" w:rsidR="00C30DDC" w:rsidRPr="00BB0F13" w:rsidRDefault="00C30DDC" w:rsidP="00C30DDC">
      <w:pPr>
        <w:autoSpaceDE w:val="0"/>
        <w:autoSpaceDN w:val="0"/>
        <w:adjustRightInd w:val="0"/>
        <w:rPr>
          <w:rFonts w:eastAsia="SimSun"/>
          <w:snapToGrid w:val="0"/>
          <w:color w:val="000000"/>
          <w:szCs w:val="24"/>
          <w:lang w:val="fr-BE"/>
        </w:rPr>
      </w:pPr>
    </w:p>
    <w:p w14:paraId="2F08C055" w14:textId="77777777" w:rsidR="00C30DDC" w:rsidRPr="00BB0F13" w:rsidRDefault="00C30DDC" w:rsidP="00C30DDC">
      <w:pPr>
        <w:autoSpaceDE w:val="0"/>
        <w:autoSpaceDN w:val="0"/>
        <w:adjustRightInd w:val="0"/>
        <w:rPr>
          <w:rFonts w:eastAsia="SimSun"/>
          <w:snapToGrid w:val="0"/>
          <w:color w:val="000000"/>
          <w:szCs w:val="24"/>
          <w:lang w:val="fr-BE"/>
        </w:rPr>
      </w:pPr>
    </w:p>
    <w:p w14:paraId="7DC74E19" w14:textId="77777777" w:rsidR="00C30DDC" w:rsidRPr="00BB0F13" w:rsidRDefault="00C30DDC" w:rsidP="00C30DDC">
      <w:pPr>
        <w:autoSpaceDE w:val="0"/>
        <w:autoSpaceDN w:val="0"/>
        <w:adjustRightInd w:val="0"/>
        <w:rPr>
          <w:rFonts w:eastAsia="SimSun"/>
          <w:snapToGrid w:val="0"/>
          <w:color w:val="000000"/>
          <w:szCs w:val="24"/>
          <w:lang w:val="fr-BE"/>
        </w:rPr>
      </w:pPr>
    </w:p>
    <w:p w14:paraId="620C1163" w14:textId="77777777" w:rsidR="00C30DDC" w:rsidRPr="00BB0F13" w:rsidRDefault="00C30DDC" w:rsidP="00C30DDC">
      <w:pPr>
        <w:autoSpaceDE w:val="0"/>
        <w:autoSpaceDN w:val="0"/>
        <w:adjustRightInd w:val="0"/>
        <w:rPr>
          <w:rFonts w:eastAsia="SimSun"/>
          <w:snapToGrid w:val="0"/>
          <w:color w:val="000000"/>
          <w:szCs w:val="24"/>
          <w:lang w:val="fr-BE"/>
        </w:rPr>
      </w:pPr>
    </w:p>
    <w:p w14:paraId="0403E9FF" w14:textId="77777777" w:rsidR="00C30DDC" w:rsidRPr="00BB0F13" w:rsidRDefault="00C30DDC" w:rsidP="00C30DDC">
      <w:pPr>
        <w:autoSpaceDE w:val="0"/>
        <w:autoSpaceDN w:val="0"/>
        <w:adjustRightInd w:val="0"/>
        <w:rPr>
          <w:rFonts w:eastAsia="SimSun"/>
          <w:snapToGrid w:val="0"/>
          <w:color w:val="000000"/>
          <w:szCs w:val="24"/>
          <w:lang w:val="fr-BE"/>
        </w:rPr>
      </w:pPr>
    </w:p>
    <w:p w14:paraId="253485C0" w14:textId="77777777" w:rsidR="00C30DDC" w:rsidRPr="00BB0F13" w:rsidRDefault="00C30DDC" w:rsidP="00C30DDC">
      <w:pPr>
        <w:autoSpaceDE w:val="0"/>
        <w:autoSpaceDN w:val="0"/>
        <w:adjustRightInd w:val="0"/>
        <w:rPr>
          <w:rFonts w:eastAsia="SimSun"/>
          <w:snapToGrid w:val="0"/>
          <w:color w:val="000000"/>
          <w:szCs w:val="24"/>
          <w:lang w:val="fr-BE"/>
        </w:rPr>
      </w:pPr>
    </w:p>
    <w:p w14:paraId="6AFBCD5F" w14:textId="77777777" w:rsidR="00C30DDC" w:rsidRPr="00BB0F13" w:rsidRDefault="00C30DDC" w:rsidP="00C30DDC">
      <w:pPr>
        <w:autoSpaceDE w:val="0"/>
        <w:autoSpaceDN w:val="0"/>
        <w:adjustRightInd w:val="0"/>
        <w:rPr>
          <w:rFonts w:eastAsia="SimSun"/>
          <w:snapToGrid w:val="0"/>
          <w:color w:val="000000"/>
          <w:szCs w:val="24"/>
          <w:lang w:val="fr-BE"/>
        </w:rPr>
      </w:pPr>
    </w:p>
    <w:p w14:paraId="59029F4F" w14:textId="77777777" w:rsidR="00C30DDC" w:rsidRPr="00BB0F13" w:rsidRDefault="00C30DDC" w:rsidP="00C30DDC">
      <w:pPr>
        <w:autoSpaceDE w:val="0"/>
        <w:autoSpaceDN w:val="0"/>
        <w:adjustRightInd w:val="0"/>
        <w:rPr>
          <w:rFonts w:eastAsia="SimSun"/>
          <w:snapToGrid w:val="0"/>
          <w:color w:val="000000"/>
          <w:szCs w:val="24"/>
          <w:lang w:val="fr-BE"/>
        </w:rPr>
      </w:pPr>
    </w:p>
    <w:p w14:paraId="54A685D2" w14:textId="77777777" w:rsidR="00C30DDC" w:rsidRPr="00BB0F13" w:rsidRDefault="00C30DDC" w:rsidP="00C30DDC">
      <w:pPr>
        <w:autoSpaceDE w:val="0"/>
        <w:autoSpaceDN w:val="0"/>
        <w:adjustRightInd w:val="0"/>
        <w:rPr>
          <w:rFonts w:eastAsia="SimSun"/>
          <w:snapToGrid w:val="0"/>
          <w:color w:val="000000"/>
          <w:szCs w:val="24"/>
          <w:lang w:val="fr-BE"/>
        </w:rPr>
      </w:pPr>
    </w:p>
    <w:p w14:paraId="1368A741" w14:textId="77777777" w:rsidR="00C30DDC" w:rsidRPr="00BB0F13" w:rsidRDefault="00C30DDC" w:rsidP="00C30DDC">
      <w:pPr>
        <w:autoSpaceDE w:val="0"/>
        <w:autoSpaceDN w:val="0"/>
        <w:adjustRightInd w:val="0"/>
        <w:rPr>
          <w:rFonts w:eastAsia="SimSun"/>
          <w:snapToGrid w:val="0"/>
          <w:color w:val="000000"/>
          <w:szCs w:val="24"/>
          <w:lang w:val="fr-BE"/>
        </w:rPr>
      </w:pPr>
    </w:p>
    <w:p w14:paraId="30E5138C" w14:textId="77777777" w:rsidR="00C30DDC" w:rsidRPr="00BB0F13" w:rsidRDefault="00C30DDC" w:rsidP="00C30DDC">
      <w:pPr>
        <w:autoSpaceDE w:val="0"/>
        <w:autoSpaceDN w:val="0"/>
        <w:adjustRightInd w:val="0"/>
        <w:rPr>
          <w:rFonts w:eastAsia="SimSun"/>
          <w:snapToGrid w:val="0"/>
          <w:color w:val="000000"/>
          <w:szCs w:val="24"/>
          <w:lang w:val="fr-BE"/>
        </w:rPr>
      </w:pPr>
    </w:p>
    <w:p w14:paraId="5F2BBEC5" w14:textId="77777777" w:rsidR="00C30DDC" w:rsidRPr="00BB0F13" w:rsidRDefault="00C30DDC" w:rsidP="00C30DDC">
      <w:pPr>
        <w:autoSpaceDE w:val="0"/>
        <w:autoSpaceDN w:val="0"/>
        <w:adjustRightInd w:val="0"/>
        <w:rPr>
          <w:rFonts w:eastAsia="SimSun"/>
          <w:snapToGrid w:val="0"/>
          <w:color w:val="000000"/>
          <w:szCs w:val="24"/>
          <w:lang w:val="fr-BE"/>
        </w:rPr>
      </w:pPr>
    </w:p>
    <w:p w14:paraId="2C426E66" w14:textId="77777777" w:rsidR="00C30DDC" w:rsidRPr="00BB0F13" w:rsidRDefault="00C30DDC" w:rsidP="00C30DDC">
      <w:pPr>
        <w:autoSpaceDE w:val="0"/>
        <w:autoSpaceDN w:val="0"/>
        <w:adjustRightInd w:val="0"/>
        <w:rPr>
          <w:rFonts w:eastAsia="SimSun"/>
          <w:snapToGrid w:val="0"/>
          <w:color w:val="000000"/>
          <w:szCs w:val="24"/>
          <w:lang w:val="fr-BE"/>
        </w:rPr>
      </w:pPr>
    </w:p>
    <w:p w14:paraId="0B9208F0" w14:textId="77777777" w:rsidR="00C30DDC" w:rsidRPr="00BB0F13" w:rsidRDefault="00C30DDC" w:rsidP="00C30DDC">
      <w:pPr>
        <w:autoSpaceDE w:val="0"/>
        <w:autoSpaceDN w:val="0"/>
        <w:adjustRightInd w:val="0"/>
        <w:rPr>
          <w:rFonts w:eastAsia="SimSun"/>
          <w:snapToGrid w:val="0"/>
          <w:color w:val="000000"/>
          <w:szCs w:val="24"/>
          <w:lang w:val="fr-BE"/>
        </w:rPr>
      </w:pPr>
    </w:p>
    <w:p w14:paraId="7C6D9668" w14:textId="77777777" w:rsidR="00C30DDC" w:rsidRPr="00BB0F13" w:rsidRDefault="00C30DDC" w:rsidP="00C30DDC">
      <w:pPr>
        <w:autoSpaceDE w:val="0"/>
        <w:autoSpaceDN w:val="0"/>
        <w:adjustRightInd w:val="0"/>
        <w:rPr>
          <w:rFonts w:eastAsia="SimSun"/>
          <w:snapToGrid w:val="0"/>
          <w:color w:val="000000"/>
          <w:szCs w:val="24"/>
          <w:lang w:val="fr-BE"/>
        </w:rPr>
      </w:pPr>
    </w:p>
    <w:p w14:paraId="13300EF7" w14:textId="77777777" w:rsidR="00C30DDC" w:rsidRPr="00BB0F13" w:rsidRDefault="00C30DDC" w:rsidP="00C30DDC">
      <w:pPr>
        <w:autoSpaceDE w:val="0"/>
        <w:autoSpaceDN w:val="0"/>
        <w:adjustRightInd w:val="0"/>
        <w:jc w:val="center"/>
        <w:rPr>
          <w:b/>
          <w:bCs/>
          <w:lang w:val="fr-BE"/>
        </w:rPr>
      </w:pPr>
      <w:r w:rsidRPr="00BB0F13">
        <w:rPr>
          <w:b/>
          <w:bCs/>
          <w:lang w:val="fr-BE"/>
        </w:rPr>
        <w:t>ANNEXE III</w:t>
      </w:r>
    </w:p>
    <w:p w14:paraId="35BAE4E2" w14:textId="77777777" w:rsidR="00C30DDC" w:rsidRPr="00BB0F13" w:rsidRDefault="00C30DDC" w:rsidP="00C30DDC">
      <w:pPr>
        <w:autoSpaceDE w:val="0"/>
        <w:autoSpaceDN w:val="0"/>
        <w:adjustRightInd w:val="0"/>
        <w:jc w:val="center"/>
        <w:rPr>
          <w:b/>
          <w:bCs/>
          <w:lang w:val="fr-BE"/>
        </w:rPr>
      </w:pPr>
      <w:r w:rsidRPr="00BB0F13">
        <w:rPr>
          <w:b/>
          <w:bCs/>
          <w:lang w:val="fr-BE"/>
        </w:rPr>
        <w:t>ÉTIQUETAGE ET NOTICE</w:t>
      </w:r>
    </w:p>
    <w:p w14:paraId="5DEB930F" w14:textId="77777777" w:rsidR="00C30DDC" w:rsidRPr="00BB0F13" w:rsidRDefault="00C30DDC" w:rsidP="00C30DDC">
      <w:pPr>
        <w:autoSpaceDE w:val="0"/>
        <w:autoSpaceDN w:val="0"/>
        <w:adjustRightInd w:val="0"/>
        <w:jc w:val="both"/>
        <w:rPr>
          <w:b/>
          <w:bCs/>
          <w:lang w:val="fr-BE"/>
        </w:rPr>
      </w:pPr>
      <w:r w:rsidRPr="00174BE3">
        <w:rPr>
          <w:b/>
          <w:bCs/>
          <w:lang w:val="fr-BE"/>
        </w:rPr>
        <w:br w:type="page"/>
      </w:r>
    </w:p>
    <w:p w14:paraId="317581F0" w14:textId="77777777" w:rsidR="00C30DDC" w:rsidRPr="00BB0F13" w:rsidRDefault="00C30DDC" w:rsidP="00C30DDC">
      <w:pPr>
        <w:autoSpaceDE w:val="0"/>
        <w:autoSpaceDN w:val="0"/>
        <w:adjustRightInd w:val="0"/>
        <w:jc w:val="both"/>
        <w:rPr>
          <w:b/>
          <w:bCs/>
          <w:lang w:val="fr-BE"/>
        </w:rPr>
      </w:pPr>
    </w:p>
    <w:p w14:paraId="0406A5B7" w14:textId="77777777" w:rsidR="00C30DDC" w:rsidRPr="00BB0F13" w:rsidRDefault="00C30DDC" w:rsidP="00C30DDC">
      <w:pPr>
        <w:autoSpaceDE w:val="0"/>
        <w:autoSpaceDN w:val="0"/>
        <w:adjustRightInd w:val="0"/>
        <w:jc w:val="both"/>
        <w:rPr>
          <w:b/>
          <w:bCs/>
          <w:lang w:val="fr-BE"/>
        </w:rPr>
      </w:pPr>
    </w:p>
    <w:p w14:paraId="0E100293" w14:textId="77777777" w:rsidR="00C30DDC" w:rsidRPr="00BB0F13" w:rsidRDefault="00C30DDC" w:rsidP="00C30DDC">
      <w:pPr>
        <w:autoSpaceDE w:val="0"/>
        <w:autoSpaceDN w:val="0"/>
        <w:adjustRightInd w:val="0"/>
        <w:jc w:val="both"/>
        <w:rPr>
          <w:b/>
          <w:bCs/>
          <w:lang w:val="fr-BE"/>
        </w:rPr>
      </w:pPr>
    </w:p>
    <w:p w14:paraId="173F7182" w14:textId="77777777" w:rsidR="00C30DDC" w:rsidRPr="00BB0F13" w:rsidRDefault="00C30DDC" w:rsidP="00C30DDC">
      <w:pPr>
        <w:autoSpaceDE w:val="0"/>
        <w:autoSpaceDN w:val="0"/>
        <w:adjustRightInd w:val="0"/>
        <w:jc w:val="both"/>
        <w:rPr>
          <w:b/>
          <w:bCs/>
          <w:lang w:val="fr-BE"/>
        </w:rPr>
      </w:pPr>
    </w:p>
    <w:p w14:paraId="77F2533A" w14:textId="77777777" w:rsidR="00C30DDC" w:rsidRPr="00BB0F13" w:rsidRDefault="00C30DDC" w:rsidP="00C30DDC">
      <w:pPr>
        <w:autoSpaceDE w:val="0"/>
        <w:autoSpaceDN w:val="0"/>
        <w:adjustRightInd w:val="0"/>
        <w:jc w:val="both"/>
        <w:rPr>
          <w:b/>
          <w:bCs/>
          <w:lang w:val="fr-BE"/>
        </w:rPr>
      </w:pPr>
    </w:p>
    <w:p w14:paraId="266FD175" w14:textId="77777777" w:rsidR="00C30DDC" w:rsidRPr="00BB0F13" w:rsidRDefault="00C30DDC" w:rsidP="00C30DDC">
      <w:pPr>
        <w:autoSpaceDE w:val="0"/>
        <w:autoSpaceDN w:val="0"/>
        <w:adjustRightInd w:val="0"/>
        <w:jc w:val="both"/>
        <w:rPr>
          <w:b/>
          <w:bCs/>
          <w:lang w:val="fr-BE"/>
        </w:rPr>
      </w:pPr>
    </w:p>
    <w:p w14:paraId="2AC332DF" w14:textId="77777777" w:rsidR="00C30DDC" w:rsidRPr="00BB0F13" w:rsidRDefault="00C30DDC" w:rsidP="00C30DDC">
      <w:pPr>
        <w:autoSpaceDE w:val="0"/>
        <w:autoSpaceDN w:val="0"/>
        <w:adjustRightInd w:val="0"/>
        <w:jc w:val="both"/>
        <w:rPr>
          <w:b/>
          <w:bCs/>
          <w:lang w:val="fr-BE"/>
        </w:rPr>
      </w:pPr>
    </w:p>
    <w:p w14:paraId="1D8365C9" w14:textId="77777777" w:rsidR="00C30DDC" w:rsidRPr="00BB0F13" w:rsidRDefault="00C30DDC" w:rsidP="00C30DDC">
      <w:pPr>
        <w:autoSpaceDE w:val="0"/>
        <w:autoSpaceDN w:val="0"/>
        <w:adjustRightInd w:val="0"/>
        <w:jc w:val="both"/>
        <w:rPr>
          <w:b/>
          <w:bCs/>
          <w:lang w:val="fr-BE"/>
        </w:rPr>
      </w:pPr>
    </w:p>
    <w:p w14:paraId="54E4A284" w14:textId="77777777" w:rsidR="00C30DDC" w:rsidRPr="00BB0F13" w:rsidRDefault="00C30DDC" w:rsidP="00C30DDC">
      <w:pPr>
        <w:autoSpaceDE w:val="0"/>
        <w:autoSpaceDN w:val="0"/>
        <w:adjustRightInd w:val="0"/>
        <w:jc w:val="both"/>
        <w:rPr>
          <w:b/>
          <w:bCs/>
          <w:lang w:val="fr-BE"/>
        </w:rPr>
      </w:pPr>
    </w:p>
    <w:p w14:paraId="623B7B44" w14:textId="77777777" w:rsidR="00C30DDC" w:rsidRPr="00BB0F13" w:rsidRDefault="00C30DDC" w:rsidP="00C30DDC">
      <w:pPr>
        <w:autoSpaceDE w:val="0"/>
        <w:autoSpaceDN w:val="0"/>
        <w:adjustRightInd w:val="0"/>
        <w:jc w:val="both"/>
        <w:rPr>
          <w:b/>
          <w:bCs/>
          <w:lang w:val="fr-BE"/>
        </w:rPr>
      </w:pPr>
    </w:p>
    <w:p w14:paraId="1EF4CD53" w14:textId="77777777" w:rsidR="00C30DDC" w:rsidRPr="00BB0F13" w:rsidRDefault="00C30DDC" w:rsidP="00C30DDC">
      <w:pPr>
        <w:autoSpaceDE w:val="0"/>
        <w:autoSpaceDN w:val="0"/>
        <w:adjustRightInd w:val="0"/>
        <w:jc w:val="both"/>
        <w:rPr>
          <w:b/>
          <w:bCs/>
          <w:lang w:val="fr-BE"/>
        </w:rPr>
      </w:pPr>
    </w:p>
    <w:p w14:paraId="3075B907" w14:textId="77777777" w:rsidR="00C30DDC" w:rsidRPr="00BB0F13" w:rsidRDefault="00C30DDC" w:rsidP="00C30DDC">
      <w:pPr>
        <w:autoSpaceDE w:val="0"/>
        <w:autoSpaceDN w:val="0"/>
        <w:adjustRightInd w:val="0"/>
        <w:jc w:val="both"/>
        <w:rPr>
          <w:b/>
          <w:bCs/>
          <w:lang w:val="fr-BE"/>
        </w:rPr>
      </w:pPr>
    </w:p>
    <w:p w14:paraId="2F480D26" w14:textId="77777777" w:rsidR="00C30DDC" w:rsidRPr="00BB0F13" w:rsidRDefault="00C30DDC" w:rsidP="00C30DDC">
      <w:pPr>
        <w:autoSpaceDE w:val="0"/>
        <w:autoSpaceDN w:val="0"/>
        <w:adjustRightInd w:val="0"/>
        <w:jc w:val="both"/>
        <w:rPr>
          <w:b/>
          <w:bCs/>
          <w:lang w:val="fr-BE"/>
        </w:rPr>
      </w:pPr>
    </w:p>
    <w:p w14:paraId="7A2D28D8" w14:textId="77777777" w:rsidR="00C30DDC" w:rsidRPr="00BB0F13" w:rsidRDefault="00C30DDC" w:rsidP="00C30DDC">
      <w:pPr>
        <w:autoSpaceDE w:val="0"/>
        <w:autoSpaceDN w:val="0"/>
        <w:adjustRightInd w:val="0"/>
        <w:jc w:val="both"/>
        <w:rPr>
          <w:b/>
          <w:bCs/>
          <w:lang w:val="fr-BE"/>
        </w:rPr>
      </w:pPr>
    </w:p>
    <w:p w14:paraId="3184CF98" w14:textId="77777777" w:rsidR="00C30DDC" w:rsidRPr="00BB0F13" w:rsidRDefault="00C30DDC" w:rsidP="00C30DDC">
      <w:pPr>
        <w:autoSpaceDE w:val="0"/>
        <w:autoSpaceDN w:val="0"/>
        <w:adjustRightInd w:val="0"/>
        <w:jc w:val="both"/>
        <w:rPr>
          <w:b/>
          <w:bCs/>
          <w:lang w:val="fr-BE"/>
        </w:rPr>
      </w:pPr>
    </w:p>
    <w:p w14:paraId="4F1CCE10" w14:textId="77777777" w:rsidR="00C30DDC" w:rsidRPr="00BB0F13" w:rsidRDefault="00C30DDC" w:rsidP="00C30DDC">
      <w:pPr>
        <w:autoSpaceDE w:val="0"/>
        <w:autoSpaceDN w:val="0"/>
        <w:adjustRightInd w:val="0"/>
        <w:jc w:val="both"/>
        <w:rPr>
          <w:b/>
          <w:bCs/>
          <w:lang w:val="fr-BE"/>
        </w:rPr>
      </w:pPr>
    </w:p>
    <w:p w14:paraId="1F1A1F78" w14:textId="77777777" w:rsidR="00C30DDC" w:rsidRPr="00BB0F13" w:rsidRDefault="00C30DDC" w:rsidP="00C30DDC">
      <w:pPr>
        <w:autoSpaceDE w:val="0"/>
        <w:autoSpaceDN w:val="0"/>
        <w:adjustRightInd w:val="0"/>
        <w:jc w:val="both"/>
        <w:rPr>
          <w:b/>
          <w:bCs/>
          <w:lang w:val="fr-BE"/>
        </w:rPr>
      </w:pPr>
    </w:p>
    <w:p w14:paraId="48360866" w14:textId="77777777" w:rsidR="00C30DDC" w:rsidRPr="00BB0F13" w:rsidRDefault="00C30DDC" w:rsidP="00C30DDC">
      <w:pPr>
        <w:autoSpaceDE w:val="0"/>
        <w:autoSpaceDN w:val="0"/>
        <w:adjustRightInd w:val="0"/>
        <w:jc w:val="both"/>
        <w:rPr>
          <w:b/>
          <w:bCs/>
          <w:lang w:val="fr-BE"/>
        </w:rPr>
      </w:pPr>
    </w:p>
    <w:p w14:paraId="5BED07AC" w14:textId="77777777" w:rsidR="00C30DDC" w:rsidRPr="00BB0F13" w:rsidRDefault="00C30DDC" w:rsidP="00C30DDC">
      <w:pPr>
        <w:pStyle w:val="StyleA"/>
        <w:rPr>
          <w:lang w:val="fr-BE"/>
        </w:rPr>
      </w:pPr>
      <w:r w:rsidRPr="00BB0F13">
        <w:rPr>
          <w:lang w:val="fr-BE"/>
        </w:rPr>
        <w:t>A. ÉTIQUETAGE</w:t>
      </w:r>
    </w:p>
    <w:p w14:paraId="2F4C2A6D" w14:textId="77777777" w:rsidR="00C30DDC" w:rsidRPr="00BB0F13" w:rsidRDefault="00C30DDC" w:rsidP="00C30DDC">
      <w:pPr>
        <w:rPr>
          <w:lang w:val="fr-BE"/>
        </w:rPr>
      </w:pPr>
      <w:r w:rsidRPr="00174BE3">
        <w:rPr>
          <w:lang w:val="fr-BE"/>
        </w:rPr>
        <w:br w:type="page"/>
      </w:r>
    </w:p>
    <w:p w14:paraId="18046261"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lastRenderedPageBreak/>
        <w:t>MENTIONS DEVANT FIGURER SUR L</w:t>
      </w:r>
      <w:r w:rsidRPr="00174BE3">
        <w:rPr>
          <w:b/>
          <w:bCs/>
          <w:lang w:val="fr-BE"/>
        </w:rPr>
        <w:t>’</w:t>
      </w:r>
      <w:r w:rsidRPr="00BB0F13">
        <w:rPr>
          <w:b/>
          <w:bCs/>
          <w:lang w:val="fr-BE"/>
        </w:rPr>
        <w:t>EMBALLAGE EXTÉRIEUR ET SUR LE CONDITIONNEMENT PRIMAIRE</w:t>
      </w:r>
    </w:p>
    <w:p w14:paraId="7B3EE15A"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p>
    <w:p w14:paraId="365829CA"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ETUI CARTON ET ETIQUETTE DU FLACON</w:t>
      </w:r>
    </w:p>
    <w:p w14:paraId="6F47FA07" w14:textId="77777777" w:rsidR="00C30DDC" w:rsidRPr="00BB0F13" w:rsidRDefault="00C30DDC" w:rsidP="00C30DDC">
      <w:pPr>
        <w:autoSpaceDE w:val="0"/>
        <w:autoSpaceDN w:val="0"/>
        <w:adjustRightInd w:val="0"/>
        <w:jc w:val="both"/>
        <w:rPr>
          <w:bCs/>
          <w:lang w:val="fr-BE"/>
        </w:rPr>
      </w:pPr>
    </w:p>
    <w:p w14:paraId="374FE1F8" w14:textId="77777777" w:rsidR="00C30DDC" w:rsidRPr="00BB0F13" w:rsidRDefault="00C30DDC" w:rsidP="00C30DDC">
      <w:pPr>
        <w:autoSpaceDE w:val="0"/>
        <w:autoSpaceDN w:val="0"/>
        <w:adjustRightInd w:val="0"/>
        <w:jc w:val="both"/>
        <w:rPr>
          <w:bCs/>
          <w:lang w:val="fr-BE"/>
        </w:rPr>
      </w:pPr>
    </w:p>
    <w:p w14:paraId="0E9CB1A7"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w:t>
      </w:r>
      <w:r w:rsidRPr="00174BE3">
        <w:rPr>
          <w:b/>
          <w:bCs/>
          <w:lang w:val="fr-BE"/>
        </w:rPr>
        <w:tab/>
      </w:r>
      <w:r w:rsidRPr="00BB0F13">
        <w:rPr>
          <w:b/>
          <w:bCs/>
          <w:lang w:val="fr-BE"/>
        </w:rPr>
        <w:t>DÉNOMINATION DU MÉDICAMENT</w:t>
      </w:r>
    </w:p>
    <w:p w14:paraId="2C57FCE1" w14:textId="77777777" w:rsidR="00C30DDC" w:rsidRPr="00BB0F13" w:rsidRDefault="00C30DDC" w:rsidP="00C30DDC">
      <w:pPr>
        <w:autoSpaceDE w:val="0"/>
        <w:autoSpaceDN w:val="0"/>
        <w:adjustRightInd w:val="0"/>
        <w:jc w:val="both"/>
        <w:rPr>
          <w:lang w:val="fr-BE"/>
        </w:rPr>
      </w:pPr>
    </w:p>
    <w:p w14:paraId="468D19D5" w14:textId="77777777" w:rsidR="00C30DDC" w:rsidRPr="00BB0F13" w:rsidRDefault="00C30DDC" w:rsidP="00C30DDC">
      <w:pPr>
        <w:autoSpaceDE w:val="0"/>
        <w:autoSpaceDN w:val="0"/>
        <w:adjustRightInd w:val="0"/>
        <w:jc w:val="both"/>
        <w:rPr>
          <w:lang w:val="fr-BE"/>
        </w:rPr>
      </w:pPr>
      <w:r w:rsidRPr="00BB0F13">
        <w:rPr>
          <w:lang w:val="fr-BE"/>
        </w:rPr>
        <w:t>PHEBURANE 483</w:t>
      </w:r>
      <w:r w:rsidRPr="00174BE3">
        <w:rPr>
          <w:lang w:val="fr-BE"/>
        </w:rPr>
        <w:t> </w:t>
      </w:r>
      <w:r w:rsidRPr="00BB0F13">
        <w:rPr>
          <w:lang w:val="fr-BE"/>
        </w:rPr>
        <w:t>mg/g granulés</w:t>
      </w:r>
    </w:p>
    <w:p w14:paraId="2E24CEE8" w14:textId="77777777" w:rsidR="00C30DDC" w:rsidRPr="00BB0F13" w:rsidRDefault="00C30DDC" w:rsidP="00C30DDC">
      <w:pPr>
        <w:autoSpaceDE w:val="0"/>
        <w:autoSpaceDN w:val="0"/>
        <w:adjustRightInd w:val="0"/>
        <w:jc w:val="both"/>
        <w:rPr>
          <w:lang w:val="fr-BE"/>
        </w:rPr>
      </w:pPr>
      <w:r w:rsidRPr="00BB0F13">
        <w:rPr>
          <w:lang w:val="fr-BE"/>
        </w:rPr>
        <w:t>phénylbutyrate de sodium</w:t>
      </w:r>
    </w:p>
    <w:p w14:paraId="55225B8B" w14:textId="77777777" w:rsidR="00C30DDC" w:rsidRPr="00BB0F13" w:rsidRDefault="00C30DDC" w:rsidP="00C30DDC">
      <w:pPr>
        <w:autoSpaceDE w:val="0"/>
        <w:autoSpaceDN w:val="0"/>
        <w:adjustRightInd w:val="0"/>
        <w:jc w:val="both"/>
        <w:rPr>
          <w:lang w:val="fr-BE"/>
        </w:rPr>
      </w:pPr>
    </w:p>
    <w:p w14:paraId="221EC55B" w14:textId="77777777" w:rsidR="00C30DDC" w:rsidRPr="00BB0F13" w:rsidRDefault="00C30DDC" w:rsidP="00C30DDC">
      <w:pPr>
        <w:autoSpaceDE w:val="0"/>
        <w:autoSpaceDN w:val="0"/>
        <w:adjustRightInd w:val="0"/>
        <w:jc w:val="both"/>
        <w:rPr>
          <w:lang w:val="fr-BE"/>
        </w:rPr>
      </w:pPr>
    </w:p>
    <w:p w14:paraId="1185F014"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2.</w:t>
      </w:r>
      <w:r w:rsidRPr="00174BE3">
        <w:rPr>
          <w:b/>
          <w:bCs/>
          <w:lang w:val="fr-BE"/>
        </w:rPr>
        <w:tab/>
      </w:r>
      <w:r w:rsidRPr="00BB0F13">
        <w:rPr>
          <w:b/>
          <w:bCs/>
          <w:lang w:val="fr-BE"/>
        </w:rPr>
        <w:t>COMPOSITION EN SUBSTANCE(S) ACTIVE(S)</w:t>
      </w:r>
    </w:p>
    <w:p w14:paraId="5A57F5B2" w14:textId="77777777" w:rsidR="00C30DDC" w:rsidRPr="00BB0F13" w:rsidRDefault="00C30DDC" w:rsidP="00C30DDC">
      <w:pPr>
        <w:autoSpaceDE w:val="0"/>
        <w:autoSpaceDN w:val="0"/>
        <w:adjustRightInd w:val="0"/>
        <w:jc w:val="both"/>
        <w:rPr>
          <w:lang w:val="fr-BE"/>
        </w:rPr>
      </w:pPr>
    </w:p>
    <w:p w14:paraId="7B79A3F9" w14:textId="77777777" w:rsidR="00C30DDC" w:rsidRPr="00BB0F13" w:rsidRDefault="00C30DDC" w:rsidP="00C30DDC">
      <w:pPr>
        <w:autoSpaceDE w:val="0"/>
        <w:autoSpaceDN w:val="0"/>
        <w:adjustRightInd w:val="0"/>
        <w:jc w:val="both"/>
        <w:rPr>
          <w:lang w:val="fr-BE"/>
        </w:rPr>
      </w:pPr>
      <w:r w:rsidRPr="00BB0F13">
        <w:rPr>
          <w:lang w:val="fr-BE"/>
        </w:rPr>
        <w:t>Chaque gramme de granulés contient 483</w:t>
      </w:r>
      <w:r w:rsidRPr="00174BE3">
        <w:rPr>
          <w:lang w:val="fr-BE"/>
        </w:rPr>
        <w:t> </w:t>
      </w:r>
      <w:r w:rsidRPr="00BB0F13">
        <w:rPr>
          <w:lang w:val="fr-BE"/>
        </w:rPr>
        <w:t>mg de phénylbutyrate de sodium.</w:t>
      </w:r>
    </w:p>
    <w:p w14:paraId="04948065" w14:textId="77777777" w:rsidR="00C30DDC" w:rsidRPr="00BB0F13" w:rsidRDefault="00C30DDC" w:rsidP="00C30DDC">
      <w:pPr>
        <w:autoSpaceDE w:val="0"/>
        <w:autoSpaceDN w:val="0"/>
        <w:adjustRightInd w:val="0"/>
        <w:jc w:val="both"/>
        <w:rPr>
          <w:lang w:val="fr-BE"/>
        </w:rPr>
      </w:pPr>
    </w:p>
    <w:p w14:paraId="500E5CC3" w14:textId="77777777" w:rsidR="00C30DDC" w:rsidRPr="00BB0F13" w:rsidRDefault="00C30DDC" w:rsidP="00C30DDC">
      <w:pPr>
        <w:autoSpaceDE w:val="0"/>
        <w:autoSpaceDN w:val="0"/>
        <w:adjustRightInd w:val="0"/>
        <w:jc w:val="both"/>
        <w:rPr>
          <w:lang w:val="fr-BE"/>
        </w:rPr>
      </w:pPr>
    </w:p>
    <w:p w14:paraId="520975E9"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3.</w:t>
      </w:r>
      <w:r w:rsidRPr="00174BE3">
        <w:rPr>
          <w:b/>
          <w:bCs/>
          <w:lang w:val="fr-BE"/>
        </w:rPr>
        <w:tab/>
      </w:r>
      <w:r w:rsidRPr="00BB0F13">
        <w:rPr>
          <w:b/>
          <w:bCs/>
          <w:lang w:val="fr-BE"/>
        </w:rPr>
        <w:t>LISTE DES EXCIPIENTS</w:t>
      </w:r>
    </w:p>
    <w:p w14:paraId="4FFD5A03" w14:textId="77777777" w:rsidR="00C30DDC" w:rsidRPr="00BB0F13" w:rsidRDefault="00C30DDC" w:rsidP="00C30DDC">
      <w:pPr>
        <w:autoSpaceDE w:val="0"/>
        <w:autoSpaceDN w:val="0"/>
        <w:adjustRightInd w:val="0"/>
        <w:jc w:val="both"/>
        <w:rPr>
          <w:lang w:val="fr-BE"/>
        </w:rPr>
      </w:pPr>
    </w:p>
    <w:p w14:paraId="45731449" w14:textId="77777777" w:rsidR="00C30DDC" w:rsidRPr="00BB0F13" w:rsidRDefault="00C30DDC" w:rsidP="00C30DDC">
      <w:pPr>
        <w:autoSpaceDE w:val="0"/>
        <w:autoSpaceDN w:val="0"/>
        <w:adjustRightInd w:val="0"/>
        <w:jc w:val="both"/>
        <w:rPr>
          <w:lang w:val="fr-BE"/>
        </w:rPr>
      </w:pPr>
      <w:r w:rsidRPr="00BB0F13">
        <w:rPr>
          <w:lang w:val="fr-BE"/>
        </w:rPr>
        <w:t>Contient du sodium et du saccharose.</w:t>
      </w:r>
    </w:p>
    <w:p w14:paraId="6ADDFD46" w14:textId="77777777" w:rsidR="00C30DDC" w:rsidRPr="00BB0F13" w:rsidRDefault="00C30DDC" w:rsidP="00C30DDC">
      <w:pPr>
        <w:autoSpaceDE w:val="0"/>
        <w:autoSpaceDN w:val="0"/>
        <w:adjustRightInd w:val="0"/>
        <w:jc w:val="both"/>
        <w:rPr>
          <w:lang w:val="fr-BE"/>
        </w:rPr>
      </w:pPr>
      <w:r w:rsidRPr="00BB0F13">
        <w:rPr>
          <w:highlight w:val="lightGray"/>
          <w:lang w:val="fr-BE"/>
        </w:rPr>
        <w:t>Voir la notice pour plus d</w:t>
      </w:r>
      <w:r w:rsidRPr="00174BE3">
        <w:rPr>
          <w:highlight w:val="lightGray"/>
          <w:lang w:val="fr-BE"/>
        </w:rPr>
        <w:t>’</w:t>
      </w:r>
      <w:r w:rsidRPr="00BB0F13">
        <w:rPr>
          <w:highlight w:val="lightGray"/>
          <w:lang w:val="fr-BE"/>
        </w:rPr>
        <w:t>informations.</w:t>
      </w:r>
    </w:p>
    <w:p w14:paraId="614A4E94" w14:textId="77777777" w:rsidR="00C30DDC" w:rsidRPr="00BB0F13" w:rsidRDefault="00C30DDC" w:rsidP="00C30DDC">
      <w:pPr>
        <w:autoSpaceDE w:val="0"/>
        <w:autoSpaceDN w:val="0"/>
        <w:adjustRightInd w:val="0"/>
        <w:jc w:val="both"/>
        <w:rPr>
          <w:lang w:val="fr-BE"/>
        </w:rPr>
      </w:pPr>
    </w:p>
    <w:p w14:paraId="7AB5702F" w14:textId="77777777" w:rsidR="00C30DDC" w:rsidRPr="00BB0F13" w:rsidRDefault="00C30DDC" w:rsidP="00C30DDC">
      <w:pPr>
        <w:autoSpaceDE w:val="0"/>
        <w:autoSpaceDN w:val="0"/>
        <w:adjustRightInd w:val="0"/>
        <w:jc w:val="both"/>
        <w:rPr>
          <w:lang w:val="fr-BE"/>
        </w:rPr>
      </w:pPr>
    </w:p>
    <w:p w14:paraId="1D9DB4E9"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4.</w:t>
      </w:r>
      <w:r w:rsidRPr="00174BE3">
        <w:rPr>
          <w:b/>
          <w:bCs/>
          <w:lang w:val="fr-BE"/>
        </w:rPr>
        <w:tab/>
      </w:r>
      <w:r w:rsidRPr="00BB0F13">
        <w:rPr>
          <w:b/>
          <w:bCs/>
          <w:lang w:val="fr-BE"/>
        </w:rPr>
        <w:t>FORME PHARMACEUTIQUE ET CONTENU</w:t>
      </w:r>
    </w:p>
    <w:p w14:paraId="46320F9B" w14:textId="77777777" w:rsidR="00C30DDC" w:rsidRPr="00BB0F13" w:rsidRDefault="00C30DDC" w:rsidP="00C30DDC">
      <w:pPr>
        <w:autoSpaceDE w:val="0"/>
        <w:autoSpaceDN w:val="0"/>
        <w:adjustRightInd w:val="0"/>
        <w:jc w:val="both"/>
        <w:rPr>
          <w:highlight w:val="lightGray"/>
          <w:lang w:val="fr-BE"/>
        </w:rPr>
      </w:pPr>
    </w:p>
    <w:p w14:paraId="098D99A9" w14:textId="77777777" w:rsidR="00C30DDC" w:rsidRPr="00BB0F13" w:rsidRDefault="00C30DDC" w:rsidP="00C30DDC">
      <w:pPr>
        <w:autoSpaceDE w:val="0"/>
        <w:autoSpaceDN w:val="0"/>
        <w:adjustRightInd w:val="0"/>
        <w:jc w:val="both"/>
        <w:rPr>
          <w:lang w:val="fr-BE"/>
        </w:rPr>
      </w:pPr>
      <w:r w:rsidRPr="00BB0F13">
        <w:rPr>
          <w:lang w:val="fr-BE"/>
        </w:rPr>
        <w:t>Granulés.</w:t>
      </w:r>
    </w:p>
    <w:p w14:paraId="184C8E89" w14:textId="77777777" w:rsidR="00C30DDC" w:rsidRPr="00BB0F13" w:rsidRDefault="00C30DDC" w:rsidP="00C30DDC">
      <w:pPr>
        <w:autoSpaceDE w:val="0"/>
        <w:autoSpaceDN w:val="0"/>
        <w:adjustRightInd w:val="0"/>
        <w:jc w:val="both"/>
        <w:rPr>
          <w:lang w:val="fr-BE"/>
        </w:rPr>
      </w:pPr>
      <w:r w:rsidRPr="00BB0F13">
        <w:rPr>
          <w:highlight w:val="lightGray"/>
          <w:lang w:val="fr-BE"/>
        </w:rPr>
        <w:t>Etui carton:</w:t>
      </w:r>
      <w:r w:rsidRPr="00BB0F13">
        <w:rPr>
          <w:lang w:val="fr-BE"/>
        </w:rPr>
        <w:t xml:space="preserve"> flacon de </w:t>
      </w:r>
      <w:smartTag w:uri="urn:schemas-microsoft-com:office:smarttags" w:element="metricconverter">
        <w:smartTagPr>
          <w:attr w:name="ProductID" w:val="174ﾠg"/>
        </w:smartTagPr>
        <w:r w:rsidRPr="00BB0F13">
          <w:rPr>
            <w:lang w:val="fr-BE"/>
          </w:rPr>
          <w:t>174</w:t>
        </w:r>
        <w:r w:rsidRPr="00174BE3">
          <w:rPr>
            <w:lang w:val="fr-BE"/>
          </w:rPr>
          <w:t> </w:t>
        </w:r>
        <w:r w:rsidRPr="00BB0F13">
          <w:rPr>
            <w:lang w:val="fr-BE"/>
          </w:rPr>
          <w:t>g</w:t>
        </w:r>
      </w:smartTag>
      <w:r w:rsidRPr="00BB0F13">
        <w:rPr>
          <w:lang w:val="fr-BE"/>
        </w:rPr>
        <w:t xml:space="preserve"> de </w:t>
      </w:r>
      <w:r w:rsidRPr="00BB0F13">
        <w:rPr>
          <w:noProof/>
          <w:lang w:val="fr-BE"/>
        </w:rPr>
        <w:t>granulés</w:t>
      </w:r>
      <w:r w:rsidRPr="00BB0F13">
        <w:rPr>
          <w:lang w:val="fr-BE"/>
        </w:rPr>
        <w:t>.</w:t>
      </w:r>
    </w:p>
    <w:p w14:paraId="4C04E2B4" w14:textId="77777777" w:rsidR="00C30DDC" w:rsidRPr="00BB0F13" w:rsidRDefault="00C30DDC" w:rsidP="00C30DDC">
      <w:pPr>
        <w:autoSpaceDE w:val="0"/>
        <w:autoSpaceDN w:val="0"/>
        <w:adjustRightInd w:val="0"/>
        <w:jc w:val="both"/>
        <w:rPr>
          <w:lang w:val="fr-BE"/>
        </w:rPr>
      </w:pPr>
      <w:r w:rsidRPr="00BB0F13">
        <w:rPr>
          <w:highlight w:val="lightGray"/>
          <w:lang w:val="fr-BE"/>
        </w:rPr>
        <w:t>Flacon:</w:t>
      </w:r>
      <w:r w:rsidRPr="00BB0F13">
        <w:rPr>
          <w:lang w:val="fr-BE"/>
        </w:rPr>
        <w:t xml:space="preserve"> 174</w:t>
      </w:r>
      <w:r w:rsidRPr="00174BE3">
        <w:rPr>
          <w:lang w:val="fr-BE"/>
        </w:rPr>
        <w:t> </w:t>
      </w:r>
      <w:r w:rsidRPr="00BB0F13">
        <w:rPr>
          <w:lang w:val="fr-BE"/>
        </w:rPr>
        <w:t xml:space="preserve">g granulés. </w:t>
      </w:r>
    </w:p>
    <w:p w14:paraId="7279F16C" w14:textId="77777777" w:rsidR="00C30DDC" w:rsidRPr="00BB0F13" w:rsidRDefault="00C30DDC" w:rsidP="00C30DDC">
      <w:pPr>
        <w:autoSpaceDE w:val="0"/>
        <w:autoSpaceDN w:val="0"/>
        <w:adjustRightInd w:val="0"/>
        <w:jc w:val="both"/>
        <w:rPr>
          <w:lang w:val="fr-BE"/>
        </w:rPr>
      </w:pPr>
    </w:p>
    <w:p w14:paraId="4B2FBADD" w14:textId="77777777" w:rsidR="00C30DDC" w:rsidRPr="00BB0F13" w:rsidRDefault="00C30DDC" w:rsidP="00C30DDC">
      <w:pPr>
        <w:autoSpaceDE w:val="0"/>
        <w:autoSpaceDN w:val="0"/>
        <w:adjustRightInd w:val="0"/>
        <w:jc w:val="both"/>
        <w:rPr>
          <w:lang w:val="fr-BE"/>
        </w:rPr>
      </w:pPr>
    </w:p>
    <w:p w14:paraId="0120893B"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5.</w:t>
      </w:r>
      <w:r w:rsidRPr="00174BE3">
        <w:rPr>
          <w:b/>
          <w:bCs/>
          <w:lang w:val="fr-BE"/>
        </w:rPr>
        <w:tab/>
      </w:r>
      <w:r w:rsidRPr="00BB0F13">
        <w:rPr>
          <w:b/>
          <w:bCs/>
          <w:lang w:val="fr-BE"/>
        </w:rPr>
        <w:t>MODE ET VOIE(S) D</w:t>
      </w:r>
      <w:r w:rsidRPr="00174BE3">
        <w:rPr>
          <w:b/>
          <w:bCs/>
          <w:lang w:val="fr-BE"/>
        </w:rPr>
        <w:t>’</w:t>
      </w:r>
      <w:r w:rsidRPr="00BB0F13">
        <w:rPr>
          <w:b/>
          <w:bCs/>
          <w:lang w:val="fr-BE"/>
        </w:rPr>
        <w:t>ADMINISTRATION</w:t>
      </w:r>
    </w:p>
    <w:p w14:paraId="583D40D9" w14:textId="77777777" w:rsidR="00C30DDC" w:rsidRPr="00BB0F13" w:rsidRDefault="00C30DDC" w:rsidP="00C30DDC">
      <w:pPr>
        <w:autoSpaceDE w:val="0"/>
        <w:autoSpaceDN w:val="0"/>
        <w:adjustRightInd w:val="0"/>
        <w:jc w:val="both"/>
        <w:rPr>
          <w:lang w:val="fr-BE"/>
        </w:rPr>
      </w:pPr>
    </w:p>
    <w:p w14:paraId="40EDA950" w14:textId="77777777" w:rsidR="00C30DDC" w:rsidRPr="00BB0F13" w:rsidRDefault="00C30DDC" w:rsidP="00C30DDC">
      <w:pPr>
        <w:autoSpaceDE w:val="0"/>
        <w:autoSpaceDN w:val="0"/>
        <w:adjustRightInd w:val="0"/>
        <w:jc w:val="both"/>
        <w:rPr>
          <w:lang w:val="fr-BE"/>
        </w:rPr>
      </w:pPr>
      <w:r w:rsidRPr="00BB0F13">
        <w:rPr>
          <w:lang w:val="fr-BE"/>
        </w:rPr>
        <w:t>Lire la notice avant utilisation.</w:t>
      </w:r>
    </w:p>
    <w:p w14:paraId="78853741" w14:textId="77777777" w:rsidR="00C30DDC" w:rsidRPr="00BB0F13" w:rsidRDefault="00C30DDC" w:rsidP="00C30DDC">
      <w:pPr>
        <w:autoSpaceDE w:val="0"/>
        <w:autoSpaceDN w:val="0"/>
        <w:adjustRightInd w:val="0"/>
        <w:jc w:val="both"/>
        <w:rPr>
          <w:lang w:val="fr-BE"/>
        </w:rPr>
      </w:pPr>
      <w:r w:rsidRPr="00BB0F13">
        <w:rPr>
          <w:noProof/>
          <w:lang w:val="fr-BE"/>
        </w:rPr>
        <w:t>Voie orale.</w:t>
      </w:r>
    </w:p>
    <w:p w14:paraId="29A5A69C" w14:textId="77777777" w:rsidR="00C30DDC" w:rsidRPr="00BB0F13" w:rsidRDefault="00C30DDC" w:rsidP="00C30DDC">
      <w:pPr>
        <w:autoSpaceDE w:val="0"/>
        <w:autoSpaceDN w:val="0"/>
        <w:adjustRightInd w:val="0"/>
        <w:jc w:val="both"/>
        <w:rPr>
          <w:lang w:val="fr-BE"/>
        </w:rPr>
      </w:pPr>
      <w:r w:rsidRPr="00BB0F13">
        <w:rPr>
          <w:lang w:val="fr-BE"/>
        </w:rPr>
        <w:t>Utiliser uniquement la cuillère-mesure fournie.</w:t>
      </w:r>
    </w:p>
    <w:p w14:paraId="52F57B06" w14:textId="77777777" w:rsidR="00C30DDC" w:rsidRDefault="007560C3" w:rsidP="00C30DDC">
      <w:pPr>
        <w:autoSpaceDE w:val="0"/>
        <w:autoSpaceDN w:val="0"/>
        <w:adjustRightInd w:val="0"/>
        <w:jc w:val="center"/>
        <w:rPr>
          <w:lang w:val="en-US"/>
        </w:rPr>
      </w:pPr>
      <w:r w:rsidRPr="007560C3">
        <w:rPr>
          <w:noProof/>
          <w:lang w:val="nl-NL" w:eastAsia="nl-NL"/>
        </w:rPr>
        <w:drawing>
          <wp:inline distT="0" distB="0" distL="0" distR="0" wp14:anchorId="28F648AC" wp14:editId="0B4EB346">
            <wp:extent cx="2924175" cy="1895475"/>
            <wp:effectExtent l="0" t="0" r="0" b="0"/>
            <wp:docPr id="1" name="Afbeelding 1" descr="New spo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New spoon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895475"/>
                    </a:xfrm>
                    <a:prstGeom prst="rect">
                      <a:avLst/>
                    </a:prstGeom>
                    <a:noFill/>
                    <a:ln>
                      <a:noFill/>
                    </a:ln>
                  </pic:spPr>
                </pic:pic>
              </a:graphicData>
            </a:graphic>
          </wp:inline>
        </w:drawing>
      </w:r>
    </w:p>
    <w:p w14:paraId="2E7D728B" w14:textId="77777777" w:rsidR="00C30DDC" w:rsidRPr="00536BA7" w:rsidRDefault="00C30DDC" w:rsidP="00C30DDC">
      <w:pPr>
        <w:autoSpaceDE w:val="0"/>
        <w:autoSpaceDN w:val="0"/>
        <w:adjustRightInd w:val="0"/>
        <w:jc w:val="both"/>
        <w:rPr>
          <w:lang w:val="en-US"/>
        </w:rPr>
      </w:pPr>
    </w:p>
    <w:p w14:paraId="1D9FFE6A"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6.</w:t>
      </w:r>
      <w:r w:rsidRPr="00174BE3">
        <w:rPr>
          <w:b/>
          <w:bCs/>
          <w:lang w:val="fr-BE"/>
        </w:rPr>
        <w:tab/>
      </w:r>
      <w:r w:rsidRPr="00BB0F13">
        <w:rPr>
          <w:b/>
          <w:bCs/>
          <w:lang w:val="fr-BE"/>
        </w:rPr>
        <w:t>MISE EN GARDE SPÉCIALE INDIQUANT QUE LE MÉDICAMENT DOIT ETRE CONSERVE HORS DE VUE ET DE PORTÉE DES ENFANTS</w:t>
      </w:r>
    </w:p>
    <w:p w14:paraId="1DEFD9AA" w14:textId="77777777" w:rsidR="00C30DDC" w:rsidRPr="00BB0F13" w:rsidRDefault="00C30DDC" w:rsidP="00C30DDC">
      <w:pPr>
        <w:autoSpaceDE w:val="0"/>
        <w:autoSpaceDN w:val="0"/>
        <w:adjustRightInd w:val="0"/>
        <w:jc w:val="both"/>
        <w:rPr>
          <w:lang w:val="fr-BE"/>
        </w:rPr>
      </w:pPr>
    </w:p>
    <w:p w14:paraId="157E083B" w14:textId="77777777" w:rsidR="00C30DDC" w:rsidRPr="00BB0F13" w:rsidRDefault="00C30DDC" w:rsidP="00C30DDC">
      <w:pPr>
        <w:autoSpaceDE w:val="0"/>
        <w:autoSpaceDN w:val="0"/>
        <w:adjustRightInd w:val="0"/>
        <w:jc w:val="both"/>
        <w:rPr>
          <w:lang w:val="fr-BE"/>
        </w:rPr>
      </w:pPr>
      <w:r w:rsidRPr="00BB0F13">
        <w:rPr>
          <w:lang w:val="fr-BE"/>
        </w:rPr>
        <w:t>Tenir hors de la vue et de la portée des enfants.</w:t>
      </w:r>
    </w:p>
    <w:p w14:paraId="1F0E7F20" w14:textId="77777777" w:rsidR="00C30DDC" w:rsidRPr="00BB0F13" w:rsidRDefault="00C30DDC" w:rsidP="00C30DDC">
      <w:pPr>
        <w:autoSpaceDE w:val="0"/>
        <w:autoSpaceDN w:val="0"/>
        <w:adjustRightInd w:val="0"/>
        <w:jc w:val="both"/>
        <w:rPr>
          <w:lang w:val="fr-BE"/>
        </w:rPr>
      </w:pPr>
    </w:p>
    <w:p w14:paraId="0A2FB13D" w14:textId="77777777" w:rsidR="00C30DDC" w:rsidRPr="00BB0F13" w:rsidRDefault="00C30DDC" w:rsidP="00C30DDC">
      <w:pPr>
        <w:autoSpaceDE w:val="0"/>
        <w:autoSpaceDN w:val="0"/>
        <w:adjustRightInd w:val="0"/>
        <w:jc w:val="both"/>
        <w:rPr>
          <w:lang w:val="fr-BE"/>
        </w:rPr>
      </w:pPr>
    </w:p>
    <w:p w14:paraId="62AF36FE"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7.</w:t>
      </w:r>
      <w:r w:rsidRPr="00174BE3">
        <w:rPr>
          <w:b/>
          <w:bCs/>
          <w:lang w:val="fr-BE"/>
        </w:rPr>
        <w:tab/>
      </w:r>
      <w:r w:rsidRPr="00BB0F13">
        <w:rPr>
          <w:b/>
          <w:bCs/>
          <w:lang w:val="fr-BE"/>
        </w:rPr>
        <w:t>AUTRE(S) MISE(S) EN GARDE SPÉCIALE(S), SI NÉCESSAIRE</w:t>
      </w:r>
    </w:p>
    <w:p w14:paraId="76DD9333" w14:textId="77777777" w:rsidR="00C30DDC" w:rsidRPr="00BB0F13" w:rsidRDefault="00C30DDC" w:rsidP="00C30DDC">
      <w:pPr>
        <w:autoSpaceDE w:val="0"/>
        <w:autoSpaceDN w:val="0"/>
        <w:adjustRightInd w:val="0"/>
        <w:jc w:val="both"/>
        <w:rPr>
          <w:b/>
          <w:bCs/>
          <w:lang w:val="fr-BE"/>
        </w:rPr>
      </w:pPr>
    </w:p>
    <w:p w14:paraId="2D64FF11" w14:textId="77777777" w:rsidR="00C30DDC" w:rsidRPr="00BB0F13" w:rsidRDefault="00C30DDC" w:rsidP="00C30DDC">
      <w:pPr>
        <w:autoSpaceDE w:val="0"/>
        <w:autoSpaceDN w:val="0"/>
        <w:adjustRightInd w:val="0"/>
        <w:jc w:val="both"/>
        <w:rPr>
          <w:b/>
          <w:bCs/>
          <w:lang w:val="fr-BE"/>
        </w:rPr>
      </w:pPr>
    </w:p>
    <w:p w14:paraId="169A0C9D"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8.</w:t>
      </w:r>
      <w:r w:rsidRPr="00174BE3">
        <w:rPr>
          <w:b/>
          <w:bCs/>
          <w:lang w:val="fr-BE"/>
        </w:rPr>
        <w:tab/>
      </w:r>
      <w:r w:rsidRPr="00BB0F13">
        <w:rPr>
          <w:b/>
          <w:bCs/>
          <w:lang w:val="fr-BE"/>
        </w:rPr>
        <w:t>DATE DE PÉREMPTION</w:t>
      </w:r>
    </w:p>
    <w:p w14:paraId="2EE2A9EB" w14:textId="77777777" w:rsidR="00C30DDC" w:rsidRPr="00BB0F13" w:rsidRDefault="00C30DDC" w:rsidP="00C30DDC">
      <w:pPr>
        <w:autoSpaceDE w:val="0"/>
        <w:autoSpaceDN w:val="0"/>
        <w:adjustRightInd w:val="0"/>
        <w:jc w:val="both"/>
        <w:rPr>
          <w:lang w:val="fr-BE"/>
        </w:rPr>
      </w:pPr>
    </w:p>
    <w:p w14:paraId="489D6FC4" w14:textId="77777777" w:rsidR="00C30DDC" w:rsidRPr="00BB0F13" w:rsidRDefault="00C30DDC" w:rsidP="00C30DDC">
      <w:pPr>
        <w:autoSpaceDE w:val="0"/>
        <w:autoSpaceDN w:val="0"/>
        <w:adjustRightInd w:val="0"/>
        <w:jc w:val="both"/>
        <w:rPr>
          <w:lang w:val="fr-BE"/>
        </w:rPr>
      </w:pPr>
      <w:r w:rsidRPr="00BB0F13">
        <w:rPr>
          <w:lang w:val="fr-BE"/>
        </w:rPr>
        <w:t>EXP</w:t>
      </w:r>
    </w:p>
    <w:p w14:paraId="5AD59269" w14:textId="77777777" w:rsidR="00C30DDC" w:rsidRPr="00BB0F13" w:rsidRDefault="00C30DDC" w:rsidP="00C30DDC">
      <w:pPr>
        <w:autoSpaceDE w:val="0"/>
        <w:autoSpaceDN w:val="0"/>
        <w:adjustRightInd w:val="0"/>
        <w:jc w:val="both"/>
        <w:rPr>
          <w:lang w:val="fr-BE"/>
        </w:rPr>
      </w:pPr>
      <w:r w:rsidRPr="00BB0F13">
        <w:rPr>
          <w:lang w:val="fr-BE"/>
        </w:rPr>
        <w:t>Après la première ouverture, le médicament doit être utilisé dans les 45 jours.</w:t>
      </w:r>
    </w:p>
    <w:p w14:paraId="4E5EA8AD" w14:textId="77777777" w:rsidR="00C30DDC" w:rsidRPr="00BB0F13" w:rsidRDefault="00C30DDC" w:rsidP="00C30DDC">
      <w:pPr>
        <w:autoSpaceDE w:val="0"/>
        <w:autoSpaceDN w:val="0"/>
        <w:adjustRightInd w:val="0"/>
        <w:jc w:val="both"/>
        <w:rPr>
          <w:lang w:val="fr-BE"/>
        </w:rPr>
      </w:pPr>
    </w:p>
    <w:p w14:paraId="2079C938"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9.</w:t>
      </w:r>
      <w:r w:rsidRPr="00174BE3">
        <w:rPr>
          <w:b/>
          <w:bCs/>
          <w:lang w:val="fr-BE"/>
        </w:rPr>
        <w:tab/>
      </w:r>
      <w:r w:rsidRPr="00BB0F13">
        <w:rPr>
          <w:b/>
          <w:bCs/>
          <w:lang w:val="fr-BE"/>
        </w:rPr>
        <w:t>PRÉCAUTIONS PARTICULIÈRES DE CONSERVATION</w:t>
      </w:r>
    </w:p>
    <w:p w14:paraId="7B29310C" w14:textId="77777777" w:rsidR="00C30DDC" w:rsidRPr="00BB0F13" w:rsidRDefault="00C30DDC" w:rsidP="00C30DDC">
      <w:pPr>
        <w:autoSpaceDE w:val="0"/>
        <w:autoSpaceDN w:val="0"/>
        <w:adjustRightInd w:val="0"/>
        <w:jc w:val="both"/>
        <w:rPr>
          <w:bCs/>
          <w:lang w:val="fr-BE"/>
        </w:rPr>
      </w:pPr>
    </w:p>
    <w:p w14:paraId="764B930A" w14:textId="77777777" w:rsidR="00C30DDC" w:rsidRPr="00BB0F13" w:rsidRDefault="00C30DDC" w:rsidP="00C30DDC">
      <w:pPr>
        <w:autoSpaceDE w:val="0"/>
        <w:autoSpaceDN w:val="0"/>
        <w:adjustRightInd w:val="0"/>
        <w:jc w:val="both"/>
        <w:rPr>
          <w:b/>
          <w:bCs/>
          <w:lang w:val="fr-BE"/>
        </w:rPr>
      </w:pPr>
    </w:p>
    <w:p w14:paraId="4C54E63C"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10.</w:t>
      </w:r>
      <w:r w:rsidRPr="00174BE3">
        <w:rPr>
          <w:b/>
          <w:bCs/>
          <w:lang w:val="fr-BE"/>
        </w:rPr>
        <w:tab/>
      </w:r>
      <w:r w:rsidRPr="00BB0F13">
        <w:rPr>
          <w:b/>
          <w:bCs/>
          <w:lang w:val="fr-BE"/>
        </w:rPr>
        <w:t>PRÉCAUTIONS PARTICULIÈRES D</w:t>
      </w:r>
      <w:r w:rsidRPr="00174BE3">
        <w:rPr>
          <w:b/>
          <w:bCs/>
          <w:lang w:val="fr-BE"/>
        </w:rPr>
        <w:t>’</w:t>
      </w:r>
      <w:r w:rsidRPr="00BB0F13">
        <w:rPr>
          <w:b/>
          <w:bCs/>
          <w:lang w:val="fr-BE"/>
        </w:rPr>
        <w:t>ÉLIMINATION DES MÉDICAMENTS NON UTILISÉS OU DES DÉCHETS PROVENANT DE CES MÉDICAMENTS S</w:t>
      </w:r>
      <w:r w:rsidRPr="00174BE3">
        <w:rPr>
          <w:b/>
          <w:bCs/>
          <w:lang w:val="fr-BE"/>
        </w:rPr>
        <w:t>’</w:t>
      </w:r>
      <w:r w:rsidRPr="00BB0F13">
        <w:rPr>
          <w:b/>
          <w:bCs/>
          <w:lang w:val="fr-BE"/>
        </w:rPr>
        <w:t>IL Y A LIEU</w:t>
      </w:r>
    </w:p>
    <w:p w14:paraId="70117285" w14:textId="77777777" w:rsidR="00C30DDC" w:rsidRPr="00BB0F13" w:rsidRDefault="00C30DDC" w:rsidP="00C30DDC">
      <w:pPr>
        <w:autoSpaceDE w:val="0"/>
        <w:autoSpaceDN w:val="0"/>
        <w:adjustRightInd w:val="0"/>
        <w:jc w:val="both"/>
        <w:rPr>
          <w:bCs/>
          <w:lang w:val="fr-BE"/>
        </w:rPr>
      </w:pPr>
    </w:p>
    <w:p w14:paraId="686359A4" w14:textId="77777777" w:rsidR="00C30DDC" w:rsidRPr="00BB0F13" w:rsidRDefault="00C30DDC" w:rsidP="00C30DDC">
      <w:pPr>
        <w:autoSpaceDE w:val="0"/>
        <w:autoSpaceDN w:val="0"/>
        <w:adjustRightInd w:val="0"/>
        <w:jc w:val="both"/>
        <w:rPr>
          <w:bCs/>
          <w:lang w:val="fr-BE"/>
        </w:rPr>
      </w:pPr>
    </w:p>
    <w:p w14:paraId="4672D633"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11.</w:t>
      </w:r>
      <w:r w:rsidRPr="00174BE3">
        <w:rPr>
          <w:b/>
          <w:bCs/>
          <w:lang w:val="fr-BE"/>
        </w:rPr>
        <w:tab/>
      </w:r>
      <w:r w:rsidRPr="00BB0F13">
        <w:rPr>
          <w:b/>
          <w:bCs/>
          <w:lang w:val="fr-BE"/>
        </w:rPr>
        <w:t>NOM ET ADRESSE DU TITULAIRE DE L</w:t>
      </w:r>
      <w:r w:rsidRPr="00174BE3">
        <w:rPr>
          <w:b/>
          <w:bCs/>
          <w:lang w:val="fr-BE"/>
        </w:rPr>
        <w:t>’</w:t>
      </w:r>
      <w:r w:rsidRPr="00BB0F13">
        <w:rPr>
          <w:b/>
          <w:bCs/>
          <w:lang w:val="fr-BE"/>
        </w:rPr>
        <w:t>AUTORISATION DE MISE SUR LE MARCHÉ</w:t>
      </w:r>
    </w:p>
    <w:p w14:paraId="3E903267" w14:textId="77777777" w:rsidR="00C30DDC" w:rsidRPr="00BB0F13" w:rsidRDefault="00C30DDC" w:rsidP="00C30DDC">
      <w:pPr>
        <w:autoSpaceDE w:val="0"/>
        <w:autoSpaceDN w:val="0"/>
        <w:adjustRightInd w:val="0"/>
        <w:jc w:val="both"/>
        <w:rPr>
          <w:bCs/>
          <w:lang w:val="fr-BE"/>
        </w:rPr>
      </w:pPr>
    </w:p>
    <w:p w14:paraId="3CEA6505" w14:textId="42D11598" w:rsidR="00C30DDC" w:rsidRPr="00BB0F13" w:rsidRDefault="00C30DDC" w:rsidP="00C30DDC">
      <w:pPr>
        <w:autoSpaceDE w:val="0"/>
        <w:autoSpaceDN w:val="0"/>
        <w:adjustRightInd w:val="0"/>
        <w:jc w:val="both"/>
        <w:rPr>
          <w:bCs/>
          <w:lang w:val="fr-BE"/>
        </w:rPr>
      </w:pPr>
      <w:r w:rsidRPr="00BB0F13">
        <w:rPr>
          <w:bCs/>
          <w:lang w:val="fr-BE"/>
        </w:rPr>
        <w:t>Eurocept International BV</w:t>
      </w:r>
      <w:del w:id="62" w:author="anonymous" w:date="2026-02-17T15:52:00Z" w16du:dateUtc="2026-02-17T14:52:00Z">
        <w:r w:rsidRPr="00BB0F13" w:rsidDel="0057067D">
          <w:rPr>
            <w:bCs/>
            <w:lang w:val="fr-BE"/>
          </w:rPr>
          <w:delText xml:space="preserve"> (Lucane Pharma)</w:delText>
        </w:r>
      </w:del>
    </w:p>
    <w:p w14:paraId="07325539" w14:textId="77777777" w:rsidR="00C30DDC" w:rsidRPr="00BB0F13" w:rsidRDefault="00C30DDC" w:rsidP="00C30DDC">
      <w:pPr>
        <w:autoSpaceDE w:val="0"/>
        <w:autoSpaceDN w:val="0"/>
        <w:adjustRightInd w:val="0"/>
        <w:jc w:val="both"/>
        <w:rPr>
          <w:bCs/>
          <w:lang w:val="fr-BE"/>
        </w:rPr>
      </w:pPr>
      <w:r w:rsidRPr="00BB0F13">
        <w:rPr>
          <w:bCs/>
          <w:lang w:val="fr-BE"/>
        </w:rPr>
        <w:t>Trapgans 5</w:t>
      </w:r>
    </w:p>
    <w:p w14:paraId="30FC2E78" w14:textId="77777777" w:rsidR="00C30DDC" w:rsidRPr="00BB0F13" w:rsidRDefault="00C30DDC" w:rsidP="00C30DDC">
      <w:pPr>
        <w:autoSpaceDE w:val="0"/>
        <w:autoSpaceDN w:val="0"/>
        <w:adjustRightInd w:val="0"/>
        <w:jc w:val="both"/>
        <w:rPr>
          <w:bCs/>
          <w:lang w:val="fr-BE"/>
        </w:rPr>
      </w:pPr>
      <w:r w:rsidRPr="00BB0F13">
        <w:rPr>
          <w:bCs/>
          <w:lang w:val="fr-BE"/>
        </w:rPr>
        <w:t>1244 RL Ankeveen</w:t>
      </w:r>
    </w:p>
    <w:p w14:paraId="558F855D" w14:textId="77777777" w:rsidR="00C30DDC" w:rsidRPr="00BB0F13" w:rsidRDefault="00C30DDC" w:rsidP="00C30DDC">
      <w:pPr>
        <w:autoSpaceDE w:val="0"/>
        <w:autoSpaceDN w:val="0"/>
        <w:adjustRightInd w:val="0"/>
        <w:jc w:val="both"/>
        <w:rPr>
          <w:bCs/>
          <w:lang w:val="fr-BE"/>
        </w:rPr>
      </w:pPr>
      <w:r w:rsidRPr="00BB0F13">
        <w:rPr>
          <w:bCs/>
          <w:lang w:val="fr-BE"/>
        </w:rPr>
        <w:t>les Pays-Bas</w:t>
      </w:r>
    </w:p>
    <w:p w14:paraId="7DFC1D78" w14:textId="77777777" w:rsidR="00C30DDC" w:rsidRPr="00BB0F13" w:rsidRDefault="00C30DDC" w:rsidP="00C30DDC">
      <w:pPr>
        <w:autoSpaceDE w:val="0"/>
        <w:autoSpaceDN w:val="0"/>
        <w:adjustRightInd w:val="0"/>
        <w:jc w:val="both"/>
        <w:rPr>
          <w:lang w:val="fr-BE"/>
        </w:rPr>
      </w:pPr>
    </w:p>
    <w:p w14:paraId="4C0378E2"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12.</w:t>
      </w:r>
      <w:r w:rsidRPr="00174BE3">
        <w:rPr>
          <w:b/>
          <w:bCs/>
          <w:lang w:val="fr-BE"/>
        </w:rPr>
        <w:tab/>
      </w:r>
      <w:r w:rsidRPr="00BB0F13">
        <w:rPr>
          <w:b/>
          <w:bCs/>
          <w:lang w:val="fr-BE"/>
        </w:rPr>
        <w:t>NUMÉRO(S) D</w:t>
      </w:r>
      <w:r w:rsidRPr="00174BE3">
        <w:rPr>
          <w:b/>
          <w:bCs/>
          <w:lang w:val="fr-BE"/>
        </w:rPr>
        <w:t>’</w:t>
      </w:r>
      <w:r w:rsidRPr="00BB0F13">
        <w:rPr>
          <w:b/>
          <w:bCs/>
          <w:lang w:val="fr-BE"/>
        </w:rPr>
        <w:t>AUTORISATION DE MISE SUR LE MARCHÉ</w:t>
      </w:r>
    </w:p>
    <w:p w14:paraId="3C414C58" w14:textId="77777777" w:rsidR="00C30DDC" w:rsidRPr="00BB0F13" w:rsidRDefault="00C30DDC" w:rsidP="00C30DDC">
      <w:pPr>
        <w:autoSpaceDE w:val="0"/>
        <w:autoSpaceDN w:val="0"/>
        <w:adjustRightInd w:val="0"/>
        <w:jc w:val="both"/>
        <w:rPr>
          <w:bCs/>
          <w:lang w:val="fr-BE"/>
        </w:rPr>
      </w:pPr>
    </w:p>
    <w:p w14:paraId="301AA86E" w14:textId="77777777" w:rsidR="00C30DDC" w:rsidRPr="00BB0F13" w:rsidRDefault="00C30DDC" w:rsidP="00C30DDC">
      <w:pPr>
        <w:autoSpaceDE w:val="0"/>
        <w:autoSpaceDN w:val="0"/>
        <w:adjustRightInd w:val="0"/>
        <w:jc w:val="both"/>
        <w:rPr>
          <w:bCs/>
          <w:lang w:val="fr-BE"/>
        </w:rPr>
      </w:pPr>
      <w:r w:rsidRPr="00BB0F13">
        <w:rPr>
          <w:bCs/>
          <w:lang w:val="fr-BE"/>
        </w:rPr>
        <w:t>EU/1/13/822/001</w:t>
      </w:r>
    </w:p>
    <w:p w14:paraId="09BC6359" w14:textId="77777777" w:rsidR="00C30DDC" w:rsidRPr="00BB0F13" w:rsidRDefault="00C30DDC" w:rsidP="00C30DDC">
      <w:pPr>
        <w:autoSpaceDE w:val="0"/>
        <w:autoSpaceDN w:val="0"/>
        <w:adjustRightInd w:val="0"/>
        <w:jc w:val="both"/>
        <w:rPr>
          <w:bCs/>
          <w:lang w:val="fr-BE"/>
        </w:rPr>
      </w:pPr>
    </w:p>
    <w:p w14:paraId="1B3C0994" w14:textId="77777777" w:rsidR="00C30DDC" w:rsidRPr="00BB0F13" w:rsidRDefault="00C30DDC" w:rsidP="00C30DDC">
      <w:pPr>
        <w:autoSpaceDE w:val="0"/>
        <w:autoSpaceDN w:val="0"/>
        <w:adjustRightInd w:val="0"/>
        <w:jc w:val="both"/>
        <w:rPr>
          <w:bCs/>
          <w:lang w:val="fr-BE"/>
        </w:rPr>
      </w:pPr>
    </w:p>
    <w:p w14:paraId="694827BD"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13.</w:t>
      </w:r>
      <w:r w:rsidRPr="00174BE3">
        <w:rPr>
          <w:b/>
          <w:bCs/>
          <w:lang w:val="fr-BE"/>
        </w:rPr>
        <w:tab/>
      </w:r>
      <w:r w:rsidRPr="00BB0F13">
        <w:rPr>
          <w:b/>
          <w:bCs/>
          <w:lang w:val="fr-BE"/>
        </w:rPr>
        <w:t>NUMÉRO DU LOT</w:t>
      </w:r>
    </w:p>
    <w:p w14:paraId="1029679D" w14:textId="77777777" w:rsidR="00C30DDC" w:rsidRPr="00BB0F13" w:rsidRDefault="00C30DDC" w:rsidP="00C30DDC">
      <w:pPr>
        <w:autoSpaceDE w:val="0"/>
        <w:autoSpaceDN w:val="0"/>
        <w:adjustRightInd w:val="0"/>
        <w:jc w:val="both"/>
        <w:rPr>
          <w:lang w:val="fr-BE"/>
        </w:rPr>
      </w:pPr>
    </w:p>
    <w:p w14:paraId="1F789F5E" w14:textId="77777777" w:rsidR="00C30DDC" w:rsidRPr="00BB0F13" w:rsidRDefault="00C30DDC" w:rsidP="00C30DDC">
      <w:pPr>
        <w:autoSpaceDE w:val="0"/>
        <w:autoSpaceDN w:val="0"/>
        <w:adjustRightInd w:val="0"/>
        <w:jc w:val="both"/>
        <w:rPr>
          <w:lang w:val="fr-BE"/>
        </w:rPr>
      </w:pPr>
      <w:r w:rsidRPr="00BB0F13">
        <w:rPr>
          <w:lang w:val="fr-BE"/>
        </w:rPr>
        <w:t>Lot</w:t>
      </w:r>
    </w:p>
    <w:p w14:paraId="7186AEDD" w14:textId="77777777" w:rsidR="00C30DDC" w:rsidRPr="00BB0F13" w:rsidRDefault="00C30DDC" w:rsidP="00C30DDC">
      <w:pPr>
        <w:autoSpaceDE w:val="0"/>
        <w:autoSpaceDN w:val="0"/>
        <w:adjustRightInd w:val="0"/>
        <w:jc w:val="both"/>
        <w:rPr>
          <w:lang w:val="fr-BE"/>
        </w:rPr>
      </w:pPr>
    </w:p>
    <w:p w14:paraId="56EF4CB2" w14:textId="77777777" w:rsidR="00C30DDC" w:rsidRPr="00BB0F13" w:rsidRDefault="00C30DDC" w:rsidP="00C30DDC">
      <w:pPr>
        <w:autoSpaceDE w:val="0"/>
        <w:autoSpaceDN w:val="0"/>
        <w:adjustRightInd w:val="0"/>
        <w:jc w:val="both"/>
        <w:rPr>
          <w:lang w:val="fr-BE"/>
        </w:rPr>
      </w:pPr>
    </w:p>
    <w:p w14:paraId="355E1E9C"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14.</w:t>
      </w:r>
      <w:r w:rsidRPr="00174BE3">
        <w:rPr>
          <w:b/>
          <w:bCs/>
          <w:lang w:val="fr-BE"/>
        </w:rPr>
        <w:tab/>
      </w:r>
      <w:r w:rsidRPr="00BB0F13">
        <w:rPr>
          <w:b/>
          <w:bCs/>
          <w:lang w:val="fr-BE"/>
        </w:rPr>
        <w:t>CONDITIONS DE PRESCRIPTION ET DE DÉLIVRANCE</w:t>
      </w:r>
    </w:p>
    <w:p w14:paraId="76C90742" w14:textId="77777777" w:rsidR="00C30DDC" w:rsidRPr="00BB0F13" w:rsidRDefault="00C30DDC" w:rsidP="00C30DDC">
      <w:pPr>
        <w:autoSpaceDE w:val="0"/>
        <w:autoSpaceDN w:val="0"/>
        <w:adjustRightInd w:val="0"/>
        <w:jc w:val="both"/>
        <w:rPr>
          <w:lang w:val="fr-BE"/>
        </w:rPr>
      </w:pPr>
    </w:p>
    <w:p w14:paraId="19285ED9" w14:textId="77777777" w:rsidR="00C30DDC" w:rsidRPr="00BB0F13" w:rsidRDefault="00C30DDC" w:rsidP="00C30DDC">
      <w:pPr>
        <w:autoSpaceDE w:val="0"/>
        <w:autoSpaceDN w:val="0"/>
        <w:adjustRightInd w:val="0"/>
        <w:jc w:val="both"/>
        <w:rPr>
          <w:lang w:val="fr-BE"/>
        </w:rPr>
      </w:pPr>
    </w:p>
    <w:p w14:paraId="3CCB65A7"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15.</w:t>
      </w:r>
      <w:r w:rsidRPr="00174BE3">
        <w:rPr>
          <w:b/>
          <w:bCs/>
          <w:lang w:val="fr-BE"/>
        </w:rPr>
        <w:tab/>
      </w:r>
      <w:r w:rsidRPr="00BB0F13">
        <w:rPr>
          <w:b/>
          <w:bCs/>
          <w:lang w:val="fr-BE"/>
        </w:rPr>
        <w:t>INDICATIONS D</w:t>
      </w:r>
      <w:r w:rsidRPr="00174BE3">
        <w:rPr>
          <w:b/>
          <w:bCs/>
          <w:lang w:val="fr-BE"/>
        </w:rPr>
        <w:t>’</w:t>
      </w:r>
      <w:r w:rsidRPr="00BB0F13">
        <w:rPr>
          <w:b/>
          <w:bCs/>
          <w:lang w:val="fr-BE"/>
        </w:rPr>
        <w:t>UTILISATION</w:t>
      </w:r>
    </w:p>
    <w:p w14:paraId="620781B2" w14:textId="77777777" w:rsidR="00C30DDC" w:rsidRPr="00BB0F13" w:rsidRDefault="00C30DDC" w:rsidP="00C30DDC">
      <w:pPr>
        <w:autoSpaceDE w:val="0"/>
        <w:autoSpaceDN w:val="0"/>
        <w:adjustRightInd w:val="0"/>
        <w:jc w:val="both"/>
        <w:rPr>
          <w:lang w:val="fr-BE"/>
        </w:rPr>
      </w:pPr>
    </w:p>
    <w:p w14:paraId="5507752F" w14:textId="77777777" w:rsidR="00C30DDC" w:rsidRPr="00BB0F13" w:rsidRDefault="00C30DDC" w:rsidP="00C30DDC">
      <w:pPr>
        <w:autoSpaceDE w:val="0"/>
        <w:autoSpaceDN w:val="0"/>
        <w:adjustRightInd w:val="0"/>
        <w:jc w:val="both"/>
        <w:rPr>
          <w:lang w:val="fr-BE"/>
        </w:rPr>
      </w:pPr>
      <w:r w:rsidRPr="00BB0F13">
        <w:rPr>
          <w:lang w:val="fr-BE"/>
        </w:rPr>
        <w:t>Sans objet.</w:t>
      </w:r>
    </w:p>
    <w:p w14:paraId="1A277F04" w14:textId="77777777" w:rsidR="00C30DDC" w:rsidRPr="00BB0F13" w:rsidRDefault="00C30DDC" w:rsidP="00C30DDC">
      <w:pPr>
        <w:autoSpaceDE w:val="0"/>
        <w:autoSpaceDN w:val="0"/>
        <w:adjustRightInd w:val="0"/>
        <w:jc w:val="both"/>
        <w:rPr>
          <w:lang w:val="fr-BE"/>
        </w:rPr>
      </w:pPr>
    </w:p>
    <w:p w14:paraId="7840885A" w14:textId="77777777" w:rsidR="00C30DDC" w:rsidRPr="00BB0F13" w:rsidRDefault="00C30DDC" w:rsidP="00C30DDC">
      <w:pPr>
        <w:autoSpaceDE w:val="0"/>
        <w:autoSpaceDN w:val="0"/>
        <w:adjustRightInd w:val="0"/>
        <w:jc w:val="both"/>
        <w:rPr>
          <w:lang w:val="fr-BE"/>
        </w:rPr>
      </w:pPr>
    </w:p>
    <w:p w14:paraId="5EBBE4F9"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16.</w:t>
      </w:r>
      <w:r w:rsidRPr="00174BE3">
        <w:rPr>
          <w:b/>
          <w:bCs/>
          <w:lang w:val="fr-BE"/>
        </w:rPr>
        <w:tab/>
      </w:r>
      <w:r w:rsidRPr="00BB0F13">
        <w:rPr>
          <w:b/>
          <w:bCs/>
          <w:lang w:val="fr-BE"/>
        </w:rPr>
        <w:t>INFORMATIONS EN BRAILLE</w:t>
      </w:r>
    </w:p>
    <w:p w14:paraId="694BFD18" w14:textId="77777777" w:rsidR="00C30DDC" w:rsidRPr="00BB0F13" w:rsidRDefault="00C30DDC" w:rsidP="00C30DDC">
      <w:pPr>
        <w:autoSpaceDE w:val="0"/>
        <w:autoSpaceDN w:val="0"/>
        <w:adjustRightInd w:val="0"/>
        <w:jc w:val="both"/>
        <w:rPr>
          <w:lang w:val="fr-BE"/>
        </w:rPr>
      </w:pPr>
    </w:p>
    <w:p w14:paraId="23397D5A" w14:textId="77777777" w:rsidR="00C30DDC" w:rsidRPr="00BB0F13" w:rsidRDefault="00C30DDC" w:rsidP="00C30DDC">
      <w:pPr>
        <w:autoSpaceDE w:val="0"/>
        <w:autoSpaceDN w:val="0"/>
        <w:adjustRightInd w:val="0"/>
        <w:jc w:val="both"/>
        <w:rPr>
          <w:lang w:val="fr-BE"/>
        </w:rPr>
      </w:pPr>
      <w:r w:rsidRPr="00BB0F13">
        <w:rPr>
          <w:lang w:val="fr-BE"/>
        </w:rPr>
        <w:t>PHEBURANE 483</w:t>
      </w:r>
      <w:r w:rsidRPr="00174BE3">
        <w:rPr>
          <w:lang w:val="fr-BE"/>
        </w:rPr>
        <w:t> </w:t>
      </w:r>
      <w:r w:rsidRPr="00BB0F13">
        <w:rPr>
          <w:lang w:val="fr-BE"/>
        </w:rPr>
        <w:t xml:space="preserve">mg/g </w:t>
      </w:r>
      <w:r w:rsidRPr="00174BE3">
        <w:rPr>
          <w:highlight w:val="lightGray"/>
          <w:lang w:val="fr-BE"/>
        </w:rPr>
        <w:t>{</w:t>
      </w:r>
      <w:r w:rsidRPr="00BB0F13">
        <w:rPr>
          <w:highlight w:val="lightGray"/>
          <w:lang w:val="fr-BE"/>
        </w:rPr>
        <w:t>Uniquement sur l</w:t>
      </w:r>
      <w:r w:rsidRPr="00174BE3">
        <w:rPr>
          <w:highlight w:val="lightGray"/>
          <w:lang w:val="fr-BE"/>
        </w:rPr>
        <w:t>’</w:t>
      </w:r>
      <w:r w:rsidRPr="00BB0F13">
        <w:rPr>
          <w:highlight w:val="lightGray"/>
          <w:lang w:val="fr-BE"/>
        </w:rPr>
        <w:t>étui</w:t>
      </w:r>
      <w:r w:rsidRPr="00174BE3">
        <w:rPr>
          <w:lang w:val="fr-BE"/>
        </w:rPr>
        <w:t>}</w:t>
      </w:r>
    </w:p>
    <w:p w14:paraId="6F8AB44B" w14:textId="77777777" w:rsidR="00C30DDC" w:rsidRPr="00BB0F13" w:rsidRDefault="00C30DDC" w:rsidP="00C30DDC">
      <w:pPr>
        <w:autoSpaceDE w:val="0"/>
        <w:autoSpaceDN w:val="0"/>
        <w:adjustRightInd w:val="0"/>
        <w:jc w:val="both"/>
        <w:rPr>
          <w:lang w:val="fr-BE"/>
        </w:rPr>
      </w:pPr>
    </w:p>
    <w:p w14:paraId="37338FD7" w14:textId="77777777" w:rsidR="00C30DDC" w:rsidRPr="00BB0F13" w:rsidRDefault="00C30DDC" w:rsidP="00C30DDC">
      <w:pPr>
        <w:autoSpaceDE w:val="0"/>
        <w:autoSpaceDN w:val="0"/>
        <w:adjustRightInd w:val="0"/>
        <w:jc w:val="both"/>
        <w:rPr>
          <w:lang w:val="fr-BE"/>
        </w:rPr>
      </w:pPr>
    </w:p>
    <w:p w14:paraId="502208D7"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17.</w:t>
      </w:r>
      <w:r w:rsidRPr="00174BE3">
        <w:rPr>
          <w:b/>
          <w:bCs/>
          <w:lang w:val="fr-BE"/>
        </w:rPr>
        <w:tab/>
      </w:r>
      <w:r w:rsidRPr="00BB0F13">
        <w:rPr>
          <w:b/>
          <w:bCs/>
          <w:lang w:val="fr-BE"/>
        </w:rPr>
        <w:t xml:space="preserve">IDENTIFIANT UNIQUE </w:t>
      </w:r>
      <w:r w:rsidRPr="00174BE3">
        <w:rPr>
          <w:b/>
          <w:bCs/>
          <w:lang w:val="fr-BE"/>
        </w:rPr>
        <w:t>–</w:t>
      </w:r>
      <w:r w:rsidRPr="00BB0F13">
        <w:rPr>
          <w:b/>
          <w:bCs/>
          <w:lang w:val="fr-BE"/>
        </w:rPr>
        <w:t xml:space="preserve"> CODE-BARRES 2D</w:t>
      </w:r>
    </w:p>
    <w:p w14:paraId="44BA02DC" w14:textId="77777777" w:rsidR="00C30DDC" w:rsidRPr="00BB0F13" w:rsidRDefault="00C30DDC" w:rsidP="00C30DDC">
      <w:pPr>
        <w:autoSpaceDE w:val="0"/>
        <w:autoSpaceDN w:val="0"/>
        <w:adjustRightInd w:val="0"/>
        <w:jc w:val="both"/>
        <w:rPr>
          <w:lang w:val="fr-BE"/>
        </w:rPr>
      </w:pPr>
    </w:p>
    <w:p w14:paraId="2F0C9B33" w14:textId="77777777" w:rsidR="00C30DDC" w:rsidRPr="00BB0F13" w:rsidRDefault="00C30DDC" w:rsidP="00C30DDC">
      <w:pPr>
        <w:autoSpaceDE w:val="0"/>
        <w:autoSpaceDN w:val="0"/>
        <w:adjustRightInd w:val="0"/>
        <w:jc w:val="both"/>
        <w:rPr>
          <w:noProof/>
          <w:lang w:val="fr-BE"/>
        </w:rPr>
      </w:pPr>
      <w:r w:rsidRPr="00BB0F13">
        <w:rPr>
          <w:noProof/>
          <w:highlight w:val="lightGray"/>
          <w:lang w:val="fr-BE"/>
        </w:rPr>
        <w:t>code-barres 2D portant l'identifiant unique inclus.</w:t>
      </w:r>
    </w:p>
    <w:p w14:paraId="11AAAEE0" w14:textId="77777777" w:rsidR="00C30DDC" w:rsidRPr="00BB0F13" w:rsidRDefault="00C30DDC" w:rsidP="00C30DDC">
      <w:pPr>
        <w:autoSpaceDE w:val="0"/>
        <w:autoSpaceDN w:val="0"/>
        <w:adjustRightInd w:val="0"/>
        <w:jc w:val="both"/>
        <w:rPr>
          <w:lang w:val="fr-BE"/>
        </w:rPr>
      </w:pPr>
    </w:p>
    <w:p w14:paraId="5C037574" w14:textId="77777777" w:rsidR="00C30DDC" w:rsidRPr="00BB0F13" w:rsidRDefault="00C30DDC" w:rsidP="00C30DDC">
      <w:pPr>
        <w:pBdr>
          <w:top w:val="single" w:sz="4" w:space="1" w:color="auto"/>
          <w:left w:val="single" w:sz="4" w:space="4" w:color="auto"/>
          <w:bottom w:val="single" w:sz="4" w:space="1" w:color="auto"/>
          <w:right w:val="single" w:sz="4" w:space="4" w:color="auto"/>
        </w:pBdr>
        <w:autoSpaceDE w:val="0"/>
        <w:autoSpaceDN w:val="0"/>
        <w:adjustRightInd w:val="0"/>
        <w:jc w:val="both"/>
        <w:rPr>
          <w:b/>
          <w:bCs/>
          <w:lang w:val="fr-BE"/>
        </w:rPr>
      </w:pPr>
      <w:r w:rsidRPr="00BB0F13">
        <w:rPr>
          <w:b/>
          <w:bCs/>
          <w:lang w:val="fr-BE"/>
        </w:rPr>
        <w:t>18.</w:t>
      </w:r>
      <w:r w:rsidRPr="00174BE3">
        <w:rPr>
          <w:b/>
          <w:bCs/>
          <w:lang w:val="fr-BE"/>
        </w:rPr>
        <w:tab/>
      </w:r>
      <w:r w:rsidRPr="00BB0F13">
        <w:rPr>
          <w:b/>
          <w:bCs/>
          <w:lang w:val="fr-BE"/>
        </w:rPr>
        <w:t>IDENTIFIANT UNIQUE - DONNÉES LISIBLES PAR LES HUMAINS</w:t>
      </w:r>
    </w:p>
    <w:p w14:paraId="0BBDD82F" w14:textId="77777777" w:rsidR="00C30DDC" w:rsidRPr="00BB0F13" w:rsidRDefault="00C30DDC" w:rsidP="00C30DDC">
      <w:pPr>
        <w:rPr>
          <w:lang w:val="fr-BE"/>
        </w:rPr>
      </w:pPr>
    </w:p>
    <w:p w14:paraId="0D1B2BEA" w14:textId="77777777" w:rsidR="00C30DDC" w:rsidRPr="00BB0F13" w:rsidRDefault="00C30DDC" w:rsidP="00C30DDC">
      <w:pPr>
        <w:rPr>
          <w:color w:val="008000"/>
          <w:lang w:val="fr-BE"/>
        </w:rPr>
      </w:pPr>
      <w:r w:rsidRPr="00BB0F13">
        <w:rPr>
          <w:lang w:val="fr-BE"/>
        </w:rPr>
        <w:t xml:space="preserve">PC: </w:t>
      </w:r>
    </w:p>
    <w:p w14:paraId="66706342" w14:textId="77777777" w:rsidR="00C30DDC" w:rsidRPr="00BB0F13" w:rsidRDefault="00C30DDC" w:rsidP="00C30DDC">
      <w:pPr>
        <w:rPr>
          <w:lang w:val="fr-BE"/>
        </w:rPr>
      </w:pPr>
      <w:r w:rsidRPr="00BB0F13">
        <w:rPr>
          <w:lang w:val="fr-BE"/>
        </w:rPr>
        <w:t xml:space="preserve">SN: </w:t>
      </w:r>
    </w:p>
    <w:p w14:paraId="009CBE1C" w14:textId="77777777" w:rsidR="00C30DDC" w:rsidRPr="00BB0F13" w:rsidRDefault="00C30DDC" w:rsidP="00C30DDC">
      <w:pPr>
        <w:rPr>
          <w:lang w:val="fr-BE"/>
        </w:rPr>
      </w:pPr>
      <w:r w:rsidRPr="00BB0F13">
        <w:rPr>
          <w:lang w:val="fr-BE"/>
        </w:rPr>
        <w:t xml:space="preserve">NN: </w:t>
      </w:r>
    </w:p>
    <w:p w14:paraId="1835F790" w14:textId="77777777" w:rsidR="00FC7EEA" w:rsidRPr="00BB0F13" w:rsidRDefault="00FC7EEA" w:rsidP="00FC7EEA">
      <w:pPr>
        <w:tabs>
          <w:tab w:val="left" w:pos="567"/>
        </w:tabs>
        <w:rPr>
          <w:lang w:val="fr-BE"/>
        </w:rPr>
      </w:pPr>
    </w:p>
    <w:p w14:paraId="69671C6A" w14:textId="77777777" w:rsidR="00FC7EEA" w:rsidRPr="00BB0F13" w:rsidRDefault="00FC7EEA" w:rsidP="00FC7EEA">
      <w:pPr>
        <w:tabs>
          <w:tab w:val="left" w:pos="567"/>
        </w:tabs>
        <w:rPr>
          <w:lang w:val="fr-BE"/>
        </w:rPr>
      </w:pPr>
    </w:p>
    <w:p w14:paraId="33B9F054" w14:textId="77777777" w:rsidR="00A36218" w:rsidRPr="00BB0F13" w:rsidRDefault="00C30DDC" w:rsidP="00A36218">
      <w:pPr>
        <w:shd w:val="clear" w:color="auto" w:fill="FFFFFF"/>
        <w:rPr>
          <w:szCs w:val="22"/>
          <w:lang w:val="fr-BE"/>
        </w:rPr>
      </w:pPr>
      <w:r w:rsidRPr="00C30DDC">
        <w:rPr>
          <w:sz w:val="22"/>
          <w:szCs w:val="22"/>
          <w:lang w:val="fr-FR"/>
        </w:rPr>
        <w:br w:type="page"/>
      </w:r>
    </w:p>
    <w:p w14:paraId="7F459231" w14:textId="77777777" w:rsidR="00A36218" w:rsidRPr="00BB0F13" w:rsidRDefault="00C30DDC" w:rsidP="00A36218">
      <w:pPr>
        <w:pBdr>
          <w:top w:val="single" w:sz="4" w:space="1" w:color="auto"/>
          <w:left w:val="single" w:sz="4" w:space="4" w:color="auto"/>
          <w:bottom w:val="single" w:sz="4" w:space="1" w:color="auto"/>
          <w:right w:val="single" w:sz="4" w:space="4" w:color="auto"/>
        </w:pBdr>
        <w:rPr>
          <w:b/>
          <w:sz w:val="22"/>
          <w:szCs w:val="22"/>
          <w:lang w:val="fr-BE"/>
        </w:rPr>
      </w:pPr>
      <w:r w:rsidRPr="00C30DDC">
        <w:rPr>
          <w:b/>
          <w:bCs/>
          <w:sz w:val="22"/>
          <w:szCs w:val="22"/>
          <w:lang w:val="fr-FR"/>
        </w:rPr>
        <w:lastRenderedPageBreak/>
        <w:t>MENTIONS DEVANT FIGURER SUR L’EMBALLAGE EXTÉRIEUR ET SUR LE CONDITIONNEMENT PRIMAIRE</w:t>
      </w:r>
    </w:p>
    <w:p w14:paraId="2B064D2D" w14:textId="77777777" w:rsidR="00A36218" w:rsidRPr="00BB0F13" w:rsidRDefault="00A36218" w:rsidP="00A36218">
      <w:pPr>
        <w:pBdr>
          <w:top w:val="single" w:sz="4" w:space="1" w:color="auto"/>
          <w:left w:val="single" w:sz="4" w:space="4" w:color="auto"/>
          <w:bottom w:val="single" w:sz="4" w:space="1" w:color="auto"/>
          <w:right w:val="single" w:sz="4" w:space="4" w:color="auto"/>
        </w:pBdr>
        <w:ind w:left="567" w:hanging="567"/>
        <w:rPr>
          <w:bCs/>
          <w:sz w:val="22"/>
          <w:szCs w:val="22"/>
          <w:lang w:val="fr-BE"/>
        </w:rPr>
      </w:pPr>
    </w:p>
    <w:p w14:paraId="2BCB7610" w14:textId="77777777" w:rsidR="00A36218" w:rsidRPr="00BB0F13" w:rsidRDefault="00C30DDC" w:rsidP="00A36218">
      <w:pPr>
        <w:pBdr>
          <w:top w:val="single" w:sz="4" w:space="1" w:color="auto"/>
          <w:left w:val="single" w:sz="4" w:space="4" w:color="auto"/>
          <w:bottom w:val="single" w:sz="4" w:space="1" w:color="auto"/>
          <w:right w:val="single" w:sz="4" w:space="4" w:color="auto"/>
        </w:pBdr>
        <w:rPr>
          <w:bCs/>
          <w:sz w:val="22"/>
          <w:szCs w:val="22"/>
          <w:lang w:val="fr-BE"/>
        </w:rPr>
      </w:pPr>
      <w:r w:rsidRPr="00C30DDC">
        <w:rPr>
          <w:b/>
          <w:bCs/>
          <w:sz w:val="22"/>
          <w:szCs w:val="22"/>
          <w:lang w:val="fr-FR"/>
        </w:rPr>
        <w:t xml:space="preserve">ÉTUI CARTON ET ÉTIQUETTE DU FLACON 100 ml </w:t>
      </w:r>
    </w:p>
    <w:p w14:paraId="377D1EED" w14:textId="77777777" w:rsidR="00A36218" w:rsidRPr="00BB0F13" w:rsidRDefault="00A36218" w:rsidP="00A36218">
      <w:pPr>
        <w:autoSpaceDE w:val="0"/>
        <w:autoSpaceDN w:val="0"/>
        <w:adjustRightInd w:val="0"/>
        <w:rPr>
          <w:bCs/>
          <w:sz w:val="22"/>
          <w:szCs w:val="22"/>
          <w:lang w:val="fr-BE"/>
        </w:rPr>
      </w:pPr>
    </w:p>
    <w:p w14:paraId="56183F24" w14:textId="77777777" w:rsidR="00A36218" w:rsidRPr="00BB0F13" w:rsidRDefault="00A36218" w:rsidP="00A36218">
      <w:pPr>
        <w:autoSpaceDE w:val="0"/>
        <w:autoSpaceDN w:val="0"/>
        <w:adjustRightInd w:val="0"/>
        <w:rPr>
          <w:bCs/>
          <w:sz w:val="22"/>
          <w:szCs w:val="22"/>
          <w:lang w:val="fr-BE"/>
        </w:rPr>
      </w:pPr>
    </w:p>
    <w:p w14:paraId="7B3B2822"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1.</w:t>
      </w:r>
      <w:r w:rsidRPr="00C30DDC">
        <w:rPr>
          <w:b/>
          <w:bCs/>
          <w:sz w:val="22"/>
          <w:szCs w:val="22"/>
          <w:lang w:val="fr-FR"/>
        </w:rPr>
        <w:tab/>
        <w:t>DÉNOMINATION DU MÉDICAMENT</w:t>
      </w:r>
    </w:p>
    <w:p w14:paraId="277F9B50" w14:textId="77777777" w:rsidR="00A36218" w:rsidRPr="00BB0F13" w:rsidRDefault="00A36218" w:rsidP="00A36218">
      <w:pPr>
        <w:spacing w:before="17" w:line="240" w:lineRule="exact"/>
        <w:rPr>
          <w:sz w:val="22"/>
          <w:szCs w:val="22"/>
          <w:lang w:val="fr-BE"/>
        </w:rPr>
      </w:pPr>
    </w:p>
    <w:p w14:paraId="65760262" w14:textId="6F2252DD" w:rsidR="00A36218" w:rsidRPr="00BB0F13" w:rsidRDefault="00C30DDC" w:rsidP="00A36218">
      <w:pPr>
        <w:spacing w:before="14" w:line="240" w:lineRule="exact"/>
        <w:rPr>
          <w:sz w:val="22"/>
          <w:szCs w:val="22"/>
          <w:lang w:val="fr-BE"/>
        </w:rPr>
      </w:pPr>
      <w:r w:rsidRPr="00C30DDC">
        <w:rPr>
          <w:sz w:val="22"/>
          <w:szCs w:val="22"/>
          <w:lang w:val="fr-FR"/>
        </w:rPr>
        <w:t xml:space="preserve">PHEBURANE 350 mg/ml </w:t>
      </w:r>
      <w:r w:rsidR="00B27A47">
        <w:rPr>
          <w:sz w:val="22"/>
          <w:szCs w:val="22"/>
          <w:lang w:val="fr-FR"/>
        </w:rPr>
        <w:t>solution buvable</w:t>
      </w:r>
      <w:r w:rsidRPr="00C30DDC">
        <w:rPr>
          <w:sz w:val="22"/>
          <w:szCs w:val="22"/>
          <w:lang w:val="fr-FR"/>
        </w:rPr>
        <w:t xml:space="preserve"> </w:t>
      </w:r>
    </w:p>
    <w:p w14:paraId="7B465DE3" w14:textId="77777777" w:rsidR="00A36218" w:rsidRPr="00BB0F13" w:rsidRDefault="00C30DDC" w:rsidP="00A36218">
      <w:pPr>
        <w:spacing w:before="14" w:line="240" w:lineRule="exact"/>
        <w:rPr>
          <w:sz w:val="22"/>
          <w:szCs w:val="22"/>
          <w:lang w:val="fr-BE"/>
        </w:rPr>
      </w:pPr>
      <w:r w:rsidRPr="00C30DDC">
        <w:rPr>
          <w:sz w:val="22"/>
          <w:szCs w:val="22"/>
          <w:lang w:val="fr-FR"/>
        </w:rPr>
        <w:t>phénylbutyrate de sodium</w:t>
      </w:r>
    </w:p>
    <w:p w14:paraId="558CCA12" w14:textId="77777777" w:rsidR="00A36218" w:rsidRPr="00BB0F13" w:rsidRDefault="00A36218" w:rsidP="00A36218">
      <w:pPr>
        <w:autoSpaceDE w:val="0"/>
        <w:autoSpaceDN w:val="0"/>
        <w:adjustRightInd w:val="0"/>
        <w:rPr>
          <w:bCs/>
          <w:sz w:val="22"/>
          <w:szCs w:val="22"/>
          <w:lang w:val="fr-BE"/>
        </w:rPr>
      </w:pPr>
    </w:p>
    <w:p w14:paraId="1530F114" w14:textId="77777777" w:rsidR="00A36218" w:rsidRPr="00BB0F13" w:rsidRDefault="00A36218" w:rsidP="00A36218">
      <w:pPr>
        <w:autoSpaceDE w:val="0"/>
        <w:autoSpaceDN w:val="0"/>
        <w:adjustRightInd w:val="0"/>
        <w:rPr>
          <w:sz w:val="22"/>
          <w:szCs w:val="22"/>
          <w:lang w:val="fr-BE"/>
        </w:rPr>
      </w:pPr>
    </w:p>
    <w:p w14:paraId="119D4C42"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b/>
          <w:sz w:val="22"/>
          <w:szCs w:val="22"/>
          <w:lang w:val="fr-BE"/>
        </w:rPr>
      </w:pPr>
      <w:r w:rsidRPr="00C30DDC">
        <w:rPr>
          <w:b/>
          <w:bCs/>
          <w:sz w:val="22"/>
          <w:szCs w:val="22"/>
          <w:lang w:val="fr-FR"/>
        </w:rPr>
        <w:t>2.</w:t>
      </w:r>
      <w:r w:rsidRPr="00C30DDC">
        <w:rPr>
          <w:b/>
          <w:bCs/>
          <w:sz w:val="22"/>
          <w:szCs w:val="22"/>
          <w:lang w:val="fr-FR"/>
        </w:rPr>
        <w:tab/>
        <w:t>COMPOSITION EN SUBSTANCE(S) ACTIVE(S)</w:t>
      </w:r>
    </w:p>
    <w:p w14:paraId="5A833819" w14:textId="77777777" w:rsidR="00A36218" w:rsidRPr="00BB0F13" w:rsidRDefault="00A36218" w:rsidP="00A36218">
      <w:pPr>
        <w:spacing w:before="15" w:line="240" w:lineRule="exact"/>
        <w:rPr>
          <w:sz w:val="22"/>
          <w:szCs w:val="22"/>
          <w:lang w:val="fr-BE"/>
        </w:rPr>
      </w:pPr>
    </w:p>
    <w:p w14:paraId="770BF2CB" w14:textId="12D1E27F" w:rsidR="00A36218" w:rsidRPr="00BB0F13" w:rsidRDefault="00C30DDC" w:rsidP="00A36218">
      <w:pPr>
        <w:rPr>
          <w:sz w:val="22"/>
          <w:szCs w:val="22"/>
          <w:lang w:val="fr-BE"/>
        </w:rPr>
      </w:pPr>
      <w:r w:rsidRPr="00C30DDC">
        <w:rPr>
          <w:sz w:val="22"/>
          <w:szCs w:val="22"/>
          <w:lang w:val="fr-FR"/>
        </w:rPr>
        <w:t xml:space="preserve">Chaque ml de </w:t>
      </w:r>
      <w:r w:rsidR="00B27A47">
        <w:rPr>
          <w:sz w:val="22"/>
          <w:szCs w:val="22"/>
          <w:lang w:val="fr-FR"/>
        </w:rPr>
        <w:t>solution buvable</w:t>
      </w:r>
      <w:r w:rsidRPr="00C30DDC">
        <w:rPr>
          <w:sz w:val="22"/>
          <w:szCs w:val="22"/>
          <w:lang w:val="fr-FR"/>
        </w:rPr>
        <w:t xml:space="preserve"> contient 350 mg de phénylbutyrate de sodium</w:t>
      </w:r>
    </w:p>
    <w:p w14:paraId="206E3C2D" w14:textId="77777777" w:rsidR="00A36218" w:rsidRPr="00BB0F13" w:rsidRDefault="00A36218" w:rsidP="00A36218">
      <w:pPr>
        <w:autoSpaceDE w:val="0"/>
        <w:autoSpaceDN w:val="0"/>
        <w:adjustRightInd w:val="0"/>
        <w:rPr>
          <w:sz w:val="22"/>
          <w:szCs w:val="22"/>
          <w:lang w:val="fr-BE"/>
        </w:rPr>
      </w:pPr>
    </w:p>
    <w:p w14:paraId="40074983"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3.</w:t>
      </w:r>
      <w:r w:rsidRPr="00C30DDC">
        <w:rPr>
          <w:b/>
          <w:bCs/>
          <w:sz w:val="22"/>
          <w:szCs w:val="22"/>
          <w:lang w:val="fr-FR"/>
        </w:rPr>
        <w:tab/>
        <w:t>LISTE DES EXCIPIENTS</w:t>
      </w:r>
    </w:p>
    <w:p w14:paraId="729C0526" w14:textId="77777777" w:rsidR="00A36218" w:rsidRPr="00BB0F13" w:rsidRDefault="00A36218" w:rsidP="00A36218">
      <w:pPr>
        <w:rPr>
          <w:sz w:val="22"/>
          <w:szCs w:val="22"/>
          <w:lang w:val="fr-BE"/>
        </w:rPr>
      </w:pPr>
    </w:p>
    <w:p w14:paraId="667E657C" w14:textId="77777777" w:rsidR="00A36218" w:rsidRPr="00BB0F13" w:rsidRDefault="00C30DDC" w:rsidP="00A36218">
      <w:pPr>
        <w:rPr>
          <w:sz w:val="22"/>
          <w:szCs w:val="22"/>
          <w:lang w:val="fr-BE"/>
        </w:rPr>
      </w:pPr>
      <w:r w:rsidRPr="00C30DDC">
        <w:rPr>
          <w:sz w:val="22"/>
          <w:szCs w:val="22"/>
          <w:lang w:val="fr-FR"/>
        </w:rPr>
        <w:t xml:space="preserve">Contient de l’aspartame et du sodium. </w:t>
      </w:r>
    </w:p>
    <w:p w14:paraId="1A08286E" w14:textId="77777777" w:rsidR="00261E9A" w:rsidRPr="00BB0F13" w:rsidRDefault="00C30DDC" w:rsidP="00A36218">
      <w:pPr>
        <w:rPr>
          <w:sz w:val="22"/>
          <w:szCs w:val="22"/>
          <w:lang w:val="fr-BE"/>
        </w:rPr>
      </w:pPr>
      <w:r w:rsidRPr="00AE4132">
        <w:rPr>
          <w:sz w:val="22"/>
          <w:szCs w:val="22"/>
          <w:highlight w:val="lightGray"/>
          <w:lang w:val="fr-FR"/>
        </w:rPr>
        <w:t>Étui carton :</w:t>
      </w:r>
      <w:r w:rsidRPr="00C30DDC">
        <w:rPr>
          <w:sz w:val="22"/>
          <w:szCs w:val="22"/>
          <w:lang w:val="fr-FR"/>
        </w:rPr>
        <w:t>l’arôme cassis contient du propylène glycol.</w:t>
      </w:r>
    </w:p>
    <w:p w14:paraId="4603CA65" w14:textId="77777777" w:rsidR="008479D6" w:rsidRPr="00BB0F13" w:rsidRDefault="00C30DDC" w:rsidP="008479D6">
      <w:pPr>
        <w:rPr>
          <w:sz w:val="22"/>
          <w:szCs w:val="22"/>
          <w:lang w:val="fr-BE"/>
        </w:rPr>
      </w:pPr>
      <w:r w:rsidRPr="00C30DDC">
        <w:rPr>
          <w:sz w:val="22"/>
          <w:szCs w:val="22"/>
          <w:lang w:val="fr-FR"/>
        </w:rPr>
        <w:t>Voir la notice pour plus d’informations.</w:t>
      </w:r>
    </w:p>
    <w:p w14:paraId="1A7854A4" w14:textId="77777777" w:rsidR="00A36218" w:rsidRPr="00BB0F13" w:rsidRDefault="00A36218" w:rsidP="00A36218">
      <w:pPr>
        <w:autoSpaceDE w:val="0"/>
        <w:autoSpaceDN w:val="0"/>
        <w:adjustRightInd w:val="0"/>
        <w:rPr>
          <w:sz w:val="22"/>
          <w:szCs w:val="22"/>
          <w:lang w:val="fr-BE"/>
        </w:rPr>
      </w:pPr>
    </w:p>
    <w:p w14:paraId="1553EA27" w14:textId="77777777" w:rsidR="008479D6" w:rsidRPr="00BB0F13" w:rsidRDefault="008479D6" w:rsidP="00A36218">
      <w:pPr>
        <w:autoSpaceDE w:val="0"/>
        <w:autoSpaceDN w:val="0"/>
        <w:adjustRightInd w:val="0"/>
        <w:rPr>
          <w:sz w:val="22"/>
          <w:szCs w:val="22"/>
          <w:lang w:val="fr-BE"/>
        </w:rPr>
      </w:pPr>
    </w:p>
    <w:p w14:paraId="4F4A9416"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4.</w:t>
      </w:r>
      <w:r w:rsidRPr="00C30DDC">
        <w:rPr>
          <w:b/>
          <w:bCs/>
          <w:sz w:val="22"/>
          <w:szCs w:val="22"/>
          <w:lang w:val="fr-FR"/>
        </w:rPr>
        <w:tab/>
        <w:t>FORME PHARMACEUTIQUE ET CONTENU</w:t>
      </w:r>
    </w:p>
    <w:p w14:paraId="7B1FF97D" w14:textId="77777777" w:rsidR="00A36218" w:rsidRPr="00BB0F13" w:rsidRDefault="00A36218" w:rsidP="00A36218">
      <w:pPr>
        <w:rPr>
          <w:sz w:val="22"/>
          <w:szCs w:val="22"/>
          <w:lang w:val="fr-BE"/>
        </w:rPr>
      </w:pPr>
    </w:p>
    <w:p w14:paraId="14B32706" w14:textId="18EADF81" w:rsidR="00A36218" w:rsidRPr="00BB0F13" w:rsidRDefault="00B27A47" w:rsidP="00A36218">
      <w:pPr>
        <w:rPr>
          <w:sz w:val="22"/>
          <w:szCs w:val="22"/>
          <w:highlight w:val="lightGray"/>
          <w:lang w:val="fr-BE"/>
        </w:rPr>
      </w:pPr>
      <w:r w:rsidRPr="00AE4132">
        <w:rPr>
          <w:sz w:val="22"/>
          <w:szCs w:val="22"/>
          <w:highlight w:val="lightGray"/>
          <w:lang w:val="fr-FR"/>
        </w:rPr>
        <w:t>Solution buvable</w:t>
      </w:r>
    </w:p>
    <w:p w14:paraId="37ECD956" w14:textId="77777777" w:rsidR="00A36218" w:rsidRPr="00BB0F13" w:rsidRDefault="00A36218" w:rsidP="00A36218">
      <w:pPr>
        <w:rPr>
          <w:sz w:val="22"/>
          <w:szCs w:val="22"/>
          <w:highlight w:val="lightGray"/>
          <w:lang w:val="fr-BE"/>
        </w:rPr>
      </w:pPr>
    </w:p>
    <w:p w14:paraId="145A8F03" w14:textId="77777777" w:rsidR="00A36218" w:rsidRPr="00BB0F13" w:rsidRDefault="00C30DDC" w:rsidP="00A36218">
      <w:pPr>
        <w:rPr>
          <w:sz w:val="22"/>
          <w:szCs w:val="22"/>
          <w:lang w:val="fr-BE"/>
        </w:rPr>
      </w:pPr>
      <w:r w:rsidRPr="00AE4132">
        <w:rPr>
          <w:sz w:val="22"/>
          <w:szCs w:val="22"/>
          <w:highlight w:val="lightGray"/>
          <w:lang w:val="fr-FR"/>
        </w:rPr>
        <w:t>Étui carton</w:t>
      </w:r>
      <w:r w:rsidRPr="00C30DDC">
        <w:rPr>
          <w:sz w:val="22"/>
          <w:szCs w:val="22"/>
          <w:lang w:val="fr-FR"/>
        </w:rPr>
        <w:t xml:space="preserve"> </w:t>
      </w:r>
    </w:p>
    <w:p w14:paraId="712D269A" w14:textId="77777777" w:rsidR="00A36218" w:rsidRPr="00BB0F13" w:rsidRDefault="00A36218" w:rsidP="00A36218">
      <w:pPr>
        <w:rPr>
          <w:sz w:val="22"/>
          <w:szCs w:val="22"/>
          <w:lang w:val="fr-BE"/>
        </w:rPr>
      </w:pPr>
    </w:p>
    <w:p w14:paraId="6C2ECAD8" w14:textId="058D28A4" w:rsidR="00A36218" w:rsidRPr="00BB0F13" w:rsidRDefault="00C30DDC" w:rsidP="00A36218">
      <w:pPr>
        <w:rPr>
          <w:sz w:val="22"/>
          <w:szCs w:val="22"/>
          <w:lang w:val="fr-BE"/>
        </w:rPr>
      </w:pPr>
      <w:r w:rsidRPr="00C30DDC">
        <w:rPr>
          <w:sz w:val="22"/>
          <w:szCs w:val="22"/>
          <w:lang w:val="fr-FR"/>
        </w:rPr>
        <w:t xml:space="preserve">Un flacon de 100 ml de </w:t>
      </w:r>
      <w:r w:rsidR="00B27A47">
        <w:rPr>
          <w:sz w:val="22"/>
          <w:szCs w:val="22"/>
          <w:lang w:val="fr-FR"/>
        </w:rPr>
        <w:t>solution buvable</w:t>
      </w:r>
    </w:p>
    <w:p w14:paraId="5A28A5B2" w14:textId="77777777" w:rsidR="00A36218" w:rsidRPr="00BB0F13" w:rsidRDefault="00C30DDC" w:rsidP="00A36218">
      <w:pPr>
        <w:rPr>
          <w:sz w:val="22"/>
          <w:szCs w:val="22"/>
          <w:lang w:val="fr-BE"/>
        </w:rPr>
      </w:pPr>
      <w:r w:rsidRPr="00C30DDC">
        <w:rPr>
          <w:sz w:val="22"/>
          <w:szCs w:val="22"/>
          <w:lang w:val="fr-FR"/>
        </w:rPr>
        <w:t xml:space="preserve">Un flacon de 3 ml d’arôme citron-menthe </w:t>
      </w:r>
    </w:p>
    <w:p w14:paraId="646986C9" w14:textId="77777777" w:rsidR="00A36218" w:rsidRPr="00BB0F13" w:rsidRDefault="00C30DDC" w:rsidP="00A36218">
      <w:pPr>
        <w:rPr>
          <w:sz w:val="22"/>
          <w:szCs w:val="22"/>
          <w:lang w:val="fr-BE"/>
        </w:rPr>
      </w:pPr>
      <w:r w:rsidRPr="00C30DDC">
        <w:rPr>
          <w:sz w:val="22"/>
          <w:szCs w:val="22"/>
          <w:lang w:val="fr-FR"/>
        </w:rPr>
        <w:t xml:space="preserve">Un flacon de 3 ml d’arôme cassis </w:t>
      </w:r>
    </w:p>
    <w:p w14:paraId="3F64C727" w14:textId="77777777" w:rsidR="007C79D2" w:rsidRPr="00BB0F13" w:rsidRDefault="00C30DDC" w:rsidP="00A36218">
      <w:pPr>
        <w:rPr>
          <w:sz w:val="22"/>
          <w:szCs w:val="22"/>
          <w:lang w:val="fr-BE"/>
        </w:rPr>
      </w:pPr>
      <w:r w:rsidRPr="00C30DDC">
        <w:rPr>
          <w:sz w:val="22"/>
          <w:szCs w:val="22"/>
          <w:lang w:val="fr-FR"/>
        </w:rPr>
        <w:t>Une seringue de dosage + un adaptateur pour flacon</w:t>
      </w:r>
    </w:p>
    <w:p w14:paraId="1838FFDB" w14:textId="77777777" w:rsidR="00A36218" w:rsidRPr="00BB0F13" w:rsidRDefault="00A36218" w:rsidP="00A36218">
      <w:pPr>
        <w:rPr>
          <w:sz w:val="22"/>
          <w:szCs w:val="22"/>
          <w:lang w:val="fr-BE"/>
        </w:rPr>
      </w:pPr>
    </w:p>
    <w:p w14:paraId="5DBC427C" w14:textId="77777777" w:rsidR="00A36218" w:rsidRPr="00BB0F13" w:rsidRDefault="00C30DDC" w:rsidP="00A36218">
      <w:pPr>
        <w:rPr>
          <w:sz w:val="22"/>
          <w:szCs w:val="22"/>
          <w:lang w:val="fr-BE"/>
        </w:rPr>
      </w:pPr>
      <w:r w:rsidRPr="00AE4132">
        <w:rPr>
          <w:sz w:val="22"/>
          <w:szCs w:val="22"/>
          <w:highlight w:val="lightGray"/>
          <w:lang w:val="fr-FR"/>
        </w:rPr>
        <w:t>Étiquette du flacon</w:t>
      </w:r>
    </w:p>
    <w:p w14:paraId="1A4F654B" w14:textId="77777777" w:rsidR="00A36218" w:rsidRPr="00BB0F13" w:rsidRDefault="00C30DDC" w:rsidP="00A36218">
      <w:pPr>
        <w:rPr>
          <w:sz w:val="22"/>
          <w:szCs w:val="22"/>
          <w:lang w:val="fr-BE"/>
        </w:rPr>
      </w:pPr>
      <w:r w:rsidRPr="00C30DDC">
        <w:rPr>
          <w:sz w:val="22"/>
          <w:szCs w:val="22"/>
          <w:lang w:val="fr-FR"/>
        </w:rPr>
        <w:t xml:space="preserve"> </w:t>
      </w:r>
    </w:p>
    <w:p w14:paraId="72EDA457" w14:textId="77777777" w:rsidR="00A36218" w:rsidRPr="00BB0F13" w:rsidRDefault="00C30DDC" w:rsidP="00A36218">
      <w:pPr>
        <w:rPr>
          <w:sz w:val="22"/>
          <w:szCs w:val="22"/>
          <w:lang w:val="fr-BE"/>
        </w:rPr>
      </w:pPr>
      <w:r w:rsidRPr="00AE4132">
        <w:rPr>
          <w:sz w:val="22"/>
          <w:szCs w:val="22"/>
          <w:highlight w:val="lightGray"/>
          <w:lang w:val="fr-FR"/>
        </w:rPr>
        <w:t xml:space="preserve">100 ml </w:t>
      </w:r>
    </w:p>
    <w:p w14:paraId="21C6A35B" w14:textId="77777777" w:rsidR="00A36218" w:rsidRPr="00BB0F13" w:rsidRDefault="00A36218" w:rsidP="00A36218">
      <w:pPr>
        <w:autoSpaceDE w:val="0"/>
        <w:autoSpaceDN w:val="0"/>
        <w:adjustRightInd w:val="0"/>
        <w:rPr>
          <w:bCs/>
          <w:sz w:val="22"/>
          <w:szCs w:val="22"/>
          <w:lang w:val="fr-BE"/>
        </w:rPr>
      </w:pPr>
    </w:p>
    <w:p w14:paraId="5C759660" w14:textId="77777777" w:rsidR="00A36218" w:rsidRPr="00BB0F13" w:rsidRDefault="00A36218" w:rsidP="00A36218">
      <w:pPr>
        <w:autoSpaceDE w:val="0"/>
        <w:autoSpaceDN w:val="0"/>
        <w:adjustRightInd w:val="0"/>
        <w:rPr>
          <w:sz w:val="22"/>
          <w:szCs w:val="22"/>
          <w:lang w:val="fr-BE"/>
        </w:rPr>
      </w:pPr>
    </w:p>
    <w:p w14:paraId="2616C32F"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5.</w:t>
      </w:r>
      <w:r w:rsidRPr="00C30DDC">
        <w:rPr>
          <w:b/>
          <w:bCs/>
          <w:sz w:val="22"/>
          <w:szCs w:val="22"/>
          <w:lang w:val="fr-FR"/>
        </w:rPr>
        <w:tab/>
        <w:t>MODE ET VOIE(S) D’ADMINISTRATION</w:t>
      </w:r>
    </w:p>
    <w:p w14:paraId="524AA18A" w14:textId="77777777" w:rsidR="00A36218" w:rsidRPr="00BB0F13" w:rsidRDefault="00A36218" w:rsidP="00A36218">
      <w:pPr>
        <w:spacing w:before="15" w:line="240" w:lineRule="exact"/>
        <w:rPr>
          <w:sz w:val="22"/>
          <w:szCs w:val="22"/>
          <w:lang w:val="fr-BE"/>
        </w:rPr>
      </w:pPr>
    </w:p>
    <w:p w14:paraId="1423FF35" w14:textId="77777777" w:rsidR="00817A53" w:rsidRPr="00BB0F13" w:rsidRDefault="00C30DDC" w:rsidP="00817A53">
      <w:pPr>
        <w:ind w:right="581"/>
        <w:rPr>
          <w:sz w:val="22"/>
          <w:szCs w:val="22"/>
          <w:lang w:val="fr-BE"/>
        </w:rPr>
      </w:pPr>
      <w:r w:rsidRPr="00C30DDC">
        <w:rPr>
          <w:sz w:val="22"/>
          <w:szCs w:val="22"/>
          <w:lang w:val="fr-FR"/>
        </w:rPr>
        <w:t>Lire la notice avant utilisation.</w:t>
      </w:r>
    </w:p>
    <w:p w14:paraId="44024016" w14:textId="77777777" w:rsidR="00A36218" w:rsidRPr="00BB0F13" w:rsidRDefault="00C30DDC" w:rsidP="00A36218">
      <w:pPr>
        <w:ind w:right="581"/>
        <w:rPr>
          <w:sz w:val="22"/>
          <w:szCs w:val="22"/>
          <w:lang w:val="fr-BE"/>
        </w:rPr>
      </w:pPr>
      <w:r w:rsidRPr="00C30DDC">
        <w:rPr>
          <w:sz w:val="22"/>
          <w:szCs w:val="22"/>
          <w:lang w:val="fr-FR"/>
        </w:rPr>
        <w:t>Voie orale.</w:t>
      </w:r>
    </w:p>
    <w:p w14:paraId="25616FCC" w14:textId="77777777" w:rsidR="00A36218" w:rsidRPr="00BB0F13" w:rsidRDefault="00C30DDC" w:rsidP="00A36218">
      <w:pPr>
        <w:ind w:right="581"/>
        <w:rPr>
          <w:sz w:val="22"/>
          <w:szCs w:val="22"/>
          <w:lang w:val="fr-BE"/>
        </w:rPr>
      </w:pPr>
      <w:r w:rsidRPr="00C30DDC">
        <w:rPr>
          <w:sz w:val="22"/>
          <w:szCs w:val="22"/>
          <w:lang w:val="fr-FR"/>
        </w:rPr>
        <w:t>Utiliser uniquement la seringue de dosage fournie.</w:t>
      </w:r>
    </w:p>
    <w:p w14:paraId="260ABCDA" w14:textId="77777777" w:rsidR="00A36218" w:rsidRPr="00BB0F13" w:rsidRDefault="00A36218" w:rsidP="00A36218">
      <w:pPr>
        <w:ind w:right="5939"/>
        <w:rPr>
          <w:sz w:val="22"/>
          <w:szCs w:val="22"/>
          <w:lang w:val="fr-BE"/>
        </w:rPr>
      </w:pPr>
    </w:p>
    <w:p w14:paraId="04FBC593" w14:textId="77777777" w:rsidR="00A36218" w:rsidRPr="00BB0F13" w:rsidRDefault="00A36218" w:rsidP="00A36218">
      <w:pPr>
        <w:ind w:right="581"/>
        <w:rPr>
          <w:sz w:val="22"/>
          <w:szCs w:val="22"/>
          <w:lang w:val="fr-BE"/>
        </w:rPr>
      </w:pPr>
    </w:p>
    <w:p w14:paraId="49D74BBA"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6.</w:t>
      </w:r>
      <w:r w:rsidRPr="00C30DDC">
        <w:rPr>
          <w:b/>
          <w:bCs/>
          <w:sz w:val="22"/>
          <w:szCs w:val="22"/>
          <w:lang w:val="fr-FR"/>
        </w:rPr>
        <w:tab/>
        <w:t>MISE EN GARDE SPÉCIALE INDIQUANT QUE LE MÉDICAMENT DOIT ÊTRE CONSERVÉ HORS DE VUE ET DE PORTÉE DES ENFANTS</w:t>
      </w:r>
    </w:p>
    <w:p w14:paraId="638108AB" w14:textId="77777777" w:rsidR="00A36218" w:rsidRPr="00BB0F13" w:rsidRDefault="00A36218" w:rsidP="00A36218">
      <w:pPr>
        <w:rPr>
          <w:szCs w:val="22"/>
          <w:lang w:val="fr-BE"/>
        </w:rPr>
      </w:pPr>
    </w:p>
    <w:p w14:paraId="683669C0" w14:textId="77777777" w:rsidR="00A36218" w:rsidRPr="00BB0F13" w:rsidRDefault="00C30DDC" w:rsidP="00A36218">
      <w:pPr>
        <w:autoSpaceDE w:val="0"/>
        <w:autoSpaceDN w:val="0"/>
        <w:adjustRightInd w:val="0"/>
        <w:rPr>
          <w:sz w:val="22"/>
          <w:szCs w:val="22"/>
          <w:lang w:val="fr-BE"/>
        </w:rPr>
      </w:pPr>
      <w:r w:rsidRPr="00C30DDC">
        <w:rPr>
          <w:sz w:val="22"/>
          <w:szCs w:val="22"/>
          <w:lang w:val="fr-FR"/>
        </w:rPr>
        <w:t>Tenir hors de la vue et de la portée des enfants.</w:t>
      </w:r>
    </w:p>
    <w:p w14:paraId="0A83DE98" w14:textId="77777777" w:rsidR="00A36218" w:rsidRPr="00BB0F13" w:rsidRDefault="00A36218" w:rsidP="00A36218">
      <w:pPr>
        <w:autoSpaceDE w:val="0"/>
        <w:autoSpaceDN w:val="0"/>
        <w:adjustRightInd w:val="0"/>
        <w:rPr>
          <w:sz w:val="22"/>
          <w:szCs w:val="22"/>
          <w:lang w:val="fr-BE"/>
        </w:rPr>
      </w:pPr>
    </w:p>
    <w:p w14:paraId="7FFF19A6" w14:textId="77777777" w:rsidR="00A36218" w:rsidRPr="00BB0F13" w:rsidRDefault="00A36218" w:rsidP="00A36218">
      <w:pPr>
        <w:autoSpaceDE w:val="0"/>
        <w:autoSpaceDN w:val="0"/>
        <w:adjustRightInd w:val="0"/>
        <w:rPr>
          <w:sz w:val="22"/>
          <w:szCs w:val="22"/>
          <w:lang w:val="fr-BE"/>
        </w:rPr>
      </w:pPr>
    </w:p>
    <w:p w14:paraId="7887EA7D"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7.</w:t>
      </w:r>
      <w:r w:rsidRPr="00C30DDC">
        <w:rPr>
          <w:b/>
          <w:bCs/>
          <w:sz w:val="22"/>
          <w:szCs w:val="22"/>
          <w:lang w:val="fr-FR"/>
        </w:rPr>
        <w:tab/>
        <w:t>AUTRE(S) MISE(S) EN GARDE SPÉCIALE(S), SI NÉCESSAIRE</w:t>
      </w:r>
    </w:p>
    <w:p w14:paraId="113BC0EA" w14:textId="77777777" w:rsidR="00A36218" w:rsidRPr="00BB0F13" w:rsidRDefault="00A36218" w:rsidP="00A36218">
      <w:pPr>
        <w:rPr>
          <w:sz w:val="22"/>
          <w:szCs w:val="22"/>
          <w:lang w:val="fr-BE"/>
        </w:rPr>
      </w:pPr>
    </w:p>
    <w:p w14:paraId="3C647C18" w14:textId="77777777" w:rsidR="00A36218" w:rsidRPr="00BB0F13" w:rsidRDefault="00A36218" w:rsidP="00A36218">
      <w:pPr>
        <w:autoSpaceDE w:val="0"/>
        <w:autoSpaceDN w:val="0"/>
        <w:adjustRightInd w:val="0"/>
        <w:rPr>
          <w:sz w:val="22"/>
          <w:szCs w:val="22"/>
          <w:lang w:val="fr-BE"/>
        </w:rPr>
      </w:pPr>
    </w:p>
    <w:p w14:paraId="75F96933"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8.</w:t>
      </w:r>
      <w:r w:rsidRPr="00C30DDC">
        <w:rPr>
          <w:b/>
          <w:bCs/>
          <w:sz w:val="22"/>
          <w:szCs w:val="22"/>
          <w:lang w:val="fr-FR"/>
        </w:rPr>
        <w:tab/>
        <w:t>DATE DE PÉREMPTION</w:t>
      </w:r>
    </w:p>
    <w:p w14:paraId="7C45CA7A" w14:textId="77777777" w:rsidR="00A36218" w:rsidRPr="00BB0F13" w:rsidRDefault="00A36218" w:rsidP="00A36218">
      <w:pPr>
        <w:spacing w:before="16" w:line="240" w:lineRule="exact"/>
        <w:rPr>
          <w:sz w:val="22"/>
          <w:szCs w:val="22"/>
          <w:lang w:val="fr-BE"/>
        </w:rPr>
      </w:pPr>
    </w:p>
    <w:p w14:paraId="1C759B64" w14:textId="77777777" w:rsidR="00A36218" w:rsidRPr="00BB0F13" w:rsidRDefault="00C30DDC" w:rsidP="00A36218">
      <w:pPr>
        <w:rPr>
          <w:sz w:val="22"/>
          <w:szCs w:val="22"/>
          <w:lang w:val="fr-BE"/>
        </w:rPr>
      </w:pPr>
      <w:r w:rsidRPr="00C30DDC">
        <w:rPr>
          <w:sz w:val="22"/>
          <w:szCs w:val="22"/>
          <w:lang w:val="fr-FR"/>
        </w:rPr>
        <w:t>EXP</w:t>
      </w:r>
    </w:p>
    <w:p w14:paraId="66D7028C" w14:textId="77777777" w:rsidR="00A36218" w:rsidRPr="00BB0F13" w:rsidRDefault="00C30DDC" w:rsidP="00A36218">
      <w:pPr>
        <w:rPr>
          <w:sz w:val="22"/>
          <w:szCs w:val="22"/>
          <w:lang w:val="fr-BE"/>
        </w:rPr>
      </w:pPr>
      <w:r w:rsidRPr="00C30DDC">
        <w:rPr>
          <w:sz w:val="22"/>
          <w:szCs w:val="22"/>
          <w:lang w:val="fr-FR"/>
        </w:rPr>
        <w:t>Après la première ouverture, le médicament doit être utilisé dans un délai de 4 semaines.</w:t>
      </w:r>
    </w:p>
    <w:p w14:paraId="6189B00A" w14:textId="77777777" w:rsidR="00A36218" w:rsidRPr="00BB0F13" w:rsidRDefault="00A36218" w:rsidP="00A36218">
      <w:pPr>
        <w:autoSpaceDE w:val="0"/>
        <w:autoSpaceDN w:val="0"/>
        <w:adjustRightInd w:val="0"/>
        <w:rPr>
          <w:bCs/>
          <w:sz w:val="22"/>
          <w:szCs w:val="22"/>
          <w:lang w:val="fr-BE"/>
        </w:rPr>
      </w:pPr>
    </w:p>
    <w:p w14:paraId="7A336125" w14:textId="77777777" w:rsidR="00A36218" w:rsidRPr="00BB0F13" w:rsidRDefault="00A36218" w:rsidP="00A36218">
      <w:pPr>
        <w:autoSpaceDE w:val="0"/>
        <w:autoSpaceDN w:val="0"/>
        <w:adjustRightInd w:val="0"/>
        <w:rPr>
          <w:sz w:val="22"/>
          <w:szCs w:val="22"/>
          <w:lang w:val="fr-BE"/>
        </w:rPr>
      </w:pPr>
    </w:p>
    <w:p w14:paraId="2022CFC4" w14:textId="77777777" w:rsidR="00A36218" w:rsidRPr="00BB0F13" w:rsidRDefault="00C30DDC" w:rsidP="00A36218">
      <w:pPr>
        <w:keepNext/>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9.</w:t>
      </w:r>
      <w:r w:rsidRPr="00C30DDC">
        <w:rPr>
          <w:b/>
          <w:bCs/>
          <w:sz w:val="22"/>
          <w:szCs w:val="22"/>
          <w:lang w:val="fr-FR"/>
        </w:rPr>
        <w:tab/>
        <w:t>PRÉCAUTIONS PARTICULIÈRES DE CONSERVATION</w:t>
      </w:r>
    </w:p>
    <w:p w14:paraId="72894779" w14:textId="77777777" w:rsidR="00A36218" w:rsidRPr="00BB0F13" w:rsidRDefault="00A36218" w:rsidP="00A36218">
      <w:pPr>
        <w:spacing w:before="16" w:line="240" w:lineRule="exact"/>
        <w:rPr>
          <w:sz w:val="22"/>
          <w:szCs w:val="22"/>
          <w:lang w:val="fr-BE"/>
        </w:rPr>
      </w:pPr>
    </w:p>
    <w:p w14:paraId="1787F2C8" w14:textId="77777777" w:rsidR="00A36218" w:rsidRPr="00BB0F13" w:rsidRDefault="00A36218" w:rsidP="00A36218">
      <w:pPr>
        <w:autoSpaceDE w:val="0"/>
        <w:autoSpaceDN w:val="0"/>
        <w:adjustRightInd w:val="0"/>
        <w:rPr>
          <w:bCs/>
          <w:sz w:val="22"/>
          <w:szCs w:val="22"/>
          <w:lang w:val="fr-BE"/>
        </w:rPr>
      </w:pPr>
    </w:p>
    <w:p w14:paraId="5579A604" w14:textId="77777777" w:rsidR="00A36218" w:rsidRPr="00BB0F13" w:rsidRDefault="00A36218" w:rsidP="00A36218">
      <w:pPr>
        <w:autoSpaceDE w:val="0"/>
        <w:autoSpaceDN w:val="0"/>
        <w:adjustRightInd w:val="0"/>
        <w:rPr>
          <w:sz w:val="22"/>
          <w:szCs w:val="22"/>
          <w:lang w:val="fr-BE"/>
        </w:rPr>
      </w:pPr>
    </w:p>
    <w:p w14:paraId="36E2CC9B"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b/>
          <w:sz w:val="22"/>
          <w:szCs w:val="22"/>
          <w:lang w:val="fr-BE"/>
        </w:rPr>
      </w:pPr>
      <w:r w:rsidRPr="00C30DDC">
        <w:rPr>
          <w:b/>
          <w:bCs/>
          <w:sz w:val="22"/>
          <w:szCs w:val="22"/>
          <w:lang w:val="fr-FR"/>
        </w:rPr>
        <w:t>10.</w:t>
      </w:r>
      <w:r w:rsidRPr="00C30DDC">
        <w:rPr>
          <w:b/>
          <w:bCs/>
          <w:sz w:val="22"/>
          <w:szCs w:val="22"/>
          <w:lang w:val="fr-FR"/>
        </w:rPr>
        <w:tab/>
        <w:t>PRÉCAUTIONS PARTICULIÈRES D’ÉLIMINATION DES MÉDICAMENTS NON UTILISÉS OU DES DÉCHETS PROVENANT DE CES MÉDICAMENTS S’IL Y A LIEU</w:t>
      </w:r>
    </w:p>
    <w:p w14:paraId="35D03864" w14:textId="77777777" w:rsidR="00A36218" w:rsidRPr="00BB0F13" w:rsidRDefault="00A36218" w:rsidP="00A36218">
      <w:pPr>
        <w:autoSpaceDE w:val="0"/>
        <w:autoSpaceDN w:val="0"/>
        <w:adjustRightInd w:val="0"/>
        <w:rPr>
          <w:bCs/>
          <w:sz w:val="22"/>
          <w:szCs w:val="22"/>
          <w:lang w:val="fr-BE"/>
        </w:rPr>
      </w:pPr>
    </w:p>
    <w:p w14:paraId="10102541" w14:textId="77777777" w:rsidR="00A36218" w:rsidRPr="00BB0F13" w:rsidRDefault="00A36218" w:rsidP="00A36218">
      <w:pPr>
        <w:autoSpaceDE w:val="0"/>
        <w:autoSpaceDN w:val="0"/>
        <w:adjustRightInd w:val="0"/>
        <w:rPr>
          <w:sz w:val="22"/>
          <w:szCs w:val="22"/>
          <w:lang w:val="fr-BE"/>
        </w:rPr>
      </w:pPr>
    </w:p>
    <w:p w14:paraId="5671E8AF" w14:textId="77777777" w:rsidR="00A36218" w:rsidRPr="00BB0F13" w:rsidRDefault="00C30DDC" w:rsidP="006E5B9B">
      <w:pPr>
        <w:pBdr>
          <w:top w:val="single" w:sz="4" w:space="1" w:color="auto"/>
          <w:left w:val="single" w:sz="4" w:space="4" w:color="auto"/>
          <w:bottom w:val="single" w:sz="4" w:space="1" w:color="auto"/>
          <w:right w:val="single" w:sz="4" w:space="4" w:color="auto"/>
        </w:pBdr>
        <w:tabs>
          <w:tab w:val="left" w:pos="567"/>
        </w:tabs>
        <w:outlineLvl w:val="0"/>
        <w:rPr>
          <w:b/>
          <w:sz w:val="22"/>
          <w:szCs w:val="22"/>
          <w:lang w:val="fr-BE"/>
        </w:rPr>
      </w:pPr>
      <w:r w:rsidRPr="00C30DDC">
        <w:rPr>
          <w:b/>
          <w:bCs/>
          <w:sz w:val="22"/>
          <w:szCs w:val="22"/>
          <w:lang w:val="fr-FR"/>
        </w:rPr>
        <w:t>11.</w:t>
      </w:r>
      <w:r w:rsidRPr="00C30DDC">
        <w:rPr>
          <w:b/>
          <w:bCs/>
          <w:sz w:val="22"/>
          <w:szCs w:val="22"/>
          <w:lang w:val="fr-FR"/>
        </w:rPr>
        <w:tab/>
        <w:t>NOM ET ADRESSE DU TITULAIRE DE L’AUTORISATION DE MISE SUR LE MARCHÉ</w:t>
      </w:r>
    </w:p>
    <w:p w14:paraId="6AF852A5" w14:textId="77777777" w:rsidR="00A36218" w:rsidRPr="00BB0F13" w:rsidRDefault="00A36218" w:rsidP="00A36218">
      <w:pPr>
        <w:rPr>
          <w:szCs w:val="22"/>
          <w:lang w:val="fr-BE"/>
        </w:rPr>
      </w:pPr>
    </w:p>
    <w:p w14:paraId="5387724F" w14:textId="77777777" w:rsidR="00A36218" w:rsidRPr="00BB0F13" w:rsidRDefault="00C30DDC" w:rsidP="00A36218">
      <w:pPr>
        <w:rPr>
          <w:sz w:val="22"/>
          <w:szCs w:val="22"/>
          <w:lang w:val="fr-BE"/>
        </w:rPr>
      </w:pPr>
      <w:r w:rsidRPr="00C30DDC">
        <w:rPr>
          <w:sz w:val="22"/>
          <w:szCs w:val="22"/>
          <w:lang w:val="fr-FR"/>
        </w:rPr>
        <w:t>Eurocept International BV (Lucane Pharma)</w:t>
      </w:r>
    </w:p>
    <w:p w14:paraId="0E392FF9" w14:textId="77777777" w:rsidR="00A36218" w:rsidRPr="00BB0F13" w:rsidRDefault="00C30DDC" w:rsidP="00A36218">
      <w:pPr>
        <w:rPr>
          <w:sz w:val="22"/>
          <w:szCs w:val="22"/>
          <w:lang w:val="fr-BE"/>
        </w:rPr>
      </w:pPr>
      <w:r w:rsidRPr="00C30DDC">
        <w:rPr>
          <w:sz w:val="22"/>
          <w:szCs w:val="22"/>
          <w:lang w:val="fr-FR"/>
        </w:rPr>
        <w:t>Trapgans 5</w:t>
      </w:r>
    </w:p>
    <w:p w14:paraId="42F20CD1" w14:textId="77777777" w:rsidR="00A36218" w:rsidRPr="00BB0F13" w:rsidRDefault="00C30DDC" w:rsidP="00A36218">
      <w:pPr>
        <w:rPr>
          <w:sz w:val="22"/>
          <w:szCs w:val="22"/>
          <w:lang w:val="fr-BE"/>
        </w:rPr>
      </w:pPr>
      <w:r w:rsidRPr="00C30DDC">
        <w:rPr>
          <w:sz w:val="22"/>
          <w:szCs w:val="22"/>
          <w:lang w:val="fr-FR"/>
        </w:rPr>
        <w:t>1244 RL Ankeveen</w:t>
      </w:r>
    </w:p>
    <w:p w14:paraId="5AE291F4" w14:textId="77777777" w:rsidR="00A36218" w:rsidRPr="00BB0F13" w:rsidRDefault="00C30DDC" w:rsidP="00A36218">
      <w:pPr>
        <w:rPr>
          <w:sz w:val="22"/>
          <w:szCs w:val="22"/>
          <w:lang w:val="fr-BE"/>
        </w:rPr>
      </w:pPr>
      <w:r w:rsidRPr="00C30DDC">
        <w:rPr>
          <w:sz w:val="22"/>
          <w:szCs w:val="22"/>
          <w:lang w:val="fr-FR"/>
        </w:rPr>
        <w:t>Pays-Bas</w:t>
      </w:r>
    </w:p>
    <w:p w14:paraId="41062A49" w14:textId="77777777" w:rsidR="00A36218" w:rsidRPr="00BB0F13" w:rsidRDefault="00A36218" w:rsidP="00A36218">
      <w:pPr>
        <w:autoSpaceDE w:val="0"/>
        <w:autoSpaceDN w:val="0"/>
        <w:adjustRightInd w:val="0"/>
        <w:rPr>
          <w:bCs/>
          <w:sz w:val="22"/>
          <w:szCs w:val="22"/>
          <w:lang w:val="fr-BE"/>
        </w:rPr>
      </w:pPr>
    </w:p>
    <w:p w14:paraId="24911AE6" w14:textId="77777777" w:rsidR="00A36218" w:rsidRPr="00BB0F13" w:rsidRDefault="00A36218" w:rsidP="00A36218">
      <w:pPr>
        <w:autoSpaceDE w:val="0"/>
        <w:autoSpaceDN w:val="0"/>
        <w:adjustRightInd w:val="0"/>
        <w:rPr>
          <w:sz w:val="22"/>
          <w:szCs w:val="22"/>
          <w:lang w:val="fr-BE"/>
        </w:rPr>
      </w:pPr>
    </w:p>
    <w:p w14:paraId="6DC19E01" w14:textId="77777777" w:rsidR="00A36218" w:rsidRPr="00BB0F13" w:rsidRDefault="00C30DDC"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12.</w:t>
      </w:r>
      <w:r w:rsidRPr="00C30DDC">
        <w:rPr>
          <w:b/>
          <w:bCs/>
          <w:sz w:val="22"/>
          <w:szCs w:val="22"/>
          <w:lang w:val="fr-FR"/>
        </w:rPr>
        <w:tab/>
        <w:t xml:space="preserve">NUMÉRO(S) D’AUTORISATION DE MISE SUR LE MARCHÉ </w:t>
      </w:r>
    </w:p>
    <w:p w14:paraId="37D76BE6" w14:textId="77777777" w:rsidR="00A36218" w:rsidRPr="00BB0F13" w:rsidRDefault="00A36218" w:rsidP="00A36218">
      <w:pPr>
        <w:rPr>
          <w:sz w:val="22"/>
          <w:szCs w:val="22"/>
          <w:lang w:val="fr-BE"/>
        </w:rPr>
      </w:pPr>
    </w:p>
    <w:p w14:paraId="5E5320CF" w14:textId="77777777" w:rsidR="00A36218" w:rsidRPr="00BB0F13" w:rsidRDefault="00C30DDC" w:rsidP="00C30DDC">
      <w:pPr>
        <w:spacing w:before="16" w:line="240" w:lineRule="exact"/>
        <w:rPr>
          <w:sz w:val="22"/>
          <w:szCs w:val="22"/>
          <w:highlight w:val="lightGray"/>
          <w:lang w:val="fr-BE"/>
        </w:rPr>
      </w:pPr>
      <w:r>
        <w:rPr>
          <w:sz w:val="22"/>
          <w:szCs w:val="22"/>
          <w:lang w:val="fr-FR"/>
        </w:rPr>
        <w:t>EU/1</w:t>
      </w:r>
      <w:r w:rsidRPr="00C30DDC">
        <w:rPr>
          <w:sz w:val="22"/>
          <w:szCs w:val="22"/>
          <w:lang w:val="fr-FR"/>
        </w:rPr>
        <w:t>/</w:t>
      </w:r>
      <w:r>
        <w:rPr>
          <w:sz w:val="22"/>
          <w:szCs w:val="22"/>
          <w:lang w:val="fr-FR"/>
        </w:rPr>
        <w:t>13</w:t>
      </w:r>
      <w:r w:rsidRPr="00C30DDC">
        <w:rPr>
          <w:sz w:val="22"/>
          <w:szCs w:val="22"/>
          <w:lang w:val="fr-FR"/>
        </w:rPr>
        <w:t>/</w:t>
      </w:r>
      <w:r>
        <w:rPr>
          <w:sz w:val="22"/>
          <w:szCs w:val="22"/>
          <w:lang w:val="fr-FR"/>
        </w:rPr>
        <w:t>822</w:t>
      </w:r>
      <w:r w:rsidRPr="00C30DDC">
        <w:rPr>
          <w:sz w:val="22"/>
          <w:szCs w:val="22"/>
          <w:lang w:val="fr-FR"/>
        </w:rPr>
        <w:t>/00</w:t>
      </w:r>
      <w:r>
        <w:rPr>
          <w:sz w:val="22"/>
          <w:szCs w:val="22"/>
          <w:lang w:val="fr-FR"/>
        </w:rPr>
        <w:t>6</w:t>
      </w:r>
      <w:r w:rsidRPr="00C30DDC">
        <w:rPr>
          <w:sz w:val="22"/>
          <w:szCs w:val="22"/>
          <w:lang w:val="fr-FR"/>
        </w:rPr>
        <w:t xml:space="preserve"> </w:t>
      </w:r>
    </w:p>
    <w:p w14:paraId="361E7F44" w14:textId="77777777" w:rsidR="00A36218" w:rsidRPr="00BB0F13" w:rsidRDefault="00A36218" w:rsidP="00A36218">
      <w:pPr>
        <w:autoSpaceDE w:val="0"/>
        <w:autoSpaceDN w:val="0"/>
        <w:adjustRightInd w:val="0"/>
        <w:rPr>
          <w:bCs/>
          <w:sz w:val="22"/>
          <w:szCs w:val="22"/>
          <w:lang w:val="fr-BE"/>
        </w:rPr>
      </w:pPr>
    </w:p>
    <w:p w14:paraId="4B0513EB" w14:textId="77777777" w:rsidR="00A36218" w:rsidRPr="00BB0F13" w:rsidRDefault="00A36218" w:rsidP="00A36218">
      <w:pPr>
        <w:autoSpaceDE w:val="0"/>
        <w:autoSpaceDN w:val="0"/>
        <w:adjustRightInd w:val="0"/>
        <w:rPr>
          <w:sz w:val="22"/>
          <w:szCs w:val="22"/>
          <w:lang w:val="fr-BE"/>
        </w:rPr>
      </w:pPr>
    </w:p>
    <w:p w14:paraId="1CD9EB66" w14:textId="77777777" w:rsidR="00A36218" w:rsidRPr="00BB0F13" w:rsidRDefault="00C30DDC"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13.</w:t>
      </w:r>
      <w:r w:rsidRPr="00C30DDC">
        <w:rPr>
          <w:b/>
          <w:bCs/>
          <w:sz w:val="22"/>
          <w:szCs w:val="22"/>
          <w:lang w:val="fr-FR"/>
        </w:rPr>
        <w:tab/>
        <w:t>NUMÉRO DU LOT</w:t>
      </w:r>
    </w:p>
    <w:p w14:paraId="6F287767" w14:textId="77777777" w:rsidR="00A36218" w:rsidRPr="00BB0F13" w:rsidRDefault="00A36218" w:rsidP="00A36218">
      <w:pPr>
        <w:rPr>
          <w:sz w:val="22"/>
          <w:szCs w:val="22"/>
          <w:lang w:val="fr-BE"/>
        </w:rPr>
      </w:pPr>
    </w:p>
    <w:p w14:paraId="7E7991F7" w14:textId="77777777" w:rsidR="00A36218" w:rsidRPr="00BB0F13" w:rsidRDefault="00C30DDC" w:rsidP="00A36218">
      <w:pPr>
        <w:rPr>
          <w:sz w:val="22"/>
          <w:szCs w:val="22"/>
          <w:lang w:val="fr-BE"/>
        </w:rPr>
      </w:pPr>
      <w:r w:rsidRPr="00C30DDC">
        <w:rPr>
          <w:sz w:val="22"/>
          <w:szCs w:val="22"/>
          <w:lang w:val="fr-FR"/>
        </w:rPr>
        <w:t xml:space="preserve">Lot </w:t>
      </w:r>
    </w:p>
    <w:p w14:paraId="18E1B222" w14:textId="77777777" w:rsidR="00A36218" w:rsidRPr="00BB0F13" w:rsidRDefault="00A36218" w:rsidP="00A36218">
      <w:pPr>
        <w:autoSpaceDE w:val="0"/>
        <w:autoSpaceDN w:val="0"/>
        <w:adjustRightInd w:val="0"/>
        <w:rPr>
          <w:bCs/>
          <w:sz w:val="22"/>
          <w:szCs w:val="22"/>
          <w:lang w:val="fr-BE"/>
        </w:rPr>
      </w:pPr>
    </w:p>
    <w:p w14:paraId="257B9081" w14:textId="77777777" w:rsidR="00A36218" w:rsidRPr="00BB0F13" w:rsidRDefault="00A36218" w:rsidP="00A36218">
      <w:pPr>
        <w:autoSpaceDE w:val="0"/>
        <w:autoSpaceDN w:val="0"/>
        <w:adjustRightInd w:val="0"/>
        <w:rPr>
          <w:sz w:val="22"/>
          <w:szCs w:val="22"/>
          <w:lang w:val="fr-BE"/>
        </w:rPr>
      </w:pPr>
    </w:p>
    <w:p w14:paraId="106369A7" w14:textId="77777777" w:rsidR="00A36218" w:rsidRPr="00BB0F13" w:rsidRDefault="00C30DDC"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14.</w:t>
      </w:r>
      <w:r w:rsidRPr="00C30DDC">
        <w:rPr>
          <w:b/>
          <w:bCs/>
          <w:sz w:val="22"/>
          <w:szCs w:val="22"/>
          <w:lang w:val="fr-FR"/>
        </w:rPr>
        <w:tab/>
        <w:t>CONDITIONS DE PRESCRIPTION ET DE DÉLIVRANCE</w:t>
      </w:r>
    </w:p>
    <w:p w14:paraId="50D8D567" w14:textId="77777777" w:rsidR="00A36218" w:rsidRPr="00BB0F13" w:rsidRDefault="00A36218" w:rsidP="00A36218">
      <w:pPr>
        <w:autoSpaceDE w:val="0"/>
        <w:autoSpaceDN w:val="0"/>
        <w:adjustRightInd w:val="0"/>
        <w:rPr>
          <w:bCs/>
          <w:sz w:val="22"/>
          <w:szCs w:val="22"/>
          <w:lang w:val="fr-BE"/>
        </w:rPr>
      </w:pPr>
    </w:p>
    <w:p w14:paraId="297FB0ED" w14:textId="77777777" w:rsidR="00A36218" w:rsidRPr="00BB0F13" w:rsidRDefault="00A36218" w:rsidP="00A36218">
      <w:pPr>
        <w:autoSpaceDE w:val="0"/>
        <w:autoSpaceDN w:val="0"/>
        <w:adjustRightInd w:val="0"/>
        <w:rPr>
          <w:sz w:val="22"/>
          <w:szCs w:val="22"/>
          <w:lang w:val="fr-BE"/>
        </w:rPr>
      </w:pPr>
    </w:p>
    <w:p w14:paraId="22B34C24" w14:textId="77777777" w:rsidR="00A36218" w:rsidRPr="00BB0F13" w:rsidRDefault="00C30DDC" w:rsidP="006E5B9B">
      <w:pPr>
        <w:pBdr>
          <w:top w:val="single" w:sz="4" w:space="2"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15.</w:t>
      </w:r>
      <w:r w:rsidRPr="00C30DDC">
        <w:rPr>
          <w:b/>
          <w:bCs/>
          <w:sz w:val="22"/>
          <w:szCs w:val="22"/>
          <w:lang w:val="fr-FR"/>
        </w:rPr>
        <w:tab/>
        <w:t>INDICATIONS D’UTILISATION</w:t>
      </w:r>
    </w:p>
    <w:p w14:paraId="537CC4F6" w14:textId="77777777" w:rsidR="00A36218" w:rsidRPr="00BB0F13" w:rsidRDefault="00A36218" w:rsidP="00A36218">
      <w:pPr>
        <w:spacing w:line="260" w:lineRule="exact"/>
        <w:rPr>
          <w:sz w:val="22"/>
          <w:szCs w:val="22"/>
          <w:lang w:val="fr-BE"/>
        </w:rPr>
      </w:pPr>
    </w:p>
    <w:p w14:paraId="749D00EF" w14:textId="77777777" w:rsidR="00A36218" w:rsidRPr="00BB0F13" w:rsidRDefault="00A36218" w:rsidP="00A36218">
      <w:pPr>
        <w:spacing w:line="260" w:lineRule="exact"/>
        <w:rPr>
          <w:sz w:val="22"/>
          <w:szCs w:val="22"/>
          <w:lang w:val="fr-BE"/>
        </w:rPr>
      </w:pPr>
    </w:p>
    <w:p w14:paraId="4639BC6C" w14:textId="77777777" w:rsidR="00A36218" w:rsidRPr="00BB0F13" w:rsidRDefault="00C30DDC" w:rsidP="006E5B9B">
      <w:pPr>
        <w:pBdr>
          <w:top w:val="single" w:sz="4" w:space="1" w:color="auto"/>
          <w:left w:val="single" w:sz="4" w:space="4" w:color="auto"/>
          <w:bottom w:val="single" w:sz="4" w:space="0" w:color="auto"/>
          <w:right w:val="single" w:sz="4" w:space="4" w:color="auto"/>
        </w:pBdr>
        <w:tabs>
          <w:tab w:val="left" w:pos="567"/>
        </w:tabs>
        <w:rPr>
          <w:sz w:val="22"/>
          <w:szCs w:val="22"/>
          <w:lang w:val="fr-BE"/>
        </w:rPr>
      </w:pPr>
      <w:r w:rsidRPr="00C30DDC">
        <w:rPr>
          <w:b/>
          <w:bCs/>
          <w:sz w:val="22"/>
          <w:szCs w:val="22"/>
          <w:lang w:val="fr-FR"/>
        </w:rPr>
        <w:t>16.</w:t>
      </w:r>
      <w:r w:rsidRPr="00C30DDC">
        <w:rPr>
          <w:b/>
          <w:bCs/>
          <w:sz w:val="22"/>
          <w:szCs w:val="22"/>
          <w:lang w:val="fr-FR"/>
        </w:rPr>
        <w:tab/>
        <w:t>INFORMATIONS EN BRAILLE</w:t>
      </w:r>
    </w:p>
    <w:p w14:paraId="2FFE4EC8" w14:textId="77777777" w:rsidR="00A36218" w:rsidRPr="00BB0F13" w:rsidRDefault="00A36218" w:rsidP="00A36218">
      <w:pPr>
        <w:spacing w:before="18" w:line="220" w:lineRule="exact"/>
        <w:rPr>
          <w:sz w:val="22"/>
          <w:szCs w:val="22"/>
          <w:lang w:val="fr-BE"/>
        </w:rPr>
      </w:pPr>
    </w:p>
    <w:p w14:paraId="4A211670" w14:textId="77777777" w:rsidR="008E6A8A" w:rsidRPr="00BB0F13" w:rsidRDefault="00C30DDC" w:rsidP="00A36218">
      <w:pPr>
        <w:rPr>
          <w:sz w:val="22"/>
          <w:szCs w:val="22"/>
          <w:lang w:val="fr-BE"/>
        </w:rPr>
      </w:pPr>
      <w:r w:rsidRPr="00AE4132">
        <w:rPr>
          <w:sz w:val="22"/>
          <w:szCs w:val="22"/>
          <w:highlight w:val="lightGray"/>
          <w:lang w:val="fr-FR"/>
        </w:rPr>
        <w:t>Étui carton :</w:t>
      </w:r>
    </w:p>
    <w:p w14:paraId="7266A0F9" w14:textId="77777777" w:rsidR="00A36218" w:rsidRPr="00BB0F13" w:rsidRDefault="00C30DDC" w:rsidP="00A36218">
      <w:pPr>
        <w:rPr>
          <w:sz w:val="22"/>
          <w:szCs w:val="22"/>
          <w:lang w:val="fr-BE"/>
        </w:rPr>
      </w:pPr>
      <w:r w:rsidRPr="00C30DDC">
        <w:rPr>
          <w:sz w:val="22"/>
          <w:szCs w:val="22"/>
          <w:lang w:val="fr-FR"/>
        </w:rPr>
        <w:t>PHEBURANE 350 mg/ml</w:t>
      </w:r>
    </w:p>
    <w:p w14:paraId="663A6BF0" w14:textId="77777777" w:rsidR="00A36218" w:rsidRPr="00BB0F13" w:rsidRDefault="00A36218" w:rsidP="00A36218">
      <w:pPr>
        <w:spacing w:line="260" w:lineRule="exact"/>
        <w:rPr>
          <w:sz w:val="22"/>
          <w:szCs w:val="22"/>
          <w:lang w:val="fr-BE"/>
        </w:rPr>
      </w:pPr>
    </w:p>
    <w:p w14:paraId="6A4BBD36" w14:textId="77777777" w:rsidR="00A36218" w:rsidRPr="00BB0F13" w:rsidRDefault="00A36218" w:rsidP="00A36218">
      <w:pPr>
        <w:spacing w:line="260" w:lineRule="exact"/>
        <w:rPr>
          <w:sz w:val="22"/>
          <w:szCs w:val="22"/>
          <w:lang w:val="fr-BE"/>
        </w:rPr>
      </w:pPr>
    </w:p>
    <w:p w14:paraId="76A6B773" w14:textId="77777777" w:rsidR="00A36218" w:rsidRPr="00BB0F13" w:rsidRDefault="00C30DDC" w:rsidP="00392690">
      <w:pPr>
        <w:pBdr>
          <w:top w:val="single" w:sz="4" w:space="1" w:color="auto"/>
          <w:left w:val="single" w:sz="4" w:space="4" w:color="auto"/>
          <w:bottom w:val="single" w:sz="4" w:space="0" w:color="auto"/>
          <w:right w:val="single" w:sz="4" w:space="4" w:color="auto"/>
        </w:pBdr>
        <w:tabs>
          <w:tab w:val="left" w:pos="567"/>
        </w:tabs>
        <w:rPr>
          <w:i/>
          <w:sz w:val="22"/>
          <w:szCs w:val="22"/>
          <w:lang w:val="fr-BE"/>
        </w:rPr>
      </w:pPr>
      <w:r w:rsidRPr="00C30DDC">
        <w:rPr>
          <w:b/>
          <w:bCs/>
          <w:sz w:val="22"/>
          <w:szCs w:val="22"/>
          <w:lang w:val="fr-FR"/>
        </w:rPr>
        <w:t>17.</w:t>
      </w:r>
      <w:r w:rsidRPr="00C30DDC">
        <w:rPr>
          <w:b/>
          <w:bCs/>
          <w:sz w:val="22"/>
          <w:szCs w:val="22"/>
          <w:lang w:val="fr-FR"/>
        </w:rPr>
        <w:tab/>
        <w:t>IDENTIFIANT UNIQUE – CODE-BARRES 2D</w:t>
      </w:r>
    </w:p>
    <w:p w14:paraId="74D8BA20" w14:textId="77777777" w:rsidR="00A36218" w:rsidRPr="00BB0F13" w:rsidRDefault="00A36218" w:rsidP="00A36218">
      <w:pPr>
        <w:spacing w:before="18" w:line="220" w:lineRule="exact"/>
        <w:rPr>
          <w:sz w:val="22"/>
          <w:szCs w:val="22"/>
          <w:lang w:val="fr-BE"/>
        </w:rPr>
      </w:pPr>
    </w:p>
    <w:p w14:paraId="39694780" w14:textId="77777777" w:rsidR="00A36218" w:rsidRPr="00BB0F13" w:rsidRDefault="00C30DDC" w:rsidP="00A36218">
      <w:pPr>
        <w:rPr>
          <w:sz w:val="22"/>
          <w:szCs w:val="22"/>
          <w:lang w:val="fr-BE"/>
        </w:rPr>
      </w:pPr>
      <w:r w:rsidRPr="00AE4132">
        <w:rPr>
          <w:sz w:val="22"/>
          <w:szCs w:val="22"/>
          <w:highlight w:val="lightGray"/>
          <w:lang w:val="fr-FR"/>
        </w:rPr>
        <w:t>Code-barres 2D portant l’identifiant unique inclus.</w:t>
      </w:r>
    </w:p>
    <w:p w14:paraId="16E8C64E" w14:textId="77777777" w:rsidR="00A36218" w:rsidRPr="00BB0F13" w:rsidRDefault="00A36218" w:rsidP="00A36218">
      <w:pPr>
        <w:spacing w:line="260" w:lineRule="exact"/>
        <w:rPr>
          <w:sz w:val="22"/>
          <w:szCs w:val="22"/>
          <w:lang w:val="fr-BE"/>
        </w:rPr>
      </w:pPr>
    </w:p>
    <w:p w14:paraId="7B0C58C7" w14:textId="77777777" w:rsidR="00A36218" w:rsidRPr="00BB0F13" w:rsidRDefault="00A36218" w:rsidP="00A36218">
      <w:pPr>
        <w:spacing w:line="260" w:lineRule="exact"/>
        <w:rPr>
          <w:sz w:val="22"/>
          <w:szCs w:val="22"/>
          <w:lang w:val="fr-BE"/>
        </w:rPr>
      </w:pPr>
    </w:p>
    <w:p w14:paraId="23B6BE36" w14:textId="77777777" w:rsidR="00A36218" w:rsidRPr="00BB0F13" w:rsidRDefault="00C30DDC" w:rsidP="00A36218">
      <w:pPr>
        <w:pBdr>
          <w:top w:val="single" w:sz="4" w:space="1" w:color="auto"/>
          <w:left w:val="single" w:sz="4" w:space="4" w:color="auto"/>
          <w:bottom w:val="single" w:sz="4" w:space="0" w:color="auto"/>
          <w:right w:val="single" w:sz="4" w:space="4" w:color="auto"/>
        </w:pBdr>
        <w:rPr>
          <w:i/>
          <w:lang w:val="fr-BE"/>
        </w:rPr>
      </w:pPr>
      <w:r w:rsidRPr="00C30DDC">
        <w:rPr>
          <w:b/>
          <w:bCs/>
          <w:lang w:val="fr-FR"/>
        </w:rPr>
        <w:t>1</w:t>
      </w:r>
      <w:r w:rsidRPr="00C30DDC">
        <w:rPr>
          <w:b/>
          <w:bCs/>
          <w:sz w:val="22"/>
          <w:szCs w:val="22"/>
          <w:lang w:val="fr-FR"/>
        </w:rPr>
        <w:t>8.</w:t>
      </w:r>
      <w:r w:rsidRPr="00C30DDC">
        <w:rPr>
          <w:b/>
          <w:bCs/>
          <w:sz w:val="22"/>
          <w:szCs w:val="22"/>
          <w:lang w:val="fr-FR"/>
        </w:rPr>
        <w:tab/>
        <w:t>IDENTIFIANT UNIQUE – DONNÉES LISIBLES PAR LES HUMAINS</w:t>
      </w:r>
    </w:p>
    <w:p w14:paraId="34ABD118" w14:textId="77777777" w:rsidR="00A36218" w:rsidRPr="00BB0F13" w:rsidRDefault="00A36218" w:rsidP="00A36218">
      <w:pPr>
        <w:spacing w:before="1"/>
        <w:rPr>
          <w:sz w:val="22"/>
          <w:szCs w:val="22"/>
          <w:lang w:val="fr-BE"/>
        </w:rPr>
      </w:pPr>
    </w:p>
    <w:p w14:paraId="3E815764" w14:textId="77777777" w:rsidR="00A36218" w:rsidRPr="00BB0F13" w:rsidRDefault="00C30DDC" w:rsidP="00A36218">
      <w:pPr>
        <w:rPr>
          <w:sz w:val="22"/>
          <w:szCs w:val="22"/>
          <w:lang w:val="fr-BE"/>
        </w:rPr>
      </w:pPr>
      <w:r w:rsidRPr="00C30DDC">
        <w:rPr>
          <w:sz w:val="22"/>
          <w:szCs w:val="22"/>
          <w:lang w:val="fr-FR"/>
        </w:rPr>
        <w:t>PC</w:t>
      </w:r>
    </w:p>
    <w:p w14:paraId="030270B9" w14:textId="77777777" w:rsidR="00A36218" w:rsidRPr="00BB0F13" w:rsidRDefault="00C30DDC" w:rsidP="00A36218">
      <w:pPr>
        <w:rPr>
          <w:sz w:val="22"/>
          <w:szCs w:val="22"/>
          <w:lang w:val="fr-BE"/>
        </w:rPr>
      </w:pPr>
      <w:r w:rsidRPr="00C30DDC">
        <w:rPr>
          <w:sz w:val="22"/>
          <w:szCs w:val="22"/>
          <w:lang w:val="fr-FR"/>
        </w:rPr>
        <w:t>SN</w:t>
      </w:r>
    </w:p>
    <w:p w14:paraId="0FAB1112" w14:textId="77777777" w:rsidR="00A36218" w:rsidRPr="00BB0F13" w:rsidRDefault="00C30DDC" w:rsidP="00A36218">
      <w:pPr>
        <w:rPr>
          <w:sz w:val="22"/>
          <w:szCs w:val="22"/>
          <w:lang w:val="fr-BE"/>
        </w:rPr>
      </w:pPr>
      <w:r w:rsidRPr="00C30DDC">
        <w:rPr>
          <w:sz w:val="22"/>
          <w:szCs w:val="22"/>
          <w:lang w:val="fr-FR"/>
        </w:rPr>
        <w:t>NN</w:t>
      </w:r>
    </w:p>
    <w:p w14:paraId="30BAAB4C" w14:textId="77777777" w:rsidR="00A36218" w:rsidRPr="00BB0F13" w:rsidRDefault="00A36218" w:rsidP="00A36218">
      <w:pPr>
        <w:spacing w:before="1"/>
        <w:ind w:left="118"/>
        <w:rPr>
          <w:sz w:val="22"/>
          <w:szCs w:val="22"/>
          <w:lang w:val="fr-BE"/>
        </w:rPr>
      </w:pPr>
    </w:p>
    <w:p w14:paraId="044A3F3B" w14:textId="77777777" w:rsidR="00A36218" w:rsidRDefault="00C30DDC" w:rsidP="00A36218">
      <w:pPr>
        <w:spacing w:before="1"/>
        <w:ind w:left="118"/>
        <w:rPr>
          <w:sz w:val="22"/>
          <w:szCs w:val="22"/>
          <w:lang w:val="fr-FR"/>
        </w:rPr>
      </w:pPr>
      <w:r w:rsidRPr="00C30DDC">
        <w:rPr>
          <w:sz w:val="22"/>
          <w:szCs w:val="22"/>
          <w:lang w:val="fr-FR"/>
        </w:rPr>
        <w:br w:type="page"/>
      </w:r>
    </w:p>
    <w:p w14:paraId="2F686BE3" w14:textId="77777777" w:rsidR="005F1CB6" w:rsidRPr="002822CC" w:rsidRDefault="005F1CB6" w:rsidP="005F1CB6">
      <w:pPr>
        <w:pBdr>
          <w:top w:val="single" w:sz="4" w:space="1" w:color="auto"/>
          <w:left w:val="single" w:sz="4" w:space="4" w:color="auto"/>
          <w:bottom w:val="single" w:sz="4" w:space="1" w:color="auto"/>
          <w:right w:val="single" w:sz="4" w:space="4" w:color="auto"/>
        </w:pBdr>
        <w:rPr>
          <w:b/>
          <w:sz w:val="22"/>
          <w:szCs w:val="22"/>
          <w:lang w:val="fr-BE"/>
        </w:rPr>
      </w:pPr>
      <w:r w:rsidRPr="00C30DDC">
        <w:rPr>
          <w:b/>
          <w:bCs/>
          <w:sz w:val="22"/>
          <w:szCs w:val="22"/>
          <w:lang w:val="fr-FR"/>
        </w:rPr>
        <w:lastRenderedPageBreak/>
        <w:t>MENTIONS DEVANT FIGURER SUR L’EMBALLAGE EXTÉRIEUR ET SUR LE CONDITIONNEMENT PRIMAIRE</w:t>
      </w:r>
    </w:p>
    <w:p w14:paraId="53FFB8CF"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rPr>
          <w:bCs/>
          <w:sz w:val="22"/>
          <w:szCs w:val="22"/>
          <w:lang w:val="fr-BE"/>
        </w:rPr>
      </w:pPr>
    </w:p>
    <w:p w14:paraId="1461B2C5" w14:textId="77777777" w:rsidR="005F1CB6" w:rsidRPr="002822CC" w:rsidRDefault="005F1CB6" w:rsidP="005F1CB6">
      <w:pPr>
        <w:pBdr>
          <w:top w:val="single" w:sz="4" w:space="1" w:color="auto"/>
          <w:left w:val="single" w:sz="4" w:space="4" w:color="auto"/>
          <w:bottom w:val="single" w:sz="4" w:space="1" w:color="auto"/>
          <w:right w:val="single" w:sz="4" w:space="4" w:color="auto"/>
        </w:pBdr>
        <w:rPr>
          <w:bCs/>
          <w:sz w:val="22"/>
          <w:szCs w:val="22"/>
          <w:lang w:val="fr-BE"/>
        </w:rPr>
      </w:pPr>
      <w:r w:rsidRPr="00C30DDC">
        <w:rPr>
          <w:b/>
          <w:bCs/>
          <w:sz w:val="22"/>
          <w:szCs w:val="22"/>
          <w:lang w:val="fr-FR"/>
        </w:rPr>
        <w:t xml:space="preserve">ÉTUI CARTON ET ÉTIQUETTE DU FLACON 100 ml </w:t>
      </w:r>
    </w:p>
    <w:p w14:paraId="0313F3AE" w14:textId="77777777" w:rsidR="005F1CB6" w:rsidRPr="002822CC" w:rsidRDefault="005F1CB6" w:rsidP="005F1CB6">
      <w:pPr>
        <w:autoSpaceDE w:val="0"/>
        <w:autoSpaceDN w:val="0"/>
        <w:adjustRightInd w:val="0"/>
        <w:rPr>
          <w:bCs/>
          <w:sz w:val="22"/>
          <w:szCs w:val="22"/>
          <w:lang w:val="fr-BE"/>
        </w:rPr>
      </w:pPr>
    </w:p>
    <w:p w14:paraId="2F7811F5" w14:textId="77777777" w:rsidR="005F1CB6" w:rsidRPr="002822CC" w:rsidRDefault="005F1CB6" w:rsidP="005F1CB6">
      <w:pPr>
        <w:autoSpaceDE w:val="0"/>
        <w:autoSpaceDN w:val="0"/>
        <w:adjustRightInd w:val="0"/>
        <w:rPr>
          <w:bCs/>
          <w:sz w:val="22"/>
          <w:szCs w:val="22"/>
          <w:lang w:val="fr-BE"/>
        </w:rPr>
      </w:pPr>
    </w:p>
    <w:p w14:paraId="2C55C33E"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1.</w:t>
      </w:r>
      <w:r w:rsidRPr="00C30DDC">
        <w:rPr>
          <w:b/>
          <w:bCs/>
          <w:sz w:val="22"/>
          <w:szCs w:val="22"/>
          <w:lang w:val="fr-FR"/>
        </w:rPr>
        <w:tab/>
        <w:t>DÉNOMINATION DU MÉDICAMENT</w:t>
      </w:r>
    </w:p>
    <w:p w14:paraId="712FE6D4" w14:textId="77777777" w:rsidR="005F1CB6" w:rsidRPr="002822CC" w:rsidRDefault="005F1CB6" w:rsidP="005F1CB6">
      <w:pPr>
        <w:spacing w:before="17" w:line="240" w:lineRule="exact"/>
        <w:rPr>
          <w:sz w:val="22"/>
          <w:szCs w:val="22"/>
          <w:lang w:val="fr-BE"/>
        </w:rPr>
      </w:pPr>
    </w:p>
    <w:p w14:paraId="55B753E4" w14:textId="135CC7B7" w:rsidR="005F1CB6" w:rsidRPr="002822CC" w:rsidRDefault="005F1CB6" w:rsidP="005F1CB6">
      <w:pPr>
        <w:spacing w:before="14" w:line="240" w:lineRule="exact"/>
        <w:rPr>
          <w:sz w:val="22"/>
          <w:szCs w:val="22"/>
          <w:lang w:val="fr-BE"/>
        </w:rPr>
      </w:pPr>
      <w:r w:rsidRPr="00C30DDC">
        <w:rPr>
          <w:sz w:val="22"/>
          <w:szCs w:val="22"/>
          <w:lang w:val="fr-FR"/>
        </w:rPr>
        <w:t xml:space="preserve">PHEBURANE 350 mg/ml </w:t>
      </w:r>
      <w:r>
        <w:rPr>
          <w:sz w:val="22"/>
          <w:szCs w:val="22"/>
          <w:lang w:val="fr-FR"/>
        </w:rPr>
        <w:t>solution buvable</w:t>
      </w:r>
      <w:r w:rsidRPr="00C30DDC">
        <w:rPr>
          <w:sz w:val="22"/>
          <w:szCs w:val="22"/>
          <w:lang w:val="fr-FR"/>
        </w:rPr>
        <w:t xml:space="preserve"> </w:t>
      </w:r>
    </w:p>
    <w:p w14:paraId="751A3BD9" w14:textId="77777777" w:rsidR="005F1CB6" w:rsidRPr="002822CC" w:rsidRDefault="005F1CB6" w:rsidP="005F1CB6">
      <w:pPr>
        <w:spacing w:before="14" w:line="240" w:lineRule="exact"/>
        <w:rPr>
          <w:sz w:val="22"/>
          <w:szCs w:val="22"/>
          <w:lang w:val="fr-BE"/>
        </w:rPr>
      </w:pPr>
      <w:r w:rsidRPr="00C30DDC">
        <w:rPr>
          <w:sz w:val="22"/>
          <w:szCs w:val="22"/>
          <w:lang w:val="fr-FR"/>
        </w:rPr>
        <w:t>phénylbutyrate de sodium</w:t>
      </w:r>
    </w:p>
    <w:p w14:paraId="0A76F4DD" w14:textId="77777777" w:rsidR="005F1CB6" w:rsidRPr="002822CC" w:rsidRDefault="005F1CB6" w:rsidP="005F1CB6">
      <w:pPr>
        <w:autoSpaceDE w:val="0"/>
        <w:autoSpaceDN w:val="0"/>
        <w:adjustRightInd w:val="0"/>
        <w:rPr>
          <w:bCs/>
          <w:sz w:val="22"/>
          <w:szCs w:val="22"/>
          <w:lang w:val="fr-BE"/>
        </w:rPr>
      </w:pPr>
    </w:p>
    <w:p w14:paraId="109C6DAC" w14:textId="77777777" w:rsidR="005F1CB6" w:rsidRPr="002822CC" w:rsidRDefault="005F1CB6" w:rsidP="005F1CB6">
      <w:pPr>
        <w:autoSpaceDE w:val="0"/>
        <w:autoSpaceDN w:val="0"/>
        <w:adjustRightInd w:val="0"/>
        <w:rPr>
          <w:sz w:val="22"/>
          <w:szCs w:val="22"/>
          <w:lang w:val="fr-BE"/>
        </w:rPr>
      </w:pPr>
    </w:p>
    <w:p w14:paraId="5C28197A"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b/>
          <w:sz w:val="22"/>
          <w:szCs w:val="22"/>
          <w:lang w:val="fr-BE"/>
        </w:rPr>
      </w:pPr>
      <w:r w:rsidRPr="00C30DDC">
        <w:rPr>
          <w:b/>
          <w:bCs/>
          <w:sz w:val="22"/>
          <w:szCs w:val="22"/>
          <w:lang w:val="fr-FR"/>
        </w:rPr>
        <w:t>2.</w:t>
      </w:r>
      <w:r w:rsidRPr="00C30DDC">
        <w:rPr>
          <w:b/>
          <w:bCs/>
          <w:sz w:val="22"/>
          <w:szCs w:val="22"/>
          <w:lang w:val="fr-FR"/>
        </w:rPr>
        <w:tab/>
        <w:t>COMPOSITION EN SUBSTANCE(S) ACTIVE(S)</w:t>
      </w:r>
    </w:p>
    <w:p w14:paraId="09664DCB" w14:textId="77777777" w:rsidR="005F1CB6" w:rsidRPr="002822CC" w:rsidRDefault="005F1CB6" w:rsidP="005F1CB6">
      <w:pPr>
        <w:spacing w:before="15" w:line="240" w:lineRule="exact"/>
        <w:rPr>
          <w:sz w:val="22"/>
          <w:szCs w:val="22"/>
          <w:lang w:val="fr-BE"/>
        </w:rPr>
      </w:pPr>
    </w:p>
    <w:p w14:paraId="34C30A83" w14:textId="77777777" w:rsidR="005F1CB6" w:rsidRPr="002822CC" w:rsidRDefault="005F1CB6" w:rsidP="005F1CB6">
      <w:pPr>
        <w:rPr>
          <w:sz w:val="22"/>
          <w:szCs w:val="22"/>
          <w:lang w:val="fr-BE"/>
        </w:rPr>
      </w:pPr>
      <w:r w:rsidRPr="00C30DDC">
        <w:rPr>
          <w:sz w:val="22"/>
          <w:szCs w:val="22"/>
          <w:lang w:val="fr-FR"/>
        </w:rPr>
        <w:t xml:space="preserve">Chaque ml de </w:t>
      </w:r>
      <w:r>
        <w:rPr>
          <w:sz w:val="22"/>
          <w:szCs w:val="22"/>
          <w:lang w:val="fr-FR"/>
        </w:rPr>
        <w:t>solution buvable</w:t>
      </w:r>
      <w:r w:rsidRPr="00C30DDC">
        <w:rPr>
          <w:sz w:val="22"/>
          <w:szCs w:val="22"/>
          <w:lang w:val="fr-FR"/>
        </w:rPr>
        <w:t xml:space="preserve"> contient 350 mg de phénylbutyrate de sodium</w:t>
      </w:r>
    </w:p>
    <w:p w14:paraId="39770C0C" w14:textId="77777777" w:rsidR="005F1CB6" w:rsidRPr="002822CC" w:rsidRDefault="005F1CB6" w:rsidP="005F1CB6">
      <w:pPr>
        <w:autoSpaceDE w:val="0"/>
        <w:autoSpaceDN w:val="0"/>
        <w:adjustRightInd w:val="0"/>
        <w:rPr>
          <w:sz w:val="22"/>
          <w:szCs w:val="22"/>
          <w:lang w:val="fr-BE"/>
        </w:rPr>
      </w:pPr>
    </w:p>
    <w:p w14:paraId="2715F4A3"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3.</w:t>
      </w:r>
      <w:r w:rsidRPr="00C30DDC">
        <w:rPr>
          <w:b/>
          <w:bCs/>
          <w:sz w:val="22"/>
          <w:szCs w:val="22"/>
          <w:lang w:val="fr-FR"/>
        </w:rPr>
        <w:tab/>
        <w:t>LISTE DES EXCIPIENTS</w:t>
      </w:r>
    </w:p>
    <w:p w14:paraId="1056E79C" w14:textId="77777777" w:rsidR="005F1CB6" w:rsidRDefault="005F1CB6" w:rsidP="005F1CB6">
      <w:pPr>
        <w:rPr>
          <w:sz w:val="22"/>
          <w:szCs w:val="22"/>
          <w:lang w:val="fr-BE"/>
        </w:rPr>
      </w:pPr>
    </w:p>
    <w:p w14:paraId="71000FB4" w14:textId="77777777" w:rsidR="005F1CB6" w:rsidRPr="002822CC" w:rsidRDefault="005F1CB6" w:rsidP="005F1CB6">
      <w:pPr>
        <w:rPr>
          <w:sz w:val="22"/>
          <w:szCs w:val="22"/>
          <w:lang w:val="fr-BE"/>
        </w:rPr>
      </w:pPr>
      <w:r w:rsidRPr="00C30DDC">
        <w:rPr>
          <w:sz w:val="22"/>
          <w:szCs w:val="22"/>
          <w:lang w:val="fr-FR"/>
        </w:rPr>
        <w:t xml:space="preserve">Contient de l’aspartame et du sodium. </w:t>
      </w:r>
    </w:p>
    <w:p w14:paraId="2A6769E6" w14:textId="77777777" w:rsidR="005F1CB6" w:rsidRPr="002822CC" w:rsidRDefault="005F1CB6" w:rsidP="005F1CB6">
      <w:pPr>
        <w:rPr>
          <w:sz w:val="22"/>
          <w:szCs w:val="22"/>
          <w:lang w:val="fr-BE"/>
        </w:rPr>
      </w:pPr>
      <w:r w:rsidRPr="00C30DDC">
        <w:rPr>
          <w:sz w:val="22"/>
          <w:szCs w:val="22"/>
          <w:lang w:val="fr-FR"/>
        </w:rPr>
        <w:t>Voir la notice pour plus d’informations.</w:t>
      </w:r>
    </w:p>
    <w:p w14:paraId="5C56599F" w14:textId="77777777" w:rsidR="005F1CB6" w:rsidRPr="002822CC" w:rsidRDefault="005F1CB6" w:rsidP="005F1CB6">
      <w:pPr>
        <w:autoSpaceDE w:val="0"/>
        <w:autoSpaceDN w:val="0"/>
        <w:adjustRightInd w:val="0"/>
        <w:rPr>
          <w:sz w:val="22"/>
          <w:szCs w:val="22"/>
          <w:lang w:val="fr-BE"/>
        </w:rPr>
      </w:pPr>
    </w:p>
    <w:p w14:paraId="77B90405" w14:textId="77777777" w:rsidR="005F1CB6" w:rsidRPr="002822CC" w:rsidRDefault="005F1CB6" w:rsidP="005F1CB6">
      <w:pPr>
        <w:autoSpaceDE w:val="0"/>
        <w:autoSpaceDN w:val="0"/>
        <w:adjustRightInd w:val="0"/>
        <w:rPr>
          <w:sz w:val="22"/>
          <w:szCs w:val="22"/>
          <w:lang w:val="fr-BE"/>
        </w:rPr>
      </w:pPr>
    </w:p>
    <w:p w14:paraId="0FDC3D2A"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4.</w:t>
      </w:r>
      <w:r w:rsidRPr="00C30DDC">
        <w:rPr>
          <w:b/>
          <w:bCs/>
          <w:sz w:val="22"/>
          <w:szCs w:val="22"/>
          <w:lang w:val="fr-FR"/>
        </w:rPr>
        <w:tab/>
        <w:t>FORME PHARMACEUTIQUE ET CONTENU</w:t>
      </w:r>
    </w:p>
    <w:p w14:paraId="0F2325CA" w14:textId="77777777" w:rsidR="005F1CB6" w:rsidRPr="002822CC" w:rsidRDefault="005F1CB6" w:rsidP="005F1CB6">
      <w:pPr>
        <w:rPr>
          <w:sz w:val="22"/>
          <w:szCs w:val="22"/>
          <w:lang w:val="fr-BE"/>
        </w:rPr>
      </w:pPr>
    </w:p>
    <w:p w14:paraId="526D6C55" w14:textId="77777777" w:rsidR="005F1CB6" w:rsidRPr="00AE4132" w:rsidRDefault="005F1CB6" w:rsidP="005F1CB6">
      <w:pPr>
        <w:rPr>
          <w:sz w:val="22"/>
          <w:szCs w:val="22"/>
          <w:highlight w:val="lightGray"/>
          <w:lang w:val="fr-BE"/>
        </w:rPr>
      </w:pPr>
      <w:r w:rsidRPr="00AE4132">
        <w:rPr>
          <w:sz w:val="22"/>
          <w:szCs w:val="22"/>
          <w:highlight w:val="lightGray"/>
          <w:lang w:val="fr-FR"/>
        </w:rPr>
        <w:t>Solution buvable</w:t>
      </w:r>
    </w:p>
    <w:p w14:paraId="4AE1CA53" w14:textId="77777777" w:rsidR="005F1CB6" w:rsidRPr="00AE4132" w:rsidRDefault="005F1CB6" w:rsidP="005F1CB6">
      <w:pPr>
        <w:rPr>
          <w:sz w:val="22"/>
          <w:szCs w:val="22"/>
          <w:highlight w:val="lightGray"/>
          <w:lang w:val="fr-BE"/>
        </w:rPr>
      </w:pPr>
    </w:p>
    <w:p w14:paraId="531BBD00" w14:textId="77777777" w:rsidR="005F1CB6" w:rsidRPr="002822CC" w:rsidRDefault="005F1CB6" w:rsidP="005F1CB6">
      <w:pPr>
        <w:rPr>
          <w:sz w:val="22"/>
          <w:szCs w:val="22"/>
          <w:lang w:val="fr-BE"/>
        </w:rPr>
      </w:pPr>
      <w:r w:rsidRPr="00AE4132">
        <w:rPr>
          <w:sz w:val="22"/>
          <w:szCs w:val="22"/>
          <w:highlight w:val="lightGray"/>
          <w:lang w:val="fr-FR"/>
        </w:rPr>
        <w:t>Étui carton</w:t>
      </w:r>
      <w:r w:rsidRPr="00C30DDC">
        <w:rPr>
          <w:sz w:val="22"/>
          <w:szCs w:val="22"/>
          <w:lang w:val="fr-FR"/>
        </w:rPr>
        <w:t xml:space="preserve"> </w:t>
      </w:r>
    </w:p>
    <w:p w14:paraId="6A2E8396" w14:textId="77777777" w:rsidR="005F1CB6" w:rsidRPr="002822CC" w:rsidRDefault="005F1CB6" w:rsidP="005F1CB6">
      <w:pPr>
        <w:rPr>
          <w:sz w:val="22"/>
          <w:szCs w:val="22"/>
          <w:lang w:val="fr-BE"/>
        </w:rPr>
      </w:pPr>
    </w:p>
    <w:p w14:paraId="157B027D" w14:textId="77777777" w:rsidR="005F1CB6" w:rsidRPr="002822CC" w:rsidRDefault="005F1CB6" w:rsidP="005F1CB6">
      <w:pPr>
        <w:rPr>
          <w:sz w:val="22"/>
          <w:szCs w:val="22"/>
          <w:lang w:val="fr-BE"/>
        </w:rPr>
      </w:pPr>
      <w:r w:rsidRPr="00C30DDC">
        <w:rPr>
          <w:sz w:val="22"/>
          <w:szCs w:val="22"/>
          <w:lang w:val="fr-FR"/>
        </w:rPr>
        <w:t xml:space="preserve">Un flacon de 100 ml de </w:t>
      </w:r>
      <w:r>
        <w:rPr>
          <w:sz w:val="22"/>
          <w:szCs w:val="22"/>
          <w:lang w:val="fr-FR"/>
        </w:rPr>
        <w:t>solution buvable</w:t>
      </w:r>
    </w:p>
    <w:p w14:paraId="2B1B2597" w14:textId="77777777" w:rsidR="005F1CB6" w:rsidRPr="002822CC" w:rsidRDefault="005F1CB6" w:rsidP="005F1CB6">
      <w:pPr>
        <w:rPr>
          <w:sz w:val="22"/>
          <w:szCs w:val="22"/>
          <w:lang w:val="fr-BE"/>
        </w:rPr>
      </w:pPr>
      <w:r w:rsidRPr="00C30DDC">
        <w:rPr>
          <w:sz w:val="22"/>
          <w:szCs w:val="22"/>
          <w:lang w:val="fr-FR"/>
        </w:rPr>
        <w:t>Une seringue de dosage + un adaptateur pour flacon</w:t>
      </w:r>
    </w:p>
    <w:p w14:paraId="4B7DE3D4" w14:textId="77777777" w:rsidR="005F1CB6" w:rsidRPr="002822CC" w:rsidRDefault="005F1CB6" w:rsidP="005F1CB6">
      <w:pPr>
        <w:rPr>
          <w:sz w:val="22"/>
          <w:szCs w:val="22"/>
          <w:lang w:val="fr-BE"/>
        </w:rPr>
      </w:pPr>
    </w:p>
    <w:p w14:paraId="379A0AEA" w14:textId="77777777" w:rsidR="005F1CB6" w:rsidRPr="002822CC" w:rsidRDefault="005F1CB6" w:rsidP="005F1CB6">
      <w:pPr>
        <w:rPr>
          <w:sz w:val="22"/>
          <w:szCs w:val="22"/>
          <w:lang w:val="fr-BE"/>
        </w:rPr>
      </w:pPr>
      <w:r w:rsidRPr="00AE4132">
        <w:rPr>
          <w:sz w:val="22"/>
          <w:szCs w:val="22"/>
          <w:highlight w:val="lightGray"/>
          <w:lang w:val="fr-FR"/>
        </w:rPr>
        <w:t>Étiquette du flacon</w:t>
      </w:r>
    </w:p>
    <w:p w14:paraId="2BA1971D" w14:textId="77777777" w:rsidR="005F1CB6" w:rsidRPr="002822CC" w:rsidRDefault="005F1CB6" w:rsidP="005F1CB6">
      <w:pPr>
        <w:rPr>
          <w:sz w:val="22"/>
          <w:szCs w:val="22"/>
          <w:lang w:val="fr-BE"/>
        </w:rPr>
      </w:pPr>
      <w:r w:rsidRPr="00C30DDC">
        <w:rPr>
          <w:sz w:val="22"/>
          <w:szCs w:val="22"/>
          <w:lang w:val="fr-FR"/>
        </w:rPr>
        <w:t xml:space="preserve"> </w:t>
      </w:r>
    </w:p>
    <w:p w14:paraId="712F00C9" w14:textId="77777777" w:rsidR="005F1CB6" w:rsidRPr="002822CC" w:rsidRDefault="005F1CB6" w:rsidP="005F1CB6">
      <w:pPr>
        <w:rPr>
          <w:sz w:val="22"/>
          <w:szCs w:val="22"/>
          <w:lang w:val="fr-BE"/>
        </w:rPr>
      </w:pPr>
      <w:r w:rsidRPr="00AE4132">
        <w:rPr>
          <w:sz w:val="22"/>
          <w:szCs w:val="22"/>
          <w:highlight w:val="lightGray"/>
          <w:lang w:val="fr-FR"/>
        </w:rPr>
        <w:t xml:space="preserve">100 ml </w:t>
      </w:r>
    </w:p>
    <w:p w14:paraId="333E0346" w14:textId="77777777" w:rsidR="005F1CB6" w:rsidRPr="002822CC" w:rsidRDefault="005F1CB6" w:rsidP="005F1CB6">
      <w:pPr>
        <w:autoSpaceDE w:val="0"/>
        <w:autoSpaceDN w:val="0"/>
        <w:adjustRightInd w:val="0"/>
        <w:rPr>
          <w:bCs/>
          <w:sz w:val="22"/>
          <w:szCs w:val="22"/>
          <w:lang w:val="fr-BE"/>
        </w:rPr>
      </w:pPr>
    </w:p>
    <w:p w14:paraId="6D106FC4" w14:textId="77777777" w:rsidR="005F1CB6" w:rsidRPr="002822CC" w:rsidRDefault="005F1CB6" w:rsidP="005F1CB6">
      <w:pPr>
        <w:autoSpaceDE w:val="0"/>
        <w:autoSpaceDN w:val="0"/>
        <w:adjustRightInd w:val="0"/>
        <w:rPr>
          <w:sz w:val="22"/>
          <w:szCs w:val="22"/>
          <w:lang w:val="fr-BE"/>
        </w:rPr>
      </w:pPr>
    </w:p>
    <w:p w14:paraId="2A9C9C27"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5.</w:t>
      </w:r>
      <w:r w:rsidRPr="00C30DDC">
        <w:rPr>
          <w:b/>
          <w:bCs/>
          <w:sz w:val="22"/>
          <w:szCs w:val="22"/>
          <w:lang w:val="fr-FR"/>
        </w:rPr>
        <w:tab/>
        <w:t>MODE ET VOIE(S) D’ADMINISTRATION</w:t>
      </w:r>
    </w:p>
    <w:p w14:paraId="551F5803" w14:textId="77777777" w:rsidR="005F1CB6" w:rsidRPr="002822CC" w:rsidRDefault="005F1CB6" w:rsidP="005F1CB6">
      <w:pPr>
        <w:spacing w:before="15" w:line="240" w:lineRule="exact"/>
        <w:rPr>
          <w:sz w:val="22"/>
          <w:szCs w:val="22"/>
          <w:lang w:val="fr-BE"/>
        </w:rPr>
      </w:pPr>
    </w:p>
    <w:p w14:paraId="2E804EBF" w14:textId="77777777" w:rsidR="005F1CB6" w:rsidRPr="002822CC" w:rsidRDefault="005F1CB6" w:rsidP="005F1CB6">
      <w:pPr>
        <w:ind w:right="581"/>
        <w:rPr>
          <w:sz w:val="22"/>
          <w:szCs w:val="22"/>
          <w:lang w:val="fr-BE"/>
        </w:rPr>
      </w:pPr>
      <w:r w:rsidRPr="00C30DDC">
        <w:rPr>
          <w:sz w:val="22"/>
          <w:szCs w:val="22"/>
          <w:lang w:val="fr-FR"/>
        </w:rPr>
        <w:t>Lire la notice avant utilisation.</w:t>
      </w:r>
    </w:p>
    <w:p w14:paraId="0B59BF32" w14:textId="77777777" w:rsidR="005F1CB6" w:rsidRPr="002822CC" w:rsidRDefault="005F1CB6" w:rsidP="005F1CB6">
      <w:pPr>
        <w:ind w:right="581"/>
        <w:rPr>
          <w:sz w:val="22"/>
          <w:szCs w:val="22"/>
          <w:lang w:val="fr-BE"/>
        </w:rPr>
      </w:pPr>
      <w:r w:rsidRPr="00C30DDC">
        <w:rPr>
          <w:sz w:val="22"/>
          <w:szCs w:val="22"/>
          <w:lang w:val="fr-FR"/>
        </w:rPr>
        <w:t>Voie orale.</w:t>
      </w:r>
    </w:p>
    <w:p w14:paraId="0D08916C" w14:textId="77777777" w:rsidR="005F1CB6" w:rsidRPr="002822CC" w:rsidRDefault="005F1CB6" w:rsidP="005F1CB6">
      <w:pPr>
        <w:ind w:right="581"/>
        <w:rPr>
          <w:sz w:val="22"/>
          <w:szCs w:val="22"/>
          <w:lang w:val="fr-BE"/>
        </w:rPr>
      </w:pPr>
      <w:r w:rsidRPr="00C30DDC">
        <w:rPr>
          <w:sz w:val="22"/>
          <w:szCs w:val="22"/>
          <w:lang w:val="fr-FR"/>
        </w:rPr>
        <w:t>Utiliser uniquement la seringue de dosage fournie.</w:t>
      </w:r>
    </w:p>
    <w:p w14:paraId="1CBF8ED0" w14:textId="77777777" w:rsidR="005F1CB6" w:rsidRPr="002822CC" w:rsidRDefault="005F1CB6" w:rsidP="005F1CB6">
      <w:pPr>
        <w:ind w:right="5939"/>
        <w:rPr>
          <w:sz w:val="22"/>
          <w:szCs w:val="22"/>
          <w:lang w:val="fr-BE"/>
        </w:rPr>
      </w:pPr>
    </w:p>
    <w:p w14:paraId="7BD68C56" w14:textId="77777777" w:rsidR="005F1CB6" w:rsidRPr="002822CC" w:rsidRDefault="005F1CB6" w:rsidP="005F1CB6">
      <w:pPr>
        <w:ind w:right="581"/>
        <w:rPr>
          <w:sz w:val="22"/>
          <w:szCs w:val="22"/>
          <w:lang w:val="fr-BE"/>
        </w:rPr>
      </w:pPr>
    </w:p>
    <w:p w14:paraId="70D2CA15"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6.</w:t>
      </w:r>
      <w:r w:rsidRPr="00C30DDC">
        <w:rPr>
          <w:b/>
          <w:bCs/>
          <w:sz w:val="22"/>
          <w:szCs w:val="22"/>
          <w:lang w:val="fr-FR"/>
        </w:rPr>
        <w:tab/>
        <w:t>MISE EN GARDE SPÉCIALE INDIQUANT QUE LE MÉDICAMENT DOIT ÊTRE CONSERVÉ HORS DE VUE ET DE PORTÉE DES ENFANTS</w:t>
      </w:r>
    </w:p>
    <w:p w14:paraId="619F77CB" w14:textId="77777777" w:rsidR="005F1CB6" w:rsidRPr="002822CC" w:rsidRDefault="005F1CB6" w:rsidP="005F1CB6">
      <w:pPr>
        <w:rPr>
          <w:szCs w:val="22"/>
          <w:lang w:val="fr-BE"/>
        </w:rPr>
      </w:pPr>
    </w:p>
    <w:p w14:paraId="3DC3A3CD" w14:textId="77777777" w:rsidR="005F1CB6" w:rsidRPr="002822CC" w:rsidRDefault="005F1CB6" w:rsidP="005F1CB6">
      <w:pPr>
        <w:autoSpaceDE w:val="0"/>
        <w:autoSpaceDN w:val="0"/>
        <w:adjustRightInd w:val="0"/>
        <w:rPr>
          <w:sz w:val="22"/>
          <w:szCs w:val="22"/>
          <w:lang w:val="fr-BE"/>
        </w:rPr>
      </w:pPr>
      <w:r w:rsidRPr="00C30DDC">
        <w:rPr>
          <w:sz w:val="22"/>
          <w:szCs w:val="22"/>
          <w:lang w:val="fr-FR"/>
        </w:rPr>
        <w:t>Tenir hors de la vue et de la portée des enfants.</w:t>
      </w:r>
    </w:p>
    <w:p w14:paraId="156FCF62" w14:textId="77777777" w:rsidR="005F1CB6" w:rsidRPr="002822CC" w:rsidRDefault="005F1CB6" w:rsidP="005F1CB6">
      <w:pPr>
        <w:autoSpaceDE w:val="0"/>
        <w:autoSpaceDN w:val="0"/>
        <w:adjustRightInd w:val="0"/>
        <w:rPr>
          <w:sz w:val="22"/>
          <w:szCs w:val="22"/>
          <w:lang w:val="fr-BE"/>
        </w:rPr>
      </w:pPr>
    </w:p>
    <w:p w14:paraId="7D73A941" w14:textId="77777777" w:rsidR="005F1CB6" w:rsidRPr="002822CC" w:rsidRDefault="005F1CB6" w:rsidP="005F1CB6">
      <w:pPr>
        <w:autoSpaceDE w:val="0"/>
        <w:autoSpaceDN w:val="0"/>
        <w:adjustRightInd w:val="0"/>
        <w:rPr>
          <w:sz w:val="22"/>
          <w:szCs w:val="22"/>
          <w:lang w:val="fr-BE"/>
        </w:rPr>
      </w:pPr>
    </w:p>
    <w:p w14:paraId="59312DD4"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7.</w:t>
      </w:r>
      <w:r w:rsidRPr="00C30DDC">
        <w:rPr>
          <w:b/>
          <w:bCs/>
          <w:sz w:val="22"/>
          <w:szCs w:val="22"/>
          <w:lang w:val="fr-FR"/>
        </w:rPr>
        <w:tab/>
        <w:t>AUTRE(S) MISE(S) EN GARDE SPÉCIALE(S), SI NÉCESSAIRE</w:t>
      </w:r>
    </w:p>
    <w:p w14:paraId="4EB80ABC" w14:textId="77777777" w:rsidR="005F1CB6" w:rsidRPr="002822CC" w:rsidRDefault="005F1CB6" w:rsidP="005F1CB6">
      <w:pPr>
        <w:rPr>
          <w:sz w:val="22"/>
          <w:szCs w:val="22"/>
          <w:lang w:val="fr-BE"/>
        </w:rPr>
      </w:pPr>
    </w:p>
    <w:p w14:paraId="0580BDA5" w14:textId="77777777" w:rsidR="005F1CB6" w:rsidRPr="002822CC" w:rsidRDefault="005F1CB6" w:rsidP="005F1CB6">
      <w:pPr>
        <w:autoSpaceDE w:val="0"/>
        <w:autoSpaceDN w:val="0"/>
        <w:adjustRightInd w:val="0"/>
        <w:rPr>
          <w:sz w:val="22"/>
          <w:szCs w:val="22"/>
          <w:lang w:val="fr-BE"/>
        </w:rPr>
      </w:pPr>
    </w:p>
    <w:p w14:paraId="36F81345"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8.</w:t>
      </w:r>
      <w:r w:rsidRPr="00C30DDC">
        <w:rPr>
          <w:b/>
          <w:bCs/>
          <w:sz w:val="22"/>
          <w:szCs w:val="22"/>
          <w:lang w:val="fr-FR"/>
        </w:rPr>
        <w:tab/>
        <w:t>DATE DE PÉREMPTION</w:t>
      </w:r>
    </w:p>
    <w:p w14:paraId="66081DF9" w14:textId="77777777" w:rsidR="005F1CB6" w:rsidRPr="002822CC" w:rsidRDefault="005F1CB6" w:rsidP="005F1CB6">
      <w:pPr>
        <w:spacing w:before="16" w:line="240" w:lineRule="exact"/>
        <w:rPr>
          <w:sz w:val="22"/>
          <w:szCs w:val="22"/>
          <w:lang w:val="fr-BE"/>
        </w:rPr>
      </w:pPr>
    </w:p>
    <w:p w14:paraId="6072C67A" w14:textId="77777777" w:rsidR="005F1CB6" w:rsidRPr="002822CC" w:rsidRDefault="005F1CB6" w:rsidP="005F1CB6">
      <w:pPr>
        <w:rPr>
          <w:sz w:val="22"/>
          <w:szCs w:val="22"/>
          <w:lang w:val="fr-BE"/>
        </w:rPr>
      </w:pPr>
      <w:r w:rsidRPr="00C30DDC">
        <w:rPr>
          <w:sz w:val="22"/>
          <w:szCs w:val="22"/>
          <w:lang w:val="fr-FR"/>
        </w:rPr>
        <w:lastRenderedPageBreak/>
        <w:t>EXP</w:t>
      </w:r>
    </w:p>
    <w:p w14:paraId="2E351B2D" w14:textId="77777777" w:rsidR="005F1CB6" w:rsidRPr="002822CC" w:rsidRDefault="005F1CB6" w:rsidP="005F1CB6">
      <w:pPr>
        <w:rPr>
          <w:sz w:val="22"/>
          <w:szCs w:val="22"/>
          <w:lang w:val="fr-BE"/>
        </w:rPr>
      </w:pPr>
      <w:r w:rsidRPr="00C30DDC">
        <w:rPr>
          <w:sz w:val="22"/>
          <w:szCs w:val="22"/>
          <w:lang w:val="fr-FR"/>
        </w:rPr>
        <w:t>Après la première ouverture, le médicament doit être utilisé dans un délai de 4 semaines.</w:t>
      </w:r>
    </w:p>
    <w:p w14:paraId="4660538E" w14:textId="77777777" w:rsidR="005F1CB6" w:rsidRPr="002822CC" w:rsidRDefault="005F1CB6" w:rsidP="005F1CB6">
      <w:pPr>
        <w:autoSpaceDE w:val="0"/>
        <w:autoSpaceDN w:val="0"/>
        <w:adjustRightInd w:val="0"/>
        <w:rPr>
          <w:bCs/>
          <w:sz w:val="22"/>
          <w:szCs w:val="22"/>
          <w:lang w:val="fr-BE"/>
        </w:rPr>
      </w:pPr>
    </w:p>
    <w:p w14:paraId="78724FFD" w14:textId="77777777" w:rsidR="005F1CB6" w:rsidRPr="002822CC" w:rsidRDefault="005F1CB6" w:rsidP="005F1CB6">
      <w:pPr>
        <w:autoSpaceDE w:val="0"/>
        <w:autoSpaceDN w:val="0"/>
        <w:adjustRightInd w:val="0"/>
        <w:rPr>
          <w:sz w:val="22"/>
          <w:szCs w:val="22"/>
          <w:lang w:val="fr-BE"/>
        </w:rPr>
      </w:pPr>
    </w:p>
    <w:p w14:paraId="5473A235" w14:textId="77777777" w:rsidR="005F1CB6" w:rsidRPr="002822CC" w:rsidRDefault="005F1CB6" w:rsidP="005F1CB6">
      <w:pPr>
        <w:keepNext/>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9.</w:t>
      </w:r>
      <w:r w:rsidRPr="00C30DDC">
        <w:rPr>
          <w:b/>
          <w:bCs/>
          <w:sz w:val="22"/>
          <w:szCs w:val="22"/>
          <w:lang w:val="fr-FR"/>
        </w:rPr>
        <w:tab/>
        <w:t>PRÉCAUTIONS PARTICULIÈRES DE CONSERVATION</w:t>
      </w:r>
    </w:p>
    <w:p w14:paraId="7322AA7C" w14:textId="77777777" w:rsidR="005F1CB6" w:rsidRPr="002822CC" w:rsidRDefault="005F1CB6" w:rsidP="005F1CB6">
      <w:pPr>
        <w:spacing w:before="16" w:line="240" w:lineRule="exact"/>
        <w:rPr>
          <w:sz w:val="22"/>
          <w:szCs w:val="22"/>
          <w:lang w:val="fr-BE"/>
        </w:rPr>
      </w:pPr>
    </w:p>
    <w:p w14:paraId="13F35215" w14:textId="77777777" w:rsidR="005F1CB6" w:rsidRPr="002822CC" w:rsidRDefault="005F1CB6" w:rsidP="005F1CB6">
      <w:pPr>
        <w:autoSpaceDE w:val="0"/>
        <w:autoSpaceDN w:val="0"/>
        <w:adjustRightInd w:val="0"/>
        <w:rPr>
          <w:bCs/>
          <w:sz w:val="22"/>
          <w:szCs w:val="22"/>
          <w:lang w:val="fr-BE"/>
        </w:rPr>
      </w:pPr>
    </w:p>
    <w:p w14:paraId="78A0ACFE" w14:textId="77777777" w:rsidR="005F1CB6" w:rsidRPr="002822CC" w:rsidRDefault="005F1CB6" w:rsidP="005F1CB6">
      <w:pPr>
        <w:autoSpaceDE w:val="0"/>
        <w:autoSpaceDN w:val="0"/>
        <w:adjustRightInd w:val="0"/>
        <w:rPr>
          <w:sz w:val="22"/>
          <w:szCs w:val="22"/>
          <w:lang w:val="fr-BE"/>
        </w:rPr>
      </w:pPr>
    </w:p>
    <w:p w14:paraId="47198369" w14:textId="77777777" w:rsidR="005F1CB6" w:rsidRPr="002822CC" w:rsidRDefault="005F1CB6" w:rsidP="005F1CB6">
      <w:pPr>
        <w:pBdr>
          <w:top w:val="single" w:sz="4" w:space="1" w:color="auto"/>
          <w:left w:val="single" w:sz="4" w:space="4" w:color="auto"/>
          <w:bottom w:val="single" w:sz="4" w:space="1" w:color="auto"/>
          <w:right w:val="single" w:sz="4" w:space="4" w:color="auto"/>
        </w:pBdr>
        <w:ind w:left="567" w:hanging="567"/>
        <w:outlineLvl w:val="0"/>
        <w:rPr>
          <w:b/>
          <w:sz w:val="22"/>
          <w:szCs w:val="22"/>
          <w:lang w:val="fr-BE"/>
        </w:rPr>
      </w:pPr>
      <w:r w:rsidRPr="00C30DDC">
        <w:rPr>
          <w:b/>
          <w:bCs/>
          <w:sz w:val="22"/>
          <w:szCs w:val="22"/>
          <w:lang w:val="fr-FR"/>
        </w:rPr>
        <w:t>10.</w:t>
      </w:r>
      <w:r w:rsidRPr="00C30DDC">
        <w:rPr>
          <w:b/>
          <w:bCs/>
          <w:sz w:val="22"/>
          <w:szCs w:val="22"/>
          <w:lang w:val="fr-FR"/>
        </w:rPr>
        <w:tab/>
        <w:t>PRÉCAUTIONS PARTICULIÈRES D’ÉLIMINATION DES MÉDICAMENTS NON UTILISÉS OU DES DÉCHETS PROVENANT DE CES MÉDICAMENTS S’IL Y A LIEU</w:t>
      </w:r>
    </w:p>
    <w:p w14:paraId="38D325CB" w14:textId="77777777" w:rsidR="005F1CB6" w:rsidRPr="002822CC" w:rsidRDefault="005F1CB6" w:rsidP="005F1CB6">
      <w:pPr>
        <w:autoSpaceDE w:val="0"/>
        <w:autoSpaceDN w:val="0"/>
        <w:adjustRightInd w:val="0"/>
        <w:rPr>
          <w:bCs/>
          <w:sz w:val="22"/>
          <w:szCs w:val="22"/>
          <w:lang w:val="fr-BE"/>
        </w:rPr>
      </w:pPr>
    </w:p>
    <w:p w14:paraId="175D9DA3" w14:textId="77777777" w:rsidR="005F1CB6" w:rsidRPr="002822CC" w:rsidRDefault="005F1CB6" w:rsidP="005F1CB6">
      <w:pPr>
        <w:autoSpaceDE w:val="0"/>
        <w:autoSpaceDN w:val="0"/>
        <w:adjustRightInd w:val="0"/>
        <w:rPr>
          <w:sz w:val="22"/>
          <w:szCs w:val="22"/>
          <w:lang w:val="fr-BE"/>
        </w:rPr>
      </w:pPr>
    </w:p>
    <w:p w14:paraId="7D75353A" w14:textId="77777777" w:rsidR="005F1CB6" w:rsidRPr="002822CC" w:rsidRDefault="005F1CB6" w:rsidP="005F1CB6">
      <w:pPr>
        <w:pBdr>
          <w:top w:val="single" w:sz="4" w:space="1" w:color="auto"/>
          <w:left w:val="single" w:sz="4" w:space="4" w:color="auto"/>
          <w:bottom w:val="single" w:sz="4" w:space="1" w:color="auto"/>
          <w:right w:val="single" w:sz="4" w:space="4" w:color="auto"/>
        </w:pBdr>
        <w:tabs>
          <w:tab w:val="left" w:pos="567"/>
        </w:tabs>
        <w:outlineLvl w:val="0"/>
        <w:rPr>
          <w:b/>
          <w:sz w:val="22"/>
          <w:szCs w:val="22"/>
          <w:lang w:val="fr-BE"/>
        </w:rPr>
      </w:pPr>
      <w:r w:rsidRPr="00C30DDC">
        <w:rPr>
          <w:b/>
          <w:bCs/>
          <w:sz w:val="22"/>
          <w:szCs w:val="22"/>
          <w:lang w:val="fr-FR"/>
        </w:rPr>
        <w:t>11.</w:t>
      </w:r>
      <w:r w:rsidRPr="00C30DDC">
        <w:rPr>
          <w:b/>
          <w:bCs/>
          <w:sz w:val="22"/>
          <w:szCs w:val="22"/>
          <w:lang w:val="fr-FR"/>
        </w:rPr>
        <w:tab/>
        <w:t>NOM ET ADRESSE DU TITULAIRE DE L’AUTORISATION DE MISE SUR LE MARCHÉ</w:t>
      </w:r>
    </w:p>
    <w:p w14:paraId="1487E90F" w14:textId="77777777" w:rsidR="005F1CB6" w:rsidRPr="002822CC" w:rsidRDefault="005F1CB6" w:rsidP="005F1CB6">
      <w:pPr>
        <w:rPr>
          <w:szCs w:val="22"/>
          <w:lang w:val="fr-BE"/>
        </w:rPr>
      </w:pPr>
    </w:p>
    <w:p w14:paraId="3D04A902" w14:textId="69666A6E" w:rsidR="005F1CB6" w:rsidRPr="002822CC" w:rsidRDefault="005F1CB6" w:rsidP="005F1CB6">
      <w:pPr>
        <w:rPr>
          <w:sz w:val="22"/>
          <w:szCs w:val="22"/>
          <w:lang w:val="fr-BE"/>
        </w:rPr>
      </w:pPr>
      <w:r w:rsidRPr="00C30DDC">
        <w:rPr>
          <w:sz w:val="22"/>
          <w:szCs w:val="22"/>
          <w:lang w:val="fr-FR"/>
        </w:rPr>
        <w:t xml:space="preserve">Eurocept International BV </w:t>
      </w:r>
    </w:p>
    <w:p w14:paraId="76D49348" w14:textId="77777777" w:rsidR="005F1CB6" w:rsidRPr="002822CC" w:rsidRDefault="005F1CB6" w:rsidP="005F1CB6">
      <w:pPr>
        <w:rPr>
          <w:sz w:val="22"/>
          <w:szCs w:val="22"/>
          <w:lang w:val="fr-BE"/>
        </w:rPr>
      </w:pPr>
      <w:r w:rsidRPr="00C30DDC">
        <w:rPr>
          <w:sz w:val="22"/>
          <w:szCs w:val="22"/>
          <w:lang w:val="fr-FR"/>
        </w:rPr>
        <w:t>Trapgans 5</w:t>
      </w:r>
    </w:p>
    <w:p w14:paraId="54231E07" w14:textId="77777777" w:rsidR="005F1CB6" w:rsidRPr="002822CC" w:rsidRDefault="005F1CB6" w:rsidP="005F1CB6">
      <w:pPr>
        <w:rPr>
          <w:sz w:val="22"/>
          <w:szCs w:val="22"/>
          <w:lang w:val="fr-BE"/>
        </w:rPr>
      </w:pPr>
      <w:r w:rsidRPr="00C30DDC">
        <w:rPr>
          <w:sz w:val="22"/>
          <w:szCs w:val="22"/>
          <w:lang w:val="fr-FR"/>
        </w:rPr>
        <w:t>1244 RL Ankeveen</w:t>
      </w:r>
    </w:p>
    <w:p w14:paraId="6243C988" w14:textId="77777777" w:rsidR="005F1CB6" w:rsidRPr="002822CC" w:rsidRDefault="005F1CB6" w:rsidP="005F1CB6">
      <w:pPr>
        <w:rPr>
          <w:sz w:val="22"/>
          <w:szCs w:val="22"/>
          <w:lang w:val="fr-BE"/>
        </w:rPr>
      </w:pPr>
      <w:r w:rsidRPr="00C30DDC">
        <w:rPr>
          <w:sz w:val="22"/>
          <w:szCs w:val="22"/>
          <w:lang w:val="fr-FR"/>
        </w:rPr>
        <w:t>Pays-Bas</w:t>
      </w:r>
    </w:p>
    <w:p w14:paraId="5D976230" w14:textId="77777777" w:rsidR="005F1CB6" w:rsidRPr="002822CC" w:rsidRDefault="005F1CB6" w:rsidP="005F1CB6">
      <w:pPr>
        <w:autoSpaceDE w:val="0"/>
        <w:autoSpaceDN w:val="0"/>
        <w:adjustRightInd w:val="0"/>
        <w:rPr>
          <w:bCs/>
          <w:sz w:val="22"/>
          <w:szCs w:val="22"/>
          <w:lang w:val="fr-BE"/>
        </w:rPr>
      </w:pPr>
    </w:p>
    <w:p w14:paraId="139EA7FA" w14:textId="77777777" w:rsidR="005F1CB6" w:rsidRPr="002822CC" w:rsidRDefault="005F1CB6" w:rsidP="005F1CB6">
      <w:pPr>
        <w:autoSpaceDE w:val="0"/>
        <w:autoSpaceDN w:val="0"/>
        <w:adjustRightInd w:val="0"/>
        <w:rPr>
          <w:sz w:val="22"/>
          <w:szCs w:val="22"/>
          <w:lang w:val="fr-BE"/>
        </w:rPr>
      </w:pPr>
    </w:p>
    <w:p w14:paraId="489EE1CF" w14:textId="77777777" w:rsidR="005F1CB6" w:rsidRPr="002822CC" w:rsidRDefault="005F1CB6" w:rsidP="005F1CB6">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12.</w:t>
      </w:r>
      <w:r w:rsidRPr="00C30DDC">
        <w:rPr>
          <w:b/>
          <w:bCs/>
          <w:sz w:val="22"/>
          <w:szCs w:val="22"/>
          <w:lang w:val="fr-FR"/>
        </w:rPr>
        <w:tab/>
        <w:t xml:space="preserve">NUMÉRO(S) D’AUTORISATION DE MISE SUR LE MARCHÉ </w:t>
      </w:r>
    </w:p>
    <w:p w14:paraId="1249A0B0" w14:textId="77777777" w:rsidR="005F1CB6" w:rsidRPr="002822CC" w:rsidRDefault="005F1CB6" w:rsidP="005F1CB6">
      <w:pPr>
        <w:rPr>
          <w:sz w:val="22"/>
          <w:szCs w:val="22"/>
          <w:lang w:val="fr-BE"/>
        </w:rPr>
      </w:pPr>
    </w:p>
    <w:p w14:paraId="2DA6354A" w14:textId="3BFB53A3" w:rsidR="005F1CB6" w:rsidRPr="00AE4132" w:rsidRDefault="005F1CB6" w:rsidP="005F1CB6">
      <w:pPr>
        <w:spacing w:before="16" w:line="240" w:lineRule="exact"/>
        <w:rPr>
          <w:sz w:val="22"/>
          <w:szCs w:val="22"/>
          <w:highlight w:val="lightGray"/>
          <w:lang w:val="fr-BE"/>
        </w:rPr>
      </w:pPr>
      <w:r>
        <w:rPr>
          <w:sz w:val="22"/>
          <w:szCs w:val="22"/>
          <w:lang w:val="fr-FR"/>
        </w:rPr>
        <w:t>EU/1</w:t>
      </w:r>
      <w:r w:rsidRPr="00C30DDC">
        <w:rPr>
          <w:sz w:val="22"/>
          <w:szCs w:val="22"/>
          <w:lang w:val="fr-FR"/>
        </w:rPr>
        <w:t>/</w:t>
      </w:r>
      <w:r>
        <w:rPr>
          <w:sz w:val="22"/>
          <w:szCs w:val="22"/>
          <w:lang w:val="fr-FR"/>
        </w:rPr>
        <w:t>13</w:t>
      </w:r>
      <w:r w:rsidRPr="00C30DDC">
        <w:rPr>
          <w:sz w:val="22"/>
          <w:szCs w:val="22"/>
          <w:lang w:val="fr-FR"/>
        </w:rPr>
        <w:t>/</w:t>
      </w:r>
      <w:r>
        <w:rPr>
          <w:sz w:val="22"/>
          <w:szCs w:val="22"/>
          <w:lang w:val="fr-FR"/>
        </w:rPr>
        <w:t>822</w:t>
      </w:r>
      <w:r w:rsidRPr="00C30DDC">
        <w:rPr>
          <w:sz w:val="22"/>
          <w:szCs w:val="22"/>
          <w:lang w:val="fr-FR"/>
        </w:rPr>
        <w:t>/00</w:t>
      </w:r>
      <w:r w:rsidR="00B53983">
        <w:rPr>
          <w:sz w:val="22"/>
          <w:szCs w:val="22"/>
          <w:lang w:val="fr-FR"/>
        </w:rPr>
        <w:t>7</w:t>
      </w:r>
      <w:r w:rsidRPr="00C30DDC">
        <w:rPr>
          <w:sz w:val="22"/>
          <w:szCs w:val="22"/>
          <w:lang w:val="fr-FR"/>
        </w:rPr>
        <w:t xml:space="preserve"> </w:t>
      </w:r>
    </w:p>
    <w:p w14:paraId="5C5717F2" w14:textId="77777777" w:rsidR="005F1CB6" w:rsidRPr="002822CC" w:rsidRDefault="005F1CB6" w:rsidP="005F1CB6">
      <w:pPr>
        <w:autoSpaceDE w:val="0"/>
        <w:autoSpaceDN w:val="0"/>
        <w:adjustRightInd w:val="0"/>
        <w:rPr>
          <w:bCs/>
          <w:sz w:val="22"/>
          <w:szCs w:val="22"/>
          <w:lang w:val="fr-BE"/>
        </w:rPr>
      </w:pPr>
    </w:p>
    <w:p w14:paraId="143E845F" w14:textId="77777777" w:rsidR="005F1CB6" w:rsidRPr="002822CC" w:rsidRDefault="005F1CB6" w:rsidP="005F1CB6">
      <w:pPr>
        <w:autoSpaceDE w:val="0"/>
        <w:autoSpaceDN w:val="0"/>
        <w:adjustRightInd w:val="0"/>
        <w:rPr>
          <w:sz w:val="22"/>
          <w:szCs w:val="22"/>
          <w:lang w:val="fr-BE"/>
        </w:rPr>
      </w:pPr>
    </w:p>
    <w:p w14:paraId="3D68E1BD" w14:textId="77777777" w:rsidR="005F1CB6" w:rsidRPr="002822CC" w:rsidRDefault="005F1CB6" w:rsidP="005F1CB6">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13.</w:t>
      </w:r>
      <w:r w:rsidRPr="00C30DDC">
        <w:rPr>
          <w:b/>
          <w:bCs/>
          <w:sz w:val="22"/>
          <w:szCs w:val="22"/>
          <w:lang w:val="fr-FR"/>
        </w:rPr>
        <w:tab/>
        <w:t>NUMÉRO DU LOT</w:t>
      </w:r>
    </w:p>
    <w:p w14:paraId="7BA8F675" w14:textId="77777777" w:rsidR="005F1CB6" w:rsidRPr="002822CC" w:rsidRDefault="005F1CB6" w:rsidP="005F1CB6">
      <w:pPr>
        <w:rPr>
          <w:sz w:val="22"/>
          <w:szCs w:val="22"/>
          <w:lang w:val="fr-BE"/>
        </w:rPr>
      </w:pPr>
    </w:p>
    <w:p w14:paraId="1C03EECD" w14:textId="77777777" w:rsidR="005F1CB6" w:rsidRPr="002822CC" w:rsidRDefault="005F1CB6" w:rsidP="005F1CB6">
      <w:pPr>
        <w:rPr>
          <w:sz w:val="22"/>
          <w:szCs w:val="22"/>
          <w:lang w:val="fr-BE"/>
        </w:rPr>
      </w:pPr>
      <w:r w:rsidRPr="00C30DDC">
        <w:rPr>
          <w:sz w:val="22"/>
          <w:szCs w:val="22"/>
          <w:lang w:val="fr-FR"/>
        </w:rPr>
        <w:t xml:space="preserve">Lot </w:t>
      </w:r>
    </w:p>
    <w:p w14:paraId="5DECF188" w14:textId="77777777" w:rsidR="005F1CB6" w:rsidRPr="002822CC" w:rsidRDefault="005F1CB6" w:rsidP="005F1CB6">
      <w:pPr>
        <w:autoSpaceDE w:val="0"/>
        <w:autoSpaceDN w:val="0"/>
        <w:adjustRightInd w:val="0"/>
        <w:rPr>
          <w:bCs/>
          <w:sz w:val="22"/>
          <w:szCs w:val="22"/>
          <w:lang w:val="fr-BE"/>
        </w:rPr>
      </w:pPr>
    </w:p>
    <w:p w14:paraId="65FADE0C" w14:textId="77777777" w:rsidR="005F1CB6" w:rsidRPr="002822CC" w:rsidRDefault="005F1CB6" w:rsidP="005F1CB6">
      <w:pPr>
        <w:autoSpaceDE w:val="0"/>
        <w:autoSpaceDN w:val="0"/>
        <w:adjustRightInd w:val="0"/>
        <w:rPr>
          <w:sz w:val="22"/>
          <w:szCs w:val="22"/>
          <w:lang w:val="fr-BE"/>
        </w:rPr>
      </w:pPr>
    </w:p>
    <w:p w14:paraId="642564EC" w14:textId="77777777" w:rsidR="005F1CB6" w:rsidRPr="002822CC" w:rsidRDefault="005F1CB6" w:rsidP="005F1CB6">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14.</w:t>
      </w:r>
      <w:r w:rsidRPr="00C30DDC">
        <w:rPr>
          <w:b/>
          <w:bCs/>
          <w:sz w:val="22"/>
          <w:szCs w:val="22"/>
          <w:lang w:val="fr-FR"/>
        </w:rPr>
        <w:tab/>
        <w:t>CONDITIONS DE PRESCRIPTION ET DE DÉLIVRANCE</w:t>
      </w:r>
    </w:p>
    <w:p w14:paraId="099DA786" w14:textId="77777777" w:rsidR="005F1CB6" w:rsidRPr="002822CC" w:rsidRDefault="005F1CB6" w:rsidP="005F1CB6">
      <w:pPr>
        <w:autoSpaceDE w:val="0"/>
        <w:autoSpaceDN w:val="0"/>
        <w:adjustRightInd w:val="0"/>
        <w:rPr>
          <w:bCs/>
          <w:sz w:val="22"/>
          <w:szCs w:val="22"/>
          <w:lang w:val="fr-BE"/>
        </w:rPr>
      </w:pPr>
    </w:p>
    <w:p w14:paraId="003087D7" w14:textId="77777777" w:rsidR="005F1CB6" w:rsidRPr="002822CC" w:rsidRDefault="005F1CB6" w:rsidP="005F1CB6">
      <w:pPr>
        <w:autoSpaceDE w:val="0"/>
        <w:autoSpaceDN w:val="0"/>
        <w:adjustRightInd w:val="0"/>
        <w:rPr>
          <w:sz w:val="22"/>
          <w:szCs w:val="22"/>
          <w:lang w:val="fr-BE"/>
        </w:rPr>
      </w:pPr>
    </w:p>
    <w:p w14:paraId="60D7F382" w14:textId="77777777" w:rsidR="005F1CB6" w:rsidRPr="002822CC" w:rsidRDefault="005F1CB6" w:rsidP="005F1CB6">
      <w:pPr>
        <w:pBdr>
          <w:top w:val="single" w:sz="4" w:space="2"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15.</w:t>
      </w:r>
      <w:r w:rsidRPr="00C30DDC">
        <w:rPr>
          <w:b/>
          <w:bCs/>
          <w:sz w:val="22"/>
          <w:szCs w:val="22"/>
          <w:lang w:val="fr-FR"/>
        </w:rPr>
        <w:tab/>
        <w:t>INDICATIONS D’UTILISATION</w:t>
      </w:r>
    </w:p>
    <w:p w14:paraId="57A5A91A" w14:textId="77777777" w:rsidR="005F1CB6" w:rsidRPr="002822CC" w:rsidRDefault="005F1CB6" w:rsidP="005F1CB6">
      <w:pPr>
        <w:spacing w:line="260" w:lineRule="exact"/>
        <w:rPr>
          <w:sz w:val="22"/>
          <w:szCs w:val="22"/>
          <w:lang w:val="fr-BE"/>
        </w:rPr>
      </w:pPr>
    </w:p>
    <w:p w14:paraId="095541BC" w14:textId="77777777" w:rsidR="005F1CB6" w:rsidRPr="002822CC" w:rsidRDefault="005F1CB6" w:rsidP="005F1CB6">
      <w:pPr>
        <w:spacing w:line="260" w:lineRule="exact"/>
        <w:rPr>
          <w:sz w:val="22"/>
          <w:szCs w:val="22"/>
          <w:lang w:val="fr-BE"/>
        </w:rPr>
      </w:pPr>
    </w:p>
    <w:p w14:paraId="26C7835E" w14:textId="77777777" w:rsidR="005F1CB6" w:rsidRPr="002822CC" w:rsidRDefault="005F1CB6" w:rsidP="005F1CB6">
      <w:pPr>
        <w:pBdr>
          <w:top w:val="single" w:sz="4" w:space="1" w:color="auto"/>
          <w:left w:val="single" w:sz="4" w:space="4" w:color="auto"/>
          <w:bottom w:val="single" w:sz="4" w:space="0" w:color="auto"/>
          <w:right w:val="single" w:sz="4" w:space="4" w:color="auto"/>
        </w:pBdr>
        <w:tabs>
          <w:tab w:val="left" w:pos="567"/>
        </w:tabs>
        <w:rPr>
          <w:sz w:val="22"/>
          <w:szCs w:val="22"/>
          <w:lang w:val="fr-BE"/>
        </w:rPr>
      </w:pPr>
      <w:r w:rsidRPr="00C30DDC">
        <w:rPr>
          <w:b/>
          <w:bCs/>
          <w:sz w:val="22"/>
          <w:szCs w:val="22"/>
          <w:lang w:val="fr-FR"/>
        </w:rPr>
        <w:t>16.</w:t>
      </w:r>
      <w:r w:rsidRPr="00C30DDC">
        <w:rPr>
          <w:b/>
          <w:bCs/>
          <w:sz w:val="22"/>
          <w:szCs w:val="22"/>
          <w:lang w:val="fr-FR"/>
        </w:rPr>
        <w:tab/>
        <w:t>INFORMATIONS EN BRAILLE</w:t>
      </w:r>
    </w:p>
    <w:p w14:paraId="4F077E38" w14:textId="77777777" w:rsidR="005F1CB6" w:rsidRPr="002822CC" w:rsidRDefault="005F1CB6" w:rsidP="005F1CB6">
      <w:pPr>
        <w:spacing w:before="18" w:line="220" w:lineRule="exact"/>
        <w:rPr>
          <w:sz w:val="22"/>
          <w:szCs w:val="22"/>
          <w:lang w:val="fr-BE"/>
        </w:rPr>
      </w:pPr>
    </w:p>
    <w:p w14:paraId="6D8218B6" w14:textId="77777777" w:rsidR="005F1CB6" w:rsidRPr="002822CC" w:rsidRDefault="005F1CB6" w:rsidP="005F1CB6">
      <w:pPr>
        <w:rPr>
          <w:sz w:val="22"/>
          <w:szCs w:val="22"/>
          <w:lang w:val="fr-BE"/>
        </w:rPr>
      </w:pPr>
      <w:r w:rsidRPr="00AE4132">
        <w:rPr>
          <w:sz w:val="22"/>
          <w:szCs w:val="22"/>
          <w:highlight w:val="lightGray"/>
          <w:lang w:val="fr-FR"/>
        </w:rPr>
        <w:t>Étui carton :</w:t>
      </w:r>
    </w:p>
    <w:p w14:paraId="32FAED50" w14:textId="46138301" w:rsidR="005F1CB6" w:rsidRPr="002822CC" w:rsidRDefault="005F1CB6" w:rsidP="005F1CB6">
      <w:pPr>
        <w:rPr>
          <w:sz w:val="22"/>
          <w:szCs w:val="22"/>
          <w:lang w:val="fr-BE"/>
        </w:rPr>
      </w:pPr>
      <w:r w:rsidRPr="00C30DDC">
        <w:rPr>
          <w:sz w:val="22"/>
          <w:szCs w:val="22"/>
          <w:lang w:val="fr-FR"/>
        </w:rPr>
        <w:t>PHEBURANE 350 mg/ml</w:t>
      </w:r>
    </w:p>
    <w:p w14:paraId="5F6EDED1" w14:textId="77777777" w:rsidR="005F1CB6" w:rsidRPr="002822CC" w:rsidRDefault="005F1CB6" w:rsidP="005F1CB6">
      <w:pPr>
        <w:spacing w:line="260" w:lineRule="exact"/>
        <w:rPr>
          <w:sz w:val="22"/>
          <w:szCs w:val="22"/>
          <w:lang w:val="fr-BE"/>
        </w:rPr>
      </w:pPr>
    </w:p>
    <w:p w14:paraId="3B66E014" w14:textId="77777777" w:rsidR="005F1CB6" w:rsidRPr="002822CC" w:rsidRDefault="005F1CB6" w:rsidP="005F1CB6">
      <w:pPr>
        <w:spacing w:line="260" w:lineRule="exact"/>
        <w:rPr>
          <w:sz w:val="22"/>
          <w:szCs w:val="22"/>
          <w:lang w:val="fr-BE"/>
        </w:rPr>
      </w:pPr>
    </w:p>
    <w:p w14:paraId="74AF252C" w14:textId="77777777" w:rsidR="005F1CB6" w:rsidRPr="002822CC" w:rsidRDefault="005F1CB6" w:rsidP="005F1CB6">
      <w:pPr>
        <w:pBdr>
          <w:top w:val="single" w:sz="4" w:space="1" w:color="auto"/>
          <w:left w:val="single" w:sz="4" w:space="4" w:color="auto"/>
          <w:bottom w:val="single" w:sz="4" w:space="0" w:color="auto"/>
          <w:right w:val="single" w:sz="4" w:space="4" w:color="auto"/>
        </w:pBdr>
        <w:tabs>
          <w:tab w:val="left" w:pos="567"/>
        </w:tabs>
        <w:rPr>
          <w:i/>
          <w:sz w:val="22"/>
          <w:szCs w:val="22"/>
          <w:lang w:val="fr-BE"/>
        </w:rPr>
      </w:pPr>
      <w:r w:rsidRPr="00C30DDC">
        <w:rPr>
          <w:b/>
          <w:bCs/>
          <w:sz w:val="22"/>
          <w:szCs w:val="22"/>
          <w:lang w:val="fr-FR"/>
        </w:rPr>
        <w:t>17.</w:t>
      </w:r>
      <w:r w:rsidRPr="00C30DDC">
        <w:rPr>
          <w:b/>
          <w:bCs/>
          <w:sz w:val="22"/>
          <w:szCs w:val="22"/>
          <w:lang w:val="fr-FR"/>
        </w:rPr>
        <w:tab/>
        <w:t>IDENTIFIANT UNIQUE – CODE-BARRES 2D</w:t>
      </w:r>
    </w:p>
    <w:p w14:paraId="7E31F4E1" w14:textId="77777777" w:rsidR="005F1CB6" w:rsidRPr="002822CC" w:rsidRDefault="005F1CB6" w:rsidP="005F1CB6">
      <w:pPr>
        <w:spacing w:before="18" w:line="220" w:lineRule="exact"/>
        <w:rPr>
          <w:sz w:val="22"/>
          <w:szCs w:val="22"/>
          <w:lang w:val="fr-BE"/>
        </w:rPr>
      </w:pPr>
    </w:p>
    <w:p w14:paraId="5D8C4B28" w14:textId="77777777" w:rsidR="005F1CB6" w:rsidRPr="002822CC" w:rsidRDefault="005F1CB6" w:rsidP="005F1CB6">
      <w:pPr>
        <w:rPr>
          <w:sz w:val="22"/>
          <w:szCs w:val="22"/>
          <w:lang w:val="fr-BE"/>
        </w:rPr>
      </w:pPr>
      <w:r w:rsidRPr="00AE4132">
        <w:rPr>
          <w:sz w:val="22"/>
          <w:szCs w:val="22"/>
          <w:highlight w:val="lightGray"/>
          <w:lang w:val="fr-FR"/>
        </w:rPr>
        <w:t>Code-barres 2D portant l’identifiant unique inclus.</w:t>
      </w:r>
    </w:p>
    <w:p w14:paraId="6A2C1B44" w14:textId="77777777" w:rsidR="005F1CB6" w:rsidRPr="002822CC" w:rsidRDefault="005F1CB6" w:rsidP="005F1CB6">
      <w:pPr>
        <w:spacing w:line="260" w:lineRule="exact"/>
        <w:rPr>
          <w:sz w:val="22"/>
          <w:szCs w:val="22"/>
          <w:lang w:val="fr-BE"/>
        </w:rPr>
      </w:pPr>
    </w:p>
    <w:p w14:paraId="391EE276" w14:textId="77777777" w:rsidR="005F1CB6" w:rsidRPr="002822CC" w:rsidRDefault="005F1CB6" w:rsidP="005F1CB6">
      <w:pPr>
        <w:spacing w:line="260" w:lineRule="exact"/>
        <w:rPr>
          <w:sz w:val="22"/>
          <w:szCs w:val="22"/>
          <w:lang w:val="fr-BE"/>
        </w:rPr>
      </w:pPr>
    </w:p>
    <w:p w14:paraId="70E28BC7" w14:textId="77777777" w:rsidR="005F1CB6" w:rsidRPr="002822CC" w:rsidRDefault="005F1CB6" w:rsidP="005F1CB6">
      <w:pPr>
        <w:pBdr>
          <w:top w:val="single" w:sz="4" w:space="1" w:color="auto"/>
          <w:left w:val="single" w:sz="4" w:space="4" w:color="auto"/>
          <w:bottom w:val="single" w:sz="4" w:space="0" w:color="auto"/>
          <w:right w:val="single" w:sz="4" w:space="4" w:color="auto"/>
        </w:pBdr>
        <w:rPr>
          <w:i/>
          <w:lang w:val="fr-BE"/>
        </w:rPr>
      </w:pPr>
      <w:r w:rsidRPr="00C30DDC">
        <w:rPr>
          <w:b/>
          <w:bCs/>
          <w:lang w:val="fr-FR"/>
        </w:rPr>
        <w:t>1</w:t>
      </w:r>
      <w:r w:rsidRPr="00C30DDC">
        <w:rPr>
          <w:b/>
          <w:bCs/>
          <w:sz w:val="22"/>
          <w:szCs w:val="22"/>
          <w:lang w:val="fr-FR"/>
        </w:rPr>
        <w:t>8.</w:t>
      </w:r>
      <w:r w:rsidRPr="00C30DDC">
        <w:rPr>
          <w:b/>
          <w:bCs/>
          <w:sz w:val="22"/>
          <w:szCs w:val="22"/>
          <w:lang w:val="fr-FR"/>
        </w:rPr>
        <w:tab/>
        <w:t>IDENTIFIANT UNIQUE – DONNÉES LISIBLES PAR LES HUMAINS</w:t>
      </w:r>
    </w:p>
    <w:p w14:paraId="3E193300" w14:textId="77777777" w:rsidR="005F1CB6" w:rsidRPr="002822CC" w:rsidRDefault="005F1CB6" w:rsidP="005F1CB6">
      <w:pPr>
        <w:spacing w:before="1"/>
        <w:rPr>
          <w:sz w:val="22"/>
          <w:szCs w:val="22"/>
          <w:lang w:val="fr-BE"/>
        </w:rPr>
      </w:pPr>
    </w:p>
    <w:p w14:paraId="67C65B71" w14:textId="77777777" w:rsidR="005F1CB6" w:rsidRPr="002822CC" w:rsidRDefault="005F1CB6" w:rsidP="005F1CB6">
      <w:pPr>
        <w:rPr>
          <w:sz w:val="22"/>
          <w:szCs w:val="22"/>
          <w:lang w:val="fr-BE"/>
        </w:rPr>
      </w:pPr>
      <w:r w:rsidRPr="00C30DDC">
        <w:rPr>
          <w:sz w:val="22"/>
          <w:szCs w:val="22"/>
          <w:lang w:val="fr-FR"/>
        </w:rPr>
        <w:t>PC</w:t>
      </w:r>
    </w:p>
    <w:p w14:paraId="3FAEF317" w14:textId="77777777" w:rsidR="005F1CB6" w:rsidRPr="002822CC" w:rsidRDefault="005F1CB6" w:rsidP="005F1CB6">
      <w:pPr>
        <w:rPr>
          <w:sz w:val="22"/>
          <w:szCs w:val="22"/>
          <w:lang w:val="fr-BE"/>
        </w:rPr>
      </w:pPr>
      <w:r w:rsidRPr="00C30DDC">
        <w:rPr>
          <w:sz w:val="22"/>
          <w:szCs w:val="22"/>
          <w:lang w:val="fr-FR"/>
        </w:rPr>
        <w:t>SN</w:t>
      </w:r>
    </w:p>
    <w:p w14:paraId="7B634CA7" w14:textId="02D31722" w:rsidR="005F1CB6" w:rsidRDefault="005F1CB6">
      <w:pPr>
        <w:rPr>
          <w:sz w:val="22"/>
          <w:szCs w:val="22"/>
          <w:lang w:val="fr-BE"/>
        </w:rPr>
      </w:pPr>
      <w:r w:rsidRPr="00C30DDC">
        <w:rPr>
          <w:sz w:val="22"/>
          <w:szCs w:val="22"/>
          <w:lang w:val="fr-FR"/>
        </w:rPr>
        <w:t>NN</w:t>
      </w:r>
      <w:r>
        <w:rPr>
          <w:sz w:val="22"/>
          <w:szCs w:val="22"/>
          <w:lang w:val="fr-BE"/>
        </w:rPr>
        <w:br w:type="page"/>
      </w:r>
    </w:p>
    <w:p w14:paraId="2B80AEC9" w14:textId="77777777" w:rsidR="005F1CB6" w:rsidRPr="00BB0F13" w:rsidRDefault="005F1CB6" w:rsidP="00A36218">
      <w:pPr>
        <w:spacing w:before="1"/>
        <w:ind w:left="118"/>
        <w:rPr>
          <w:sz w:val="22"/>
          <w:szCs w:val="22"/>
          <w:lang w:val="fr-BE"/>
        </w:rPr>
      </w:pPr>
    </w:p>
    <w:p w14:paraId="02BE2246" w14:textId="77777777" w:rsidR="00A36218" w:rsidRPr="00BB0F13" w:rsidRDefault="00C30DDC" w:rsidP="00A36218">
      <w:pPr>
        <w:pBdr>
          <w:top w:val="single" w:sz="4" w:space="1" w:color="auto"/>
          <w:left w:val="single" w:sz="4" w:space="4" w:color="auto"/>
          <w:bottom w:val="single" w:sz="4" w:space="1" w:color="auto"/>
          <w:right w:val="single" w:sz="4" w:space="4" w:color="auto"/>
        </w:pBdr>
        <w:rPr>
          <w:b/>
          <w:sz w:val="22"/>
          <w:szCs w:val="22"/>
          <w:lang w:val="fr-BE"/>
        </w:rPr>
      </w:pPr>
      <w:r w:rsidRPr="00C30DDC">
        <w:rPr>
          <w:b/>
          <w:bCs/>
          <w:sz w:val="22"/>
          <w:szCs w:val="22"/>
          <w:lang w:val="fr-FR"/>
        </w:rPr>
        <w:t>MENTIONS MINIMALES DEVANT FIGURER SUR LES PETITS CONDITIONNEMENTS PRIMAIRES</w:t>
      </w:r>
    </w:p>
    <w:p w14:paraId="53359552" w14:textId="77777777" w:rsidR="00A36218" w:rsidRPr="00BB0F13" w:rsidRDefault="00A36218" w:rsidP="00A36218">
      <w:pPr>
        <w:pBdr>
          <w:top w:val="single" w:sz="4" w:space="1" w:color="auto"/>
          <w:left w:val="single" w:sz="4" w:space="4" w:color="auto"/>
          <w:bottom w:val="single" w:sz="4" w:space="1" w:color="auto"/>
          <w:right w:val="single" w:sz="4" w:space="4" w:color="auto"/>
        </w:pBdr>
        <w:ind w:left="567" w:hanging="567"/>
        <w:rPr>
          <w:b/>
          <w:sz w:val="22"/>
          <w:szCs w:val="22"/>
          <w:lang w:val="fr-BE"/>
        </w:rPr>
      </w:pPr>
    </w:p>
    <w:p w14:paraId="49AE45FB"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rPr>
          <w:b/>
          <w:sz w:val="22"/>
          <w:szCs w:val="22"/>
          <w:lang w:val="fr-BE"/>
        </w:rPr>
      </w:pPr>
      <w:r w:rsidRPr="00C30DDC">
        <w:rPr>
          <w:b/>
          <w:bCs/>
          <w:sz w:val="22"/>
          <w:szCs w:val="22"/>
          <w:lang w:val="fr-FR"/>
        </w:rPr>
        <w:t>ÉTIQUETTE DU FLACON D’ARÔME CASSIS</w:t>
      </w:r>
    </w:p>
    <w:p w14:paraId="3DBF7AD6" w14:textId="77777777" w:rsidR="00A36218" w:rsidRPr="00BB0F13" w:rsidRDefault="00A36218" w:rsidP="00A36218">
      <w:pPr>
        <w:rPr>
          <w:szCs w:val="22"/>
          <w:lang w:val="fr-BE"/>
        </w:rPr>
      </w:pPr>
    </w:p>
    <w:p w14:paraId="75D8369C" w14:textId="77777777" w:rsidR="00A36218" w:rsidRPr="00BB0F13" w:rsidRDefault="00A36218" w:rsidP="00A36218">
      <w:pPr>
        <w:rPr>
          <w:szCs w:val="22"/>
          <w:lang w:val="fr-BE"/>
        </w:rPr>
      </w:pPr>
    </w:p>
    <w:p w14:paraId="02B3FAD5" w14:textId="77777777" w:rsidR="00A36218" w:rsidRPr="00BB0F13" w:rsidRDefault="00C30DDC" w:rsidP="006E5B9B">
      <w:pPr>
        <w:pBdr>
          <w:top w:val="single" w:sz="4" w:space="1" w:color="auto"/>
          <w:left w:val="single" w:sz="4" w:space="4" w:color="auto"/>
          <w:bottom w:val="single" w:sz="4" w:space="1" w:color="auto"/>
          <w:right w:val="single" w:sz="4" w:space="4" w:color="auto"/>
        </w:pBdr>
        <w:tabs>
          <w:tab w:val="left" w:pos="567"/>
        </w:tabs>
        <w:outlineLvl w:val="0"/>
        <w:rPr>
          <w:b/>
          <w:sz w:val="22"/>
          <w:szCs w:val="22"/>
          <w:lang w:val="fr-BE"/>
        </w:rPr>
      </w:pPr>
      <w:r w:rsidRPr="00C30DDC">
        <w:rPr>
          <w:b/>
          <w:bCs/>
          <w:sz w:val="22"/>
          <w:szCs w:val="22"/>
          <w:lang w:val="fr-FR"/>
        </w:rPr>
        <w:t>1.</w:t>
      </w:r>
      <w:r w:rsidRPr="00C30DDC">
        <w:rPr>
          <w:b/>
          <w:bCs/>
          <w:sz w:val="22"/>
          <w:szCs w:val="22"/>
          <w:lang w:val="fr-FR"/>
        </w:rPr>
        <w:tab/>
        <w:t>DÉNOMINATION DU MÉDICAMENT</w:t>
      </w:r>
    </w:p>
    <w:p w14:paraId="4DAA701B" w14:textId="77777777" w:rsidR="00A36218" w:rsidRPr="00BB0F13" w:rsidRDefault="00A36218" w:rsidP="00A36218">
      <w:pPr>
        <w:spacing w:before="16" w:line="240" w:lineRule="exact"/>
        <w:rPr>
          <w:sz w:val="22"/>
          <w:szCs w:val="22"/>
          <w:lang w:val="fr-BE"/>
        </w:rPr>
      </w:pPr>
    </w:p>
    <w:p w14:paraId="1E9B9487" w14:textId="77777777" w:rsidR="00A36218" w:rsidRPr="00BB0F13" w:rsidRDefault="00C30DDC" w:rsidP="00A36218">
      <w:pPr>
        <w:spacing w:line="280" w:lineRule="atLeast"/>
        <w:rPr>
          <w:sz w:val="22"/>
          <w:szCs w:val="22"/>
          <w:lang w:val="fr-BE"/>
        </w:rPr>
      </w:pPr>
      <w:r w:rsidRPr="00C30DDC">
        <w:rPr>
          <w:sz w:val="22"/>
          <w:szCs w:val="22"/>
          <w:lang w:val="fr-FR"/>
        </w:rPr>
        <w:t xml:space="preserve"> </w:t>
      </w:r>
    </w:p>
    <w:p w14:paraId="519DCBEB" w14:textId="759588F7" w:rsidR="00A36218" w:rsidRPr="00BB0F13" w:rsidRDefault="00C30DDC" w:rsidP="00A36218">
      <w:pPr>
        <w:spacing w:line="280" w:lineRule="atLeast"/>
        <w:rPr>
          <w:sz w:val="22"/>
          <w:szCs w:val="22"/>
          <w:lang w:val="fr-BE"/>
        </w:rPr>
      </w:pPr>
      <w:r w:rsidRPr="00C30DDC">
        <w:rPr>
          <w:sz w:val="22"/>
          <w:szCs w:val="22"/>
          <w:lang w:val="fr-FR"/>
        </w:rPr>
        <w:t xml:space="preserve">Arôme cassis pour Pheburane 350 mg/ml </w:t>
      </w:r>
      <w:r w:rsidR="00B27A47">
        <w:rPr>
          <w:sz w:val="22"/>
          <w:szCs w:val="22"/>
          <w:lang w:val="fr-FR"/>
        </w:rPr>
        <w:t>solution buvable</w:t>
      </w:r>
    </w:p>
    <w:p w14:paraId="2DA4DE26" w14:textId="77777777" w:rsidR="00A36218" w:rsidRPr="00BB0F13" w:rsidRDefault="00A36218" w:rsidP="00A36218">
      <w:pPr>
        <w:autoSpaceDE w:val="0"/>
        <w:autoSpaceDN w:val="0"/>
        <w:adjustRightInd w:val="0"/>
        <w:rPr>
          <w:bCs/>
          <w:sz w:val="22"/>
          <w:szCs w:val="22"/>
          <w:lang w:val="fr-BE"/>
        </w:rPr>
      </w:pPr>
    </w:p>
    <w:p w14:paraId="28EB213C" w14:textId="77777777" w:rsidR="00A36218" w:rsidRPr="00BB0F13" w:rsidRDefault="00A36218" w:rsidP="00A36218">
      <w:pPr>
        <w:autoSpaceDE w:val="0"/>
        <w:autoSpaceDN w:val="0"/>
        <w:adjustRightInd w:val="0"/>
        <w:rPr>
          <w:sz w:val="22"/>
          <w:szCs w:val="22"/>
          <w:lang w:val="fr-BE"/>
        </w:rPr>
      </w:pPr>
    </w:p>
    <w:p w14:paraId="5F66D4EF"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2.</w:t>
      </w:r>
      <w:r w:rsidRPr="00C30DDC">
        <w:rPr>
          <w:b/>
          <w:bCs/>
          <w:sz w:val="22"/>
          <w:szCs w:val="22"/>
          <w:lang w:val="fr-FR"/>
        </w:rPr>
        <w:tab/>
        <w:t>MODE ET VOIE(S) D’ADMINISTRATION</w:t>
      </w:r>
    </w:p>
    <w:p w14:paraId="0703C260" w14:textId="77777777" w:rsidR="00A36218" w:rsidRPr="00BB0F13" w:rsidRDefault="00A36218" w:rsidP="00A36218">
      <w:pPr>
        <w:spacing w:before="15" w:line="240" w:lineRule="exact"/>
        <w:rPr>
          <w:sz w:val="22"/>
          <w:szCs w:val="22"/>
          <w:lang w:val="fr-BE"/>
        </w:rPr>
      </w:pPr>
    </w:p>
    <w:p w14:paraId="36447F6B" w14:textId="77777777" w:rsidR="00A36218" w:rsidRPr="00BB0F13" w:rsidRDefault="00C30DDC" w:rsidP="00A36218">
      <w:pPr>
        <w:rPr>
          <w:sz w:val="22"/>
          <w:szCs w:val="22"/>
          <w:lang w:val="fr-BE"/>
        </w:rPr>
      </w:pPr>
      <w:r w:rsidRPr="00C30DDC">
        <w:rPr>
          <w:sz w:val="22"/>
          <w:szCs w:val="22"/>
          <w:lang w:val="fr-FR"/>
        </w:rPr>
        <w:t>Lire la notice avant utilisation.</w:t>
      </w:r>
    </w:p>
    <w:p w14:paraId="7CD8FB97" w14:textId="77777777" w:rsidR="004D4E62" w:rsidRPr="00BB0F13" w:rsidRDefault="00C30DDC" w:rsidP="004D4E62">
      <w:pPr>
        <w:ind w:right="581"/>
        <w:rPr>
          <w:sz w:val="22"/>
          <w:szCs w:val="22"/>
          <w:lang w:val="fr-BE"/>
        </w:rPr>
      </w:pPr>
      <w:r w:rsidRPr="00C30DDC">
        <w:rPr>
          <w:sz w:val="22"/>
          <w:szCs w:val="22"/>
          <w:lang w:val="fr-FR"/>
        </w:rPr>
        <w:t>Voie orale.</w:t>
      </w:r>
    </w:p>
    <w:p w14:paraId="2B38DA40" w14:textId="77777777" w:rsidR="00A36218" w:rsidRPr="00BB0F13" w:rsidRDefault="00A36218" w:rsidP="00A36218">
      <w:pPr>
        <w:autoSpaceDE w:val="0"/>
        <w:autoSpaceDN w:val="0"/>
        <w:adjustRightInd w:val="0"/>
        <w:rPr>
          <w:bCs/>
          <w:sz w:val="22"/>
          <w:szCs w:val="22"/>
          <w:lang w:val="fr-BE"/>
        </w:rPr>
      </w:pPr>
    </w:p>
    <w:p w14:paraId="3F198F9C" w14:textId="77777777" w:rsidR="00A36218" w:rsidRPr="00BB0F13" w:rsidRDefault="00A36218" w:rsidP="00A36218">
      <w:pPr>
        <w:autoSpaceDE w:val="0"/>
        <w:autoSpaceDN w:val="0"/>
        <w:adjustRightInd w:val="0"/>
        <w:rPr>
          <w:sz w:val="22"/>
          <w:szCs w:val="22"/>
          <w:lang w:val="fr-BE"/>
        </w:rPr>
      </w:pPr>
    </w:p>
    <w:p w14:paraId="52A71CA7" w14:textId="77777777" w:rsidR="00A36218" w:rsidRPr="00BB0F13" w:rsidRDefault="00C30DDC"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3.</w:t>
      </w:r>
      <w:r w:rsidRPr="00C30DDC">
        <w:rPr>
          <w:b/>
          <w:bCs/>
          <w:sz w:val="22"/>
          <w:szCs w:val="22"/>
          <w:lang w:val="fr-FR"/>
        </w:rPr>
        <w:tab/>
        <w:t>DATE DE PÉREMPTION</w:t>
      </w:r>
    </w:p>
    <w:p w14:paraId="7003095B" w14:textId="77777777" w:rsidR="00A36218" w:rsidRPr="00BB0F13" w:rsidRDefault="00A36218" w:rsidP="00A36218">
      <w:pPr>
        <w:spacing w:before="16" w:line="240" w:lineRule="exact"/>
        <w:rPr>
          <w:sz w:val="22"/>
          <w:szCs w:val="22"/>
          <w:lang w:val="fr-BE"/>
        </w:rPr>
      </w:pPr>
    </w:p>
    <w:p w14:paraId="3F8AEE55" w14:textId="77777777" w:rsidR="00A36218" w:rsidRPr="00BB0F13" w:rsidRDefault="00C30DDC" w:rsidP="00A36218">
      <w:pPr>
        <w:rPr>
          <w:sz w:val="22"/>
          <w:szCs w:val="22"/>
          <w:lang w:val="fr-BE"/>
        </w:rPr>
      </w:pPr>
      <w:r w:rsidRPr="00C30DDC">
        <w:rPr>
          <w:sz w:val="22"/>
          <w:szCs w:val="22"/>
          <w:lang w:val="fr-FR"/>
        </w:rPr>
        <w:t>EXP</w:t>
      </w:r>
    </w:p>
    <w:p w14:paraId="4FE5F989" w14:textId="77777777" w:rsidR="00A36218" w:rsidRPr="00BB0F13" w:rsidRDefault="00C30DDC" w:rsidP="00C30DDC">
      <w:pPr>
        <w:rPr>
          <w:sz w:val="22"/>
          <w:szCs w:val="22"/>
          <w:lang w:val="fr-BE"/>
        </w:rPr>
      </w:pPr>
      <w:r w:rsidRPr="00C30DDC">
        <w:rPr>
          <w:sz w:val="22"/>
          <w:szCs w:val="22"/>
          <w:lang w:val="fr-FR"/>
        </w:rPr>
        <w:t>Après la ouverture, le médicament doit être utilisé dans un délai de 4 semaines.</w:t>
      </w:r>
    </w:p>
    <w:p w14:paraId="44A2E1A0" w14:textId="77777777" w:rsidR="00A36218" w:rsidRPr="00BB0F13" w:rsidRDefault="00A36218" w:rsidP="00A36218">
      <w:pPr>
        <w:ind w:right="581"/>
        <w:rPr>
          <w:bCs/>
          <w:sz w:val="22"/>
          <w:szCs w:val="22"/>
          <w:lang w:val="fr-BE"/>
        </w:rPr>
      </w:pPr>
    </w:p>
    <w:p w14:paraId="37B67D55" w14:textId="77777777" w:rsidR="00A36218" w:rsidRPr="00BB0F13" w:rsidRDefault="00A36218" w:rsidP="00A36218">
      <w:pPr>
        <w:rPr>
          <w:szCs w:val="22"/>
          <w:lang w:val="fr-BE"/>
        </w:rPr>
      </w:pPr>
    </w:p>
    <w:p w14:paraId="6EF30748" w14:textId="77777777" w:rsidR="00A36218" w:rsidRPr="00BB0F13" w:rsidRDefault="00A36218" w:rsidP="00A36218">
      <w:pPr>
        <w:autoSpaceDE w:val="0"/>
        <w:autoSpaceDN w:val="0"/>
        <w:adjustRightInd w:val="0"/>
        <w:rPr>
          <w:sz w:val="22"/>
          <w:szCs w:val="22"/>
          <w:lang w:val="fr-BE"/>
        </w:rPr>
      </w:pPr>
    </w:p>
    <w:p w14:paraId="7C6B5A73" w14:textId="77777777" w:rsidR="00A36218" w:rsidRPr="00BB0F13" w:rsidRDefault="00C30DDC"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4.</w:t>
      </w:r>
      <w:r w:rsidRPr="00C30DDC">
        <w:rPr>
          <w:b/>
          <w:bCs/>
          <w:sz w:val="22"/>
          <w:szCs w:val="22"/>
          <w:lang w:val="fr-FR"/>
        </w:rPr>
        <w:tab/>
        <w:t>NUMÉRO DU LOT</w:t>
      </w:r>
    </w:p>
    <w:p w14:paraId="3D79F360" w14:textId="77777777" w:rsidR="00A36218" w:rsidRPr="00BB0F13" w:rsidRDefault="00A36218" w:rsidP="00A36218">
      <w:pPr>
        <w:spacing w:before="16" w:line="240" w:lineRule="exact"/>
        <w:rPr>
          <w:sz w:val="22"/>
          <w:szCs w:val="22"/>
          <w:lang w:val="fr-BE"/>
        </w:rPr>
      </w:pPr>
    </w:p>
    <w:p w14:paraId="0A7A7E9F" w14:textId="77777777" w:rsidR="00A36218" w:rsidRPr="00BB0F13" w:rsidRDefault="00C30DDC" w:rsidP="00A36218">
      <w:pPr>
        <w:ind w:right="581"/>
        <w:rPr>
          <w:sz w:val="22"/>
          <w:szCs w:val="22"/>
          <w:lang w:val="fr-BE"/>
        </w:rPr>
      </w:pPr>
      <w:r w:rsidRPr="00C30DDC">
        <w:rPr>
          <w:sz w:val="22"/>
          <w:szCs w:val="22"/>
          <w:lang w:val="fr-FR"/>
        </w:rPr>
        <w:t>Lot</w:t>
      </w:r>
    </w:p>
    <w:p w14:paraId="18585DF3" w14:textId="77777777" w:rsidR="00A36218" w:rsidRPr="00BB0F13" w:rsidRDefault="00A36218" w:rsidP="00A36218">
      <w:pPr>
        <w:ind w:right="581"/>
        <w:rPr>
          <w:bCs/>
          <w:sz w:val="22"/>
          <w:szCs w:val="22"/>
          <w:lang w:val="fr-BE"/>
        </w:rPr>
      </w:pPr>
    </w:p>
    <w:p w14:paraId="1118F1FF" w14:textId="77777777" w:rsidR="00A36218" w:rsidRPr="00BB0F13" w:rsidRDefault="00A36218" w:rsidP="00A36218">
      <w:pPr>
        <w:autoSpaceDE w:val="0"/>
        <w:autoSpaceDN w:val="0"/>
        <w:adjustRightInd w:val="0"/>
        <w:rPr>
          <w:sz w:val="22"/>
          <w:szCs w:val="22"/>
          <w:lang w:val="fr-BE"/>
        </w:rPr>
      </w:pPr>
    </w:p>
    <w:p w14:paraId="05087864" w14:textId="77777777" w:rsidR="00A36218" w:rsidRPr="00BB0F13" w:rsidRDefault="00C30DDC" w:rsidP="00C728E5">
      <w:pPr>
        <w:pBdr>
          <w:top w:val="single" w:sz="4" w:space="1" w:color="auto"/>
          <w:left w:val="single" w:sz="4" w:space="4" w:color="auto"/>
          <w:bottom w:val="single" w:sz="4" w:space="1" w:color="auto"/>
          <w:right w:val="single" w:sz="4" w:space="4" w:color="auto"/>
        </w:pBdr>
        <w:tabs>
          <w:tab w:val="left" w:pos="567"/>
        </w:tabs>
        <w:outlineLvl w:val="0"/>
        <w:rPr>
          <w:i/>
          <w:sz w:val="22"/>
          <w:szCs w:val="22"/>
          <w:lang w:val="fr-BE"/>
        </w:rPr>
      </w:pPr>
      <w:r w:rsidRPr="00C30DDC">
        <w:rPr>
          <w:b/>
          <w:bCs/>
          <w:sz w:val="22"/>
          <w:szCs w:val="22"/>
          <w:lang w:val="fr-FR"/>
        </w:rPr>
        <w:t>5.</w:t>
      </w:r>
      <w:r w:rsidRPr="00C30DDC">
        <w:rPr>
          <w:b/>
          <w:bCs/>
          <w:sz w:val="22"/>
          <w:szCs w:val="22"/>
          <w:lang w:val="fr-FR"/>
        </w:rPr>
        <w:tab/>
        <w:t>CONTENU EN POIDS, VOLUME OU UNITÉ</w:t>
      </w:r>
    </w:p>
    <w:p w14:paraId="30FF4302" w14:textId="77777777" w:rsidR="00A36218" w:rsidRPr="00BB0F13" w:rsidRDefault="00A36218" w:rsidP="00A36218">
      <w:pPr>
        <w:rPr>
          <w:sz w:val="22"/>
          <w:szCs w:val="22"/>
          <w:lang w:val="fr-BE"/>
        </w:rPr>
      </w:pPr>
    </w:p>
    <w:p w14:paraId="4BBA83C9" w14:textId="77777777" w:rsidR="00C728E5" w:rsidRPr="00BB0F13" w:rsidRDefault="00C30DDC" w:rsidP="00A36218">
      <w:pPr>
        <w:rPr>
          <w:sz w:val="22"/>
          <w:szCs w:val="22"/>
          <w:lang w:val="fr-BE"/>
        </w:rPr>
      </w:pPr>
      <w:r w:rsidRPr="00C30DDC">
        <w:rPr>
          <w:sz w:val="22"/>
          <w:szCs w:val="22"/>
          <w:lang w:val="fr-FR"/>
        </w:rPr>
        <w:t>3 ml</w:t>
      </w:r>
    </w:p>
    <w:p w14:paraId="4D5E8A9D" w14:textId="77777777" w:rsidR="00C728E5" w:rsidRPr="00BB0F13" w:rsidRDefault="00C728E5" w:rsidP="00A36218">
      <w:pPr>
        <w:rPr>
          <w:sz w:val="22"/>
          <w:szCs w:val="22"/>
          <w:lang w:val="fr-BE"/>
        </w:rPr>
      </w:pPr>
    </w:p>
    <w:p w14:paraId="3EF885A6" w14:textId="77777777" w:rsidR="00A36218" w:rsidRPr="00BB0F13" w:rsidRDefault="00C30DDC" w:rsidP="006E5B9B">
      <w:pPr>
        <w:pBdr>
          <w:top w:val="single" w:sz="4" w:space="2"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6.</w:t>
      </w:r>
      <w:r w:rsidRPr="00C30DDC">
        <w:rPr>
          <w:b/>
          <w:bCs/>
          <w:sz w:val="22"/>
          <w:szCs w:val="22"/>
          <w:lang w:val="fr-FR"/>
        </w:rPr>
        <w:tab/>
        <w:t>AUTRE</w:t>
      </w:r>
    </w:p>
    <w:p w14:paraId="5F2BF843" w14:textId="77777777" w:rsidR="00A36218" w:rsidRPr="00BB0F13" w:rsidRDefault="00A36218" w:rsidP="00A36218">
      <w:pPr>
        <w:rPr>
          <w:sz w:val="22"/>
          <w:szCs w:val="22"/>
          <w:lang w:val="fr-BE"/>
        </w:rPr>
      </w:pPr>
    </w:p>
    <w:p w14:paraId="34DFFCB4" w14:textId="77777777" w:rsidR="00C728E5" w:rsidRPr="00BB0F13" w:rsidRDefault="00C30DDC" w:rsidP="00C30DDC">
      <w:pPr>
        <w:rPr>
          <w:sz w:val="22"/>
          <w:szCs w:val="22"/>
          <w:lang w:val="fr-BE"/>
        </w:rPr>
      </w:pPr>
      <w:r>
        <w:rPr>
          <w:sz w:val="22"/>
          <w:szCs w:val="22"/>
          <w:lang w:val="fr-FR"/>
        </w:rPr>
        <w:t>C</w:t>
      </w:r>
      <w:r w:rsidRPr="00C30DDC">
        <w:rPr>
          <w:sz w:val="22"/>
          <w:szCs w:val="22"/>
          <w:lang w:val="fr-FR"/>
        </w:rPr>
        <w:t>ontenant du (E1520).</w:t>
      </w:r>
    </w:p>
    <w:p w14:paraId="0FEE617B" w14:textId="77777777" w:rsidR="00C728E5" w:rsidRPr="00BB0F13" w:rsidRDefault="00C30DDC">
      <w:pPr>
        <w:rPr>
          <w:sz w:val="22"/>
          <w:szCs w:val="22"/>
          <w:lang w:val="fr-BE"/>
        </w:rPr>
      </w:pPr>
      <w:r w:rsidRPr="00C30DDC">
        <w:rPr>
          <w:sz w:val="22"/>
          <w:szCs w:val="22"/>
          <w:lang w:val="fr-FR"/>
        </w:rPr>
        <w:br w:type="page"/>
      </w:r>
    </w:p>
    <w:p w14:paraId="471E683A" w14:textId="77777777" w:rsidR="00C728E5" w:rsidRPr="00BB0F13" w:rsidRDefault="00C30DDC" w:rsidP="00C728E5">
      <w:pPr>
        <w:pBdr>
          <w:top w:val="single" w:sz="4" w:space="1" w:color="auto"/>
          <w:left w:val="single" w:sz="4" w:space="4" w:color="auto"/>
          <w:bottom w:val="single" w:sz="4" w:space="1" w:color="auto"/>
          <w:right w:val="single" w:sz="4" w:space="4" w:color="auto"/>
        </w:pBdr>
        <w:rPr>
          <w:b/>
          <w:sz w:val="22"/>
          <w:szCs w:val="22"/>
          <w:lang w:val="fr-BE"/>
        </w:rPr>
      </w:pPr>
      <w:r w:rsidRPr="00C30DDC">
        <w:rPr>
          <w:b/>
          <w:bCs/>
          <w:sz w:val="22"/>
          <w:szCs w:val="22"/>
          <w:lang w:val="fr-FR"/>
        </w:rPr>
        <w:lastRenderedPageBreak/>
        <w:t>MENTIONS MINIMALES DEVANT FIGURER SUR LES PETITS CONDITIONNEMENTS PRIMAIRES</w:t>
      </w:r>
    </w:p>
    <w:p w14:paraId="749149EA" w14:textId="77777777" w:rsidR="00C728E5" w:rsidRPr="00BB0F13" w:rsidRDefault="00C728E5" w:rsidP="00C728E5">
      <w:pPr>
        <w:pBdr>
          <w:top w:val="single" w:sz="4" w:space="1" w:color="auto"/>
          <w:left w:val="single" w:sz="4" w:space="4" w:color="auto"/>
          <w:bottom w:val="single" w:sz="4" w:space="1" w:color="auto"/>
          <w:right w:val="single" w:sz="4" w:space="4" w:color="auto"/>
        </w:pBdr>
        <w:ind w:left="567" w:hanging="567"/>
        <w:rPr>
          <w:b/>
          <w:sz w:val="22"/>
          <w:szCs w:val="22"/>
          <w:lang w:val="fr-BE"/>
        </w:rPr>
      </w:pPr>
    </w:p>
    <w:p w14:paraId="04CD95D7" w14:textId="77777777" w:rsidR="00C728E5" w:rsidRPr="00BB0F13" w:rsidRDefault="00C30DDC" w:rsidP="00C728E5">
      <w:pPr>
        <w:pBdr>
          <w:top w:val="single" w:sz="4" w:space="1" w:color="auto"/>
          <w:left w:val="single" w:sz="4" w:space="4" w:color="auto"/>
          <w:bottom w:val="single" w:sz="4" w:space="1" w:color="auto"/>
          <w:right w:val="single" w:sz="4" w:space="4" w:color="auto"/>
        </w:pBdr>
        <w:ind w:left="567" w:hanging="567"/>
        <w:rPr>
          <w:b/>
          <w:sz w:val="22"/>
          <w:szCs w:val="22"/>
          <w:lang w:val="fr-BE"/>
        </w:rPr>
      </w:pPr>
      <w:r w:rsidRPr="00C30DDC">
        <w:rPr>
          <w:b/>
          <w:bCs/>
          <w:sz w:val="22"/>
          <w:szCs w:val="22"/>
          <w:lang w:val="fr-FR"/>
        </w:rPr>
        <w:t>ÉTIQUETTE DU FLACON D’ARÔME CITRON-MENTHE</w:t>
      </w:r>
    </w:p>
    <w:p w14:paraId="5DFA0816" w14:textId="77777777" w:rsidR="00C728E5" w:rsidRPr="00BB0F13" w:rsidRDefault="00C728E5" w:rsidP="00C728E5">
      <w:pPr>
        <w:rPr>
          <w:szCs w:val="22"/>
          <w:lang w:val="fr-BE"/>
        </w:rPr>
      </w:pPr>
    </w:p>
    <w:p w14:paraId="5C15098F" w14:textId="77777777" w:rsidR="00C728E5" w:rsidRPr="00BB0F13" w:rsidRDefault="00C728E5" w:rsidP="00C728E5">
      <w:pPr>
        <w:rPr>
          <w:szCs w:val="22"/>
          <w:lang w:val="fr-BE"/>
        </w:rPr>
      </w:pPr>
    </w:p>
    <w:p w14:paraId="2E1C9D6C" w14:textId="77777777" w:rsidR="00C728E5" w:rsidRPr="00BB0F13" w:rsidRDefault="00C30DDC" w:rsidP="00C728E5">
      <w:pPr>
        <w:pBdr>
          <w:top w:val="single" w:sz="4" w:space="1" w:color="auto"/>
          <w:left w:val="single" w:sz="4" w:space="4" w:color="auto"/>
          <w:bottom w:val="single" w:sz="4" w:space="1" w:color="auto"/>
          <w:right w:val="single" w:sz="4" w:space="4" w:color="auto"/>
        </w:pBdr>
        <w:tabs>
          <w:tab w:val="left" w:pos="567"/>
        </w:tabs>
        <w:outlineLvl w:val="0"/>
        <w:rPr>
          <w:b/>
          <w:sz w:val="22"/>
          <w:szCs w:val="22"/>
          <w:lang w:val="fr-BE"/>
        </w:rPr>
      </w:pPr>
      <w:r w:rsidRPr="00C30DDC">
        <w:rPr>
          <w:b/>
          <w:bCs/>
          <w:sz w:val="22"/>
          <w:szCs w:val="22"/>
          <w:lang w:val="fr-FR"/>
        </w:rPr>
        <w:t>1.</w:t>
      </w:r>
      <w:r w:rsidRPr="00C30DDC">
        <w:rPr>
          <w:b/>
          <w:bCs/>
          <w:sz w:val="22"/>
          <w:szCs w:val="22"/>
          <w:lang w:val="fr-FR"/>
        </w:rPr>
        <w:tab/>
        <w:t>DÉNOMINATION DU MÉDICAMENT</w:t>
      </w:r>
    </w:p>
    <w:p w14:paraId="1AD01659" w14:textId="77777777" w:rsidR="00C728E5" w:rsidRPr="00BB0F13" w:rsidRDefault="00C728E5" w:rsidP="00C728E5">
      <w:pPr>
        <w:spacing w:before="16" w:line="240" w:lineRule="exact"/>
        <w:rPr>
          <w:sz w:val="22"/>
          <w:szCs w:val="22"/>
          <w:lang w:val="fr-BE"/>
        </w:rPr>
      </w:pPr>
    </w:p>
    <w:p w14:paraId="3BF60D34" w14:textId="77777777" w:rsidR="00C728E5" w:rsidRPr="00BB0F13" w:rsidRDefault="00C30DDC" w:rsidP="00C728E5">
      <w:pPr>
        <w:spacing w:line="280" w:lineRule="atLeast"/>
        <w:rPr>
          <w:sz w:val="22"/>
          <w:szCs w:val="22"/>
          <w:lang w:val="fr-BE"/>
        </w:rPr>
      </w:pPr>
      <w:r w:rsidRPr="00C30DDC">
        <w:rPr>
          <w:sz w:val="22"/>
          <w:szCs w:val="22"/>
          <w:lang w:val="fr-FR"/>
        </w:rPr>
        <w:t xml:space="preserve"> </w:t>
      </w:r>
    </w:p>
    <w:p w14:paraId="6965588F" w14:textId="04B45023" w:rsidR="00C728E5" w:rsidRPr="00BB0F13" w:rsidRDefault="00C30DDC" w:rsidP="00C728E5">
      <w:pPr>
        <w:spacing w:line="280" w:lineRule="atLeast"/>
        <w:rPr>
          <w:sz w:val="22"/>
          <w:szCs w:val="22"/>
          <w:lang w:val="fr-BE"/>
        </w:rPr>
      </w:pPr>
      <w:r w:rsidRPr="00C30DDC">
        <w:rPr>
          <w:sz w:val="22"/>
          <w:szCs w:val="22"/>
          <w:lang w:val="fr-FR"/>
        </w:rPr>
        <w:t xml:space="preserve">Arôme citron-menthe </w:t>
      </w:r>
      <w:r w:rsidRPr="00C30DDC">
        <w:rPr>
          <w:sz w:val="22"/>
          <w:szCs w:val="22"/>
          <w:shd w:val="clear" w:color="auto" w:fill="D9D9D9" w:themeFill="background1" w:themeFillShade="D9"/>
          <w:lang w:val="fr-FR"/>
        </w:rPr>
        <w:t xml:space="preserve">pour Pheburane 350 mg/ml </w:t>
      </w:r>
      <w:r w:rsidR="00B27A47">
        <w:rPr>
          <w:sz w:val="22"/>
          <w:szCs w:val="22"/>
          <w:shd w:val="clear" w:color="auto" w:fill="D9D9D9" w:themeFill="background1" w:themeFillShade="D9"/>
          <w:lang w:val="fr-FR"/>
        </w:rPr>
        <w:t>solution buvable</w:t>
      </w:r>
    </w:p>
    <w:p w14:paraId="70034987" w14:textId="77777777" w:rsidR="00C728E5" w:rsidRPr="00BB0F13" w:rsidRDefault="00C728E5" w:rsidP="00C728E5">
      <w:pPr>
        <w:autoSpaceDE w:val="0"/>
        <w:autoSpaceDN w:val="0"/>
        <w:adjustRightInd w:val="0"/>
        <w:rPr>
          <w:bCs/>
          <w:sz w:val="22"/>
          <w:szCs w:val="22"/>
          <w:lang w:val="fr-BE"/>
        </w:rPr>
      </w:pPr>
    </w:p>
    <w:p w14:paraId="4928A93E" w14:textId="77777777" w:rsidR="00C728E5" w:rsidRPr="00BB0F13" w:rsidRDefault="00C728E5" w:rsidP="00C728E5">
      <w:pPr>
        <w:autoSpaceDE w:val="0"/>
        <w:autoSpaceDN w:val="0"/>
        <w:adjustRightInd w:val="0"/>
        <w:rPr>
          <w:sz w:val="22"/>
          <w:szCs w:val="22"/>
          <w:lang w:val="fr-BE"/>
        </w:rPr>
      </w:pPr>
    </w:p>
    <w:p w14:paraId="37F18A43" w14:textId="77777777" w:rsidR="00C728E5" w:rsidRPr="00BB0F13" w:rsidRDefault="00C30DDC" w:rsidP="00C728E5">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2.</w:t>
      </w:r>
      <w:r w:rsidRPr="00C30DDC">
        <w:rPr>
          <w:b/>
          <w:bCs/>
          <w:sz w:val="22"/>
          <w:szCs w:val="22"/>
          <w:lang w:val="fr-FR"/>
        </w:rPr>
        <w:tab/>
        <w:t>MODE ET VOIE(S) D’ADMINISTRATION</w:t>
      </w:r>
    </w:p>
    <w:p w14:paraId="485204E8" w14:textId="77777777" w:rsidR="00C728E5" w:rsidRPr="00BB0F13" w:rsidRDefault="00C728E5" w:rsidP="00C728E5">
      <w:pPr>
        <w:spacing w:before="15" w:line="240" w:lineRule="exact"/>
        <w:rPr>
          <w:sz w:val="22"/>
          <w:szCs w:val="22"/>
          <w:lang w:val="fr-BE"/>
        </w:rPr>
      </w:pPr>
    </w:p>
    <w:p w14:paraId="0D930696" w14:textId="77777777" w:rsidR="00C728E5" w:rsidRPr="00BB0F13" w:rsidRDefault="00C30DDC" w:rsidP="00C728E5">
      <w:pPr>
        <w:rPr>
          <w:sz w:val="22"/>
          <w:szCs w:val="22"/>
          <w:lang w:val="fr-BE"/>
        </w:rPr>
      </w:pPr>
      <w:r w:rsidRPr="00C30DDC">
        <w:rPr>
          <w:sz w:val="22"/>
          <w:szCs w:val="22"/>
          <w:lang w:val="fr-FR"/>
        </w:rPr>
        <w:t>Lire la notice avant utilisation.</w:t>
      </w:r>
    </w:p>
    <w:p w14:paraId="5C7054D9" w14:textId="77777777" w:rsidR="00C728E5" w:rsidRPr="00BB0F13" w:rsidRDefault="00C30DDC" w:rsidP="00C728E5">
      <w:pPr>
        <w:ind w:right="581"/>
        <w:rPr>
          <w:sz w:val="22"/>
          <w:szCs w:val="22"/>
          <w:lang w:val="fr-BE"/>
        </w:rPr>
      </w:pPr>
      <w:r w:rsidRPr="00C30DDC">
        <w:rPr>
          <w:sz w:val="22"/>
          <w:szCs w:val="22"/>
          <w:lang w:val="fr-FR"/>
        </w:rPr>
        <w:t>Voie orale.</w:t>
      </w:r>
    </w:p>
    <w:p w14:paraId="5C73F70D" w14:textId="77777777" w:rsidR="00C728E5" w:rsidRPr="00BB0F13" w:rsidRDefault="00C728E5" w:rsidP="00C728E5">
      <w:pPr>
        <w:autoSpaceDE w:val="0"/>
        <w:autoSpaceDN w:val="0"/>
        <w:adjustRightInd w:val="0"/>
        <w:rPr>
          <w:bCs/>
          <w:sz w:val="22"/>
          <w:szCs w:val="22"/>
          <w:lang w:val="fr-BE"/>
        </w:rPr>
      </w:pPr>
    </w:p>
    <w:p w14:paraId="67D98EFA" w14:textId="77777777" w:rsidR="00C728E5" w:rsidRPr="00BB0F13" w:rsidRDefault="00C728E5" w:rsidP="00C728E5">
      <w:pPr>
        <w:autoSpaceDE w:val="0"/>
        <w:autoSpaceDN w:val="0"/>
        <w:adjustRightInd w:val="0"/>
        <w:rPr>
          <w:sz w:val="22"/>
          <w:szCs w:val="22"/>
          <w:lang w:val="fr-BE"/>
        </w:rPr>
      </w:pPr>
    </w:p>
    <w:p w14:paraId="204F042F" w14:textId="77777777" w:rsidR="00C728E5" w:rsidRPr="00BB0F13" w:rsidRDefault="00C30DDC" w:rsidP="00C728E5">
      <w:pPr>
        <w:pBdr>
          <w:top w:val="single" w:sz="4" w:space="1" w:color="auto"/>
          <w:left w:val="single" w:sz="4" w:space="4" w:color="auto"/>
          <w:bottom w:val="single" w:sz="4" w:space="1" w:color="auto"/>
          <w:right w:val="single" w:sz="4" w:space="4" w:color="auto"/>
        </w:pBdr>
        <w:ind w:left="567" w:hanging="567"/>
        <w:outlineLvl w:val="0"/>
        <w:rPr>
          <w:sz w:val="22"/>
          <w:szCs w:val="22"/>
          <w:lang w:val="fr-BE"/>
        </w:rPr>
      </w:pPr>
      <w:r w:rsidRPr="00C30DDC">
        <w:rPr>
          <w:b/>
          <w:bCs/>
          <w:sz w:val="22"/>
          <w:szCs w:val="22"/>
          <w:lang w:val="fr-FR"/>
        </w:rPr>
        <w:t>3.</w:t>
      </w:r>
      <w:r w:rsidRPr="00C30DDC">
        <w:rPr>
          <w:b/>
          <w:bCs/>
          <w:sz w:val="22"/>
          <w:szCs w:val="22"/>
          <w:lang w:val="fr-FR"/>
        </w:rPr>
        <w:tab/>
        <w:t>DATE DE PÉREMPTION</w:t>
      </w:r>
    </w:p>
    <w:p w14:paraId="1260401D" w14:textId="77777777" w:rsidR="00C728E5" w:rsidRPr="00BB0F13" w:rsidRDefault="00C728E5" w:rsidP="00C728E5">
      <w:pPr>
        <w:spacing w:before="16" w:line="240" w:lineRule="exact"/>
        <w:rPr>
          <w:sz w:val="22"/>
          <w:szCs w:val="22"/>
          <w:lang w:val="fr-BE"/>
        </w:rPr>
      </w:pPr>
    </w:p>
    <w:p w14:paraId="1188657D" w14:textId="77777777" w:rsidR="00C728E5" w:rsidRPr="00BB0F13" w:rsidRDefault="00C30DDC" w:rsidP="00C728E5">
      <w:pPr>
        <w:rPr>
          <w:sz w:val="22"/>
          <w:szCs w:val="22"/>
          <w:lang w:val="fr-BE"/>
        </w:rPr>
      </w:pPr>
      <w:r w:rsidRPr="00C30DDC">
        <w:rPr>
          <w:sz w:val="22"/>
          <w:szCs w:val="22"/>
          <w:lang w:val="fr-FR"/>
        </w:rPr>
        <w:t>EXP</w:t>
      </w:r>
    </w:p>
    <w:p w14:paraId="38AA34CB" w14:textId="77777777" w:rsidR="00C728E5" w:rsidRPr="00BB0F13" w:rsidRDefault="00C30DDC" w:rsidP="00C30DDC">
      <w:pPr>
        <w:rPr>
          <w:sz w:val="22"/>
          <w:szCs w:val="22"/>
          <w:lang w:val="fr-BE"/>
        </w:rPr>
      </w:pPr>
      <w:r w:rsidRPr="00C30DDC">
        <w:rPr>
          <w:sz w:val="22"/>
          <w:szCs w:val="22"/>
          <w:lang w:val="fr-FR"/>
        </w:rPr>
        <w:t>Après la ouverture, le médicament doit être utilisé dans un délai de 4 semaines.</w:t>
      </w:r>
    </w:p>
    <w:p w14:paraId="74B8150D" w14:textId="77777777" w:rsidR="00C728E5" w:rsidRPr="00BB0F13" w:rsidRDefault="00C728E5" w:rsidP="00C728E5">
      <w:pPr>
        <w:ind w:right="581"/>
        <w:rPr>
          <w:bCs/>
          <w:sz w:val="22"/>
          <w:szCs w:val="22"/>
          <w:lang w:val="fr-BE"/>
        </w:rPr>
      </w:pPr>
    </w:p>
    <w:p w14:paraId="550C9499" w14:textId="77777777" w:rsidR="00C728E5" w:rsidRPr="00BB0F13" w:rsidRDefault="00C728E5" w:rsidP="00C728E5">
      <w:pPr>
        <w:rPr>
          <w:szCs w:val="22"/>
          <w:lang w:val="fr-BE"/>
        </w:rPr>
      </w:pPr>
    </w:p>
    <w:p w14:paraId="5EAD9B9B" w14:textId="77777777" w:rsidR="00C728E5" w:rsidRPr="00BB0F13" w:rsidRDefault="00C728E5" w:rsidP="00C728E5">
      <w:pPr>
        <w:autoSpaceDE w:val="0"/>
        <w:autoSpaceDN w:val="0"/>
        <w:adjustRightInd w:val="0"/>
        <w:rPr>
          <w:sz w:val="22"/>
          <w:szCs w:val="22"/>
          <w:lang w:val="fr-BE"/>
        </w:rPr>
      </w:pPr>
    </w:p>
    <w:p w14:paraId="453763F9" w14:textId="77777777" w:rsidR="00C728E5" w:rsidRPr="00BB0F13" w:rsidRDefault="00C30DDC" w:rsidP="00C728E5">
      <w:pPr>
        <w:pBdr>
          <w:top w:val="single" w:sz="4" w:space="1"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4.</w:t>
      </w:r>
      <w:r w:rsidRPr="00C30DDC">
        <w:rPr>
          <w:b/>
          <w:bCs/>
          <w:sz w:val="22"/>
          <w:szCs w:val="22"/>
          <w:lang w:val="fr-FR"/>
        </w:rPr>
        <w:tab/>
        <w:t>NUMÉRO DU LOT</w:t>
      </w:r>
    </w:p>
    <w:p w14:paraId="7903190D" w14:textId="77777777" w:rsidR="00C728E5" w:rsidRPr="00BB0F13" w:rsidRDefault="00C728E5" w:rsidP="00C728E5">
      <w:pPr>
        <w:spacing w:before="16" w:line="240" w:lineRule="exact"/>
        <w:rPr>
          <w:sz w:val="22"/>
          <w:szCs w:val="22"/>
          <w:lang w:val="fr-BE"/>
        </w:rPr>
      </w:pPr>
    </w:p>
    <w:p w14:paraId="06E50083" w14:textId="77777777" w:rsidR="00C728E5" w:rsidRPr="00BB0F13" w:rsidRDefault="00C30DDC" w:rsidP="00C728E5">
      <w:pPr>
        <w:ind w:right="581"/>
        <w:rPr>
          <w:sz w:val="22"/>
          <w:szCs w:val="22"/>
          <w:lang w:val="fr-BE"/>
        </w:rPr>
      </w:pPr>
      <w:r w:rsidRPr="00C30DDC">
        <w:rPr>
          <w:sz w:val="22"/>
          <w:szCs w:val="22"/>
          <w:lang w:val="fr-FR"/>
        </w:rPr>
        <w:t>Lot</w:t>
      </w:r>
    </w:p>
    <w:p w14:paraId="1A514D93" w14:textId="77777777" w:rsidR="00C728E5" w:rsidRPr="00BB0F13" w:rsidRDefault="00C728E5" w:rsidP="00C728E5">
      <w:pPr>
        <w:ind w:right="581"/>
        <w:rPr>
          <w:bCs/>
          <w:sz w:val="22"/>
          <w:szCs w:val="22"/>
          <w:lang w:val="fr-BE"/>
        </w:rPr>
      </w:pPr>
    </w:p>
    <w:p w14:paraId="3C19CBC8" w14:textId="77777777" w:rsidR="00C728E5" w:rsidRPr="00BB0F13" w:rsidRDefault="00C728E5" w:rsidP="00C728E5">
      <w:pPr>
        <w:autoSpaceDE w:val="0"/>
        <w:autoSpaceDN w:val="0"/>
        <w:adjustRightInd w:val="0"/>
        <w:rPr>
          <w:sz w:val="22"/>
          <w:szCs w:val="22"/>
          <w:lang w:val="fr-BE"/>
        </w:rPr>
      </w:pPr>
    </w:p>
    <w:p w14:paraId="44AB8728" w14:textId="77777777" w:rsidR="00C728E5" w:rsidRPr="00BB0F13" w:rsidRDefault="00C30DDC" w:rsidP="00C728E5">
      <w:pPr>
        <w:pBdr>
          <w:top w:val="single" w:sz="4" w:space="1" w:color="auto"/>
          <w:left w:val="single" w:sz="4" w:space="4" w:color="auto"/>
          <w:bottom w:val="single" w:sz="4" w:space="1" w:color="auto"/>
          <w:right w:val="single" w:sz="4" w:space="4" w:color="auto"/>
        </w:pBdr>
        <w:tabs>
          <w:tab w:val="left" w:pos="567"/>
        </w:tabs>
        <w:outlineLvl w:val="0"/>
        <w:rPr>
          <w:i/>
          <w:sz w:val="22"/>
          <w:szCs w:val="22"/>
          <w:lang w:val="fr-BE"/>
        </w:rPr>
      </w:pPr>
      <w:r w:rsidRPr="00C30DDC">
        <w:rPr>
          <w:b/>
          <w:bCs/>
          <w:sz w:val="22"/>
          <w:szCs w:val="22"/>
          <w:lang w:val="fr-FR"/>
        </w:rPr>
        <w:t>5.</w:t>
      </w:r>
      <w:r w:rsidRPr="00C30DDC">
        <w:rPr>
          <w:b/>
          <w:bCs/>
          <w:sz w:val="22"/>
          <w:szCs w:val="22"/>
          <w:lang w:val="fr-FR"/>
        </w:rPr>
        <w:tab/>
        <w:t>CONTENU EN POIDS, VOLUME OU UNITÉ</w:t>
      </w:r>
    </w:p>
    <w:p w14:paraId="036CD8A9" w14:textId="77777777" w:rsidR="00C728E5" w:rsidRPr="00BB0F13" w:rsidRDefault="00C728E5" w:rsidP="00C728E5">
      <w:pPr>
        <w:rPr>
          <w:sz w:val="22"/>
          <w:szCs w:val="22"/>
          <w:lang w:val="fr-BE"/>
        </w:rPr>
      </w:pPr>
    </w:p>
    <w:p w14:paraId="01C077AE" w14:textId="77777777" w:rsidR="00C728E5" w:rsidRPr="00BB0F13" w:rsidRDefault="00C30DDC" w:rsidP="00C728E5">
      <w:pPr>
        <w:rPr>
          <w:sz w:val="22"/>
          <w:szCs w:val="22"/>
          <w:lang w:val="fr-BE"/>
        </w:rPr>
      </w:pPr>
      <w:r w:rsidRPr="00C30DDC">
        <w:rPr>
          <w:sz w:val="22"/>
          <w:szCs w:val="22"/>
          <w:lang w:val="fr-FR"/>
        </w:rPr>
        <w:t>3 ml</w:t>
      </w:r>
    </w:p>
    <w:p w14:paraId="4FBC0F19" w14:textId="77777777" w:rsidR="00C728E5" w:rsidRPr="00BB0F13" w:rsidRDefault="00C728E5" w:rsidP="00C728E5">
      <w:pPr>
        <w:rPr>
          <w:sz w:val="22"/>
          <w:szCs w:val="22"/>
          <w:lang w:val="fr-BE"/>
        </w:rPr>
      </w:pPr>
    </w:p>
    <w:p w14:paraId="7C9C1775" w14:textId="77777777" w:rsidR="00C728E5" w:rsidRPr="00BB0F13" w:rsidRDefault="00C30DDC" w:rsidP="00C728E5">
      <w:pPr>
        <w:pBdr>
          <w:top w:val="single" w:sz="4" w:space="2" w:color="auto"/>
          <w:left w:val="single" w:sz="4" w:space="4" w:color="auto"/>
          <w:bottom w:val="single" w:sz="4" w:space="1" w:color="auto"/>
          <w:right w:val="single" w:sz="4" w:space="4" w:color="auto"/>
        </w:pBdr>
        <w:tabs>
          <w:tab w:val="left" w:pos="567"/>
        </w:tabs>
        <w:outlineLvl w:val="0"/>
        <w:rPr>
          <w:sz w:val="22"/>
          <w:szCs w:val="22"/>
          <w:lang w:val="fr-BE"/>
        </w:rPr>
      </w:pPr>
      <w:r w:rsidRPr="00C30DDC">
        <w:rPr>
          <w:b/>
          <w:bCs/>
          <w:sz w:val="22"/>
          <w:szCs w:val="22"/>
          <w:lang w:val="fr-FR"/>
        </w:rPr>
        <w:t>6.</w:t>
      </w:r>
      <w:r w:rsidRPr="00C30DDC">
        <w:rPr>
          <w:b/>
          <w:bCs/>
          <w:sz w:val="22"/>
          <w:szCs w:val="22"/>
          <w:lang w:val="fr-FR"/>
        </w:rPr>
        <w:tab/>
        <w:t>AUTRE</w:t>
      </w:r>
    </w:p>
    <w:p w14:paraId="0B3CF17F" w14:textId="77777777" w:rsidR="00C728E5" w:rsidRPr="00BB0F13" w:rsidRDefault="00C728E5" w:rsidP="00C728E5">
      <w:pPr>
        <w:rPr>
          <w:sz w:val="22"/>
          <w:szCs w:val="22"/>
          <w:lang w:val="fr-BE"/>
        </w:rPr>
      </w:pPr>
    </w:p>
    <w:p w14:paraId="3C0950B5" w14:textId="77777777" w:rsidR="00C728E5" w:rsidRPr="00BB0F13" w:rsidRDefault="00C728E5" w:rsidP="00C728E5">
      <w:pPr>
        <w:ind w:right="581"/>
        <w:rPr>
          <w:sz w:val="22"/>
          <w:szCs w:val="22"/>
          <w:lang w:val="fr-BE"/>
        </w:rPr>
      </w:pPr>
    </w:p>
    <w:p w14:paraId="4C69F2BD" w14:textId="77777777" w:rsidR="00A36218" w:rsidRPr="00BB0F13" w:rsidRDefault="00C30DDC" w:rsidP="00A36218">
      <w:pPr>
        <w:rPr>
          <w:sz w:val="22"/>
          <w:szCs w:val="22"/>
          <w:lang w:val="fr-BE"/>
        </w:rPr>
      </w:pPr>
      <w:r w:rsidRPr="00C30DDC">
        <w:rPr>
          <w:sz w:val="22"/>
          <w:szCs w:val="22"/>
          <w:lang w:val="fr-FR"/>
        </w:rPr>
        <w:br w:type="page"/>
      </w:r>
    </w:p>
    <w:p w14:paraId="17922556" w14:textId="77777777" w:rsidR="00C30DDC" w:rsidRPr="00BB0F13" w:rsidRDefault="00C30DDC" w:rsidP="00C30DDC">
      <w:pPr>
        <w:rPr>
          <w:lang w:val="fr-BE"/>
        </w:rPr>
      </w:pPr>
    </w:p>
    <w:p w14:paraId="5CAF2490" w14:textId="77777777" w:rsidR="00C30DDC" w:rsidRPr="00BB0F13" w:rsidRDefault="00C30DDC" w:rsidP="00C30DDC">
      <w:pPr>
        <w:rPr>
          <w:lang w:val="fr-BE"/>
        </w:rPr>
      </w:pPr>
    </w:p>
    <w:p w14:paraId="461A9DBA" w14:textId="77777777" w:rsidR="00C30DDC" w:rsidRPr="00BB0F13" w:rsidRDefault="00C30DDC" w:rsidP="00C30DDC">
      <w:pPr>
        <w:rPr>
          <w:lang w:val="fr-BE"/>
        </w:rPr>
      </w:pPr>
    </w:p>
    <w:p w14:paraId="0621B440" w14:textId="77777777" w:rsidR="00C30DDC" w:rsidRPr="00BB0F13" w:rsidRDefault="00C30DDC" w:rsidP="00C30DDC">
      <w:pPr>
        <w:rPr>
          <w:lang w:val="fr-BE"/>
        </w:rPr>
      </w:pPr>
    </w:p>
    <w:p w14:paraId="560CC042" w14:textId="77777777" w:rsidR="00C30DDC" w:rsidRPr="00BB0F13" w:rsidRDefault="00C30DDC" w:rsidP="00C30DDC">
      <w:pPr>
        <w:rPr>
          <w:lang w:val="fr-BE"/>
        </w:rPr>
      </w:pPr>
    </w:p>
    <w:p w14:paraId="423888FB" w14:textId="77777777" w:rsidR="00C30DDC" w:rsidRPr="00BB0F13" w:rsidRDefault="00C30DDC" w:rsidP="00C30DDC">
      <w:pPr>
        <w:rPr>
          <w:lang w:val="fr-BE"/>
        </w:rPr>
      </w:pPr>
    </w:p>
    <w:p w14:paraId="0DEBD955" w14:textId="77777777" w:rsidR="00C30DDC" w:rsidRPr="00BB0F13" w:rsidRDefault="00C30DDC" w:rsidP="00C30DDC">
      <w:pPr>
        <w:rPr>
          <w:lang w:val="fr-BE"/>
        </w:rPr>
      </w:pPr>
    </w:p>
    <w:p w14:paraId="2BFD44AF" w14:textId="77777777" w:rsidR="00C30DDC" w:rsidRPr="00BB0F13" w:rsidRDefault="00C30DDC" w:rsidP="00C30DDC">
      <w:pPr>
        <w:rPr>
          <w:lang w:val="fr-BE"/>
        </w:rPr>
      </w:pPr>
    </w:p>
    <w:p w14:paraId="2E40A6E5" w14:textId="77777777" w:rsidR="00C30DDC" w:rsidRPr="00BB0F13" w:rsidRDefault="00C30DDC" w:rsidP="00C30DDC">
      <w:pPr>
        <w:rPr>
          <w:lang w:val="fr-BE"/>
        </w:rPr>
      </w:pPr>
    </w:p>
    <w:p w14:paraId="014F7750" w14:textId="77777777" w:rsidR="00C30DDC" w:rsidRPr="00BB0F13" w:rsidRDefault="00C30DDC" w:rsidP="00C30DDC">
      <w:pPr>
        <w:rPr>
          <w:lang w:val="fr-BE"/>
        </w:rPr>
      </w:pPr>
    </w:p>
    <w:p w14:paraId="60A0DC8D" w14:textId="77777777" w:rsidR="00C30DDC" w:rsidRPr="00BB0F13" w:rsidRDefault="00C30DDC" w:rsidP="00C30DDC">
      <w:pPr>
        <w:rPr>
          <w:lang w:val="fr-BE"/>
        </w:rPr>
      </w:pPr>
    </w:p>
    <w:p w14:paraId="1639F8AD" w14:textId="77777777" w:rsidR="00C30DDC" w:rsidRPr="00BB0F13" w:rsidRDefault="00C30DDC" w:rsidP="00C30DDC">
      <w:pPr>
        <w:rPr>
          <w:lang w:val="fr-BE"/>
        </w:rPr>
      </w:pPr>
    </w:p>
    <w:p w14:paraId="4905AF8E" w14:textId="77777777" w:rsidR="00C30DDC" w:rsidRPr="00BB0F13" w:rsidRDefault="00C30DDC" w:rsidP="00C30DDC">
      <w:pPr>
        <w:rPr>
          <w:lang w:val="fr-BE"/>
        </w:rPr>
      </w:pPr>
    </w:p>
    <w:p w14:paraId="7A2CC8F4" w14:textId="77777777" w:rsidR="00C30DDC" w:rsidRPr="00BB0F13" w:rsidRDefault="00C30DDC" w:rsidP="00C30DDC">
      <w:pPr>
        <w:rPr>
          <w:lang w:val="fr-BE"/>
        </w:rPr>
      </w:pPr>
    </w:p>
    <w:p w14:paraId="232627D6" w14:textId="77777777" w:rsidR="00C30DDC" w:rsidRPr="00BB0F13" w:rsidRDefault="00C30DDC" w:rsidP="00C30DDC">
      <w:pPr>
        <w:rPr>
          <w:lang w:val="fr-BE"/>
        </w:rPr>
      </w:pPr>
    </w:p>
    <w:p w14:paraId="09D30580" w14:textId="77777777" w:rsidR="00C30DDC" w:rsidRPr="00BB0F13" w:rsidRDefault="00C30DDC" w:rsidP="00C30DDC">
      <w:pPr>
        <w:rPr>
          <w:lang w:val="fr-BE"/>
        </w:rPr>
      </w:pPr>
    </w:p>
    <w:p w14:paraId="7F86C149" w14:textId="77777777" w:rsidR="00C30DDC" w:rsidRPr="00BB0F13" w:rsidRDefault="00C30DDC" w:rsidP="00C30DDC">
      <w:pPr>
        <w:rPr>
          <w:lang w:val="fr-BE"/>
        </w:rPr>
      </w:pPr>
    </w:p>
    <w:p w14:paraId="6FB1F9CA" w14:textId="77777777" w:rsidR="00C30DDC" w:rsidRPr="00BB0F13" w:rsidRDefault="00C30DDC" w:rsidP="00C30DDC">
      <w:pPr>
        <w:rPr>
          <w:lang w:val="fr-BE"/>
        </w:rPr>
      </w:pPr>
    </w:p>
    <w:p w14:paraId="19C8A65B" w14:textId="77777777" w:rsidR="00C30DDC" w:rsidRPr="00BB0F13" w:rsidRDefault="00C30DDC" w:rsidP="00C30DDC">
      <w:pPr>
        <w:rPr>
          <w:lang w:val="fr-BE"/>
        </w:rPr>
      </w:pPr>
    </w:p>
    <w:p w14:paraId="41A2C128" w14:textId="77777777" w:rsidR="00C30DDC" w:rsidRPr="00BB0F13" w:rsidRDefault="00C30DDC" w:rsidP="00C30DDC">
      <w:pPr>
        <w:rPr>
          <w:lang w:val="fr-BE"/>
        </w:rPr>
      </w:pPr>
    </w:p>
    <w:p w14:paraId="1BD8FC0B" w14:textId="77777777" w:rsidR="00C30DDC" w:rsidRPr="00BB0F13" w:rsidRDefault="00C30DDC" w:rsidP="00C30DDC">
      <w:pPr>
        <w:rPr>
          <w:lang w:val="fr-BE"/>
        </w:rPr>
      </w:pPr>
    </w:p>
    <w:p w14:paraId="6E49E3AC" w14:textId="77777777" w:rsidR="00C30DDC" w:rsidRPr="00BB0F13" w:rsidRDefault="00C30DDC" w:rsidP="00C30DDC">
      <w:pPr>
        <w:pStyle w:val="StyleA"/>
        <w:rPr>
          <w:bCs/>
          <w:lang w:val="fr-BE"/>
        </w:rPr>
      </w:pPr>
      <w:r w:rsidRPr="00BB0F13">
        <w:rPr>
          <w:lang w:val="fr-BE"/>
        </w:rPr>
        <w:t>B. NOTICE</w:t>
      </w:r>
    </w:p>
    <w:p w14:paraId="23B027BC" w14:textId="77777777" w:rsidR="00C30DDC" w:rsidRPr="00BB0F13" w:rsidRDefault="00C30DDC" w:rsidP="00C30DDC">
      <w:pPr>
        <w:autoSpaceDE w:val="0"/>
        <w:autoSpaceDN w:val="0"/>
        <w:adjustRightInd w:val="0"/>
        <w:jc w:val="both"/>
        <w:rPr>
          <w:bCs/>
          <w:lang w:val="fr-BE"/>
        </w:rPr>
      </w:pPr>
      <w:r w:rsidRPr="00174BE3">
        <w:rPr>
          <w:bCs/>
          <w:lang w:val="fr-BE"/>
        </w:rPr>
        <w:br w:type="page"/>
      </w:r>
    </w:p>
    <w:p w14:paraId="37F120A7" w14:textId="77777777" w:rsidR="00C30DDC" w:rsidRPr="00BB0F13" w:rsidRDefault="00C30DDC" w:rsidP="00C30DDC">
      <w:pPr>
        <w:autoSpaceDE w:val="0"/>
        <w:autoSpaceDN w:val="0"/>
        <w:adjustRightInd w:val="0"/>
        <w:jc w:val="center"/>
        <w:rPr>
          <w:b/>
          <w:bCs/>
          <w:lang w:val="fr-BE"/>
        </w:rPr>
      </w:pPr>
      <w:r w:rsidRPr="00BB0F13">
        <w:rPr>
          <w:b/>
          <w:bCs/>
          <w:lang w:val="fr-BE"/>
        </w:rPr>
        <w:lastRenderedPageBreak/>
        <w:t>Notice</w:t>
      </w:r>
      <w:r w:rsidRPr="00174BE3">
        <w:rPr>
          <w:b/>
          <w:bCs/>
          <w:lang w:val="fr-BE"/>
        </w:rPr>
        <w:t> </w:t>
      </w:r>
      <w:r w:rsidRPr="00BB0F13">
        <w:rPr>
          <w:b/>
          <w:bCs/>
          <w:lang w:val="fr-BE"/>
        </w:rPr>
        <w:t>: Information de l</w:t>
      </w:r>
      <w:r w:rsidRPr="00174BE3">
        <w:rPr>
          <w:b/>
          <w:bCs/>
          <w:lang w:val="fr-BE"/>
        </w:rPr>
        <w:t>’</w:t>
      </w:r>
      <w:r w:rsidRPr="00BB0F13">
        <w:rPr>
          <w:b/>
          <w:bCs/>
          <w:lang w:val="fr-BE"/>
        </w:rPr>
        <w:t>utilisateur</w:t>
      </w:r>
    </w:p>
    <w:p w14:paraId="387E79D7" w14:textId="77777777" w:rsidR="00C30DDC" w:rsidRPr="00BB0F13" w:rsidRDefault="00C30DDC" w:rsidP="00C30DDC">
      <w:pPr>
        <w:autoSpaceDE w:val="0"/>
        <w:autoSpaceDN w:val="0"/>
        <w:adjustRightInd w:val="0"/>
        <w:jc w:val="center"/>
        <w:rPr>
          <w:b/>
          <w:bCs/>
          <w:lang w:val="fr-BE"/>
        </w:rPr>
      </w:pPr>
    </w:p>
    <w:p w14:paraId="6714F868" w14:textId="77777777" w:rsidR="00C30DDC" w:rsidRPr="00BB0F13" w:rsidRDefault="00C30DDC" w:rsidP="00C30DDC">
      <w:pPr>
        <w:autoSpaceDE w:val="0"/>
        <w:autoSpaceDN w:val="0"/>
        <w:adjustRightInd w:val="0"/>
        <w:jc w:val="center"/>
        <w:rPr>
          <w:b/>
          <w:bCs/>
          <w:lang w:val="fr-BE"/>
        </w:rPr>
      </w:pPr>
      <w:r w:rsidRPr="00BB0F13">
        <w:rPr>
          <w:b/>
          <w:bCs/>
          <w:lang w:val="fr-BE"/>
        </w:rPr>
        <w:t>PHEBURANE 483</w:t>
      </w:r>
      <w:r w:rsidRPr="00174BE3">
        <w:rPr>
          <w:b/>
          <w:bCs/>
          <w:lang w:val="fr-BE"/>
        </w:rPr>
        <w:t> </w:t>
      </w:r>
      <w:r w:rsidRPr="00BB0F13">
        <w:rPr>
          <w:b/>
          <w:bCs/>
          <w:lang w:val="fr-BE"/>
        </w:rPr>
        <w:t>mg/g granulés</w:t>
      </w:r>
    </w:p>
    <w:p w14:paraId="2A8A9CAD" w14:textId="77777777" w:rsidR="00C30DDC" w:rsidRPr="00BB0F13" w:rsidRDefault="00C30DDC" w:rsidP="00C30DDC">
      <w:pPr>
        <w:autoSpaceDE w:val="0"/>
        <w:autoSpaceDN w:val="0"/>
        <w:adjustRightInd w:val="0"/>
        <w:jc w:val="center"/>
        <w:rPr>
          <w:lang w:val="fr-BE"/>
        </w:rPr>
      </w:pPr>
      <w:r w:rsidRPr="00BB0F13">
        <w:rPr>
          <w:lang w:val="fr-BE"/>
        </w:rPr>
        <w:t>Phénylbutyrate de sodium</w:t>
      </w:r>
    </w:p>
    <w:p w14:paraId="22A96C18" w14:textId="77777777" w:rsidR="00C30DDC" w:rsidRPr="00BB0F13" w:rsidRDefault="00C30DDC" w:rsidP="00C30DDC">
      <w:pPr>
        <w:autoSpaceDE w:val="0"/>
        <w:autoSpaceDN w:val="0"/>
        <w:adjustRightInd w:val="0"/>
        <w:jc w:val="center"/>
        <w:rPr>
          <w:lang w:val="fr-BE"/>
        </w:rPr>
      </w:pPr>
    </w:p>
    <w:p w14:paraId="58A4A6FD" w14:textId="77777777" w:rsidR="00C30DDC" w:rsidRPr="00BB0F13" w:rsidRDefault="00C30DDC" w:rsidP="00C30DDC">
      <w:pPr>
        <w:autoSpaceDE w:val="0"/>
        <w:autoSpaceDN w:val="0"/>
        <w:adjustRightInd w:val="0"/>
        <w:rPr>
          <w:b/>
          <w:bCs/>
          <w:lang w:val="fr-BE"/>
        </w:rPr>
      </w:pPr>
      <w:r w:rsidRPr="00BB0F13">
        <w:rPr>
          <w:b/>
          <w:bCs/>
          <w:lang w:val="fr-BE"/>
        </w:rPr>
        <w:t>Veuillez lire attentivement cette notice avant de prendre ce médicament car elle contient des informations importantes pour vous.</w:t>
      </w:r>
    </w:p>
    <w:p w14:paraId="3FA722AF" w14:textId="77777777" w:rsidR="00C30DDC" w:rsidRPr="00BB0F13" w:rsidRDefault="00C30DDC" w:rsidP="00C30DDC">
      <w:pPr>
        <w:pStyle w:val="ListParagraph"/>
        <w:numPr>
          <w:ilvl w:val="0"/>
          <w:numId w:val="4"/>
        </w:numPr>
        <w:autoSpaceDE w:val="0"/>
        <w:autoSpaceDN w:val="0"/>
        <w:adjustRightInd w:val="0"/>
        <w:ind w:hanging="720"/>
        <w:rPr>
          <w:bCs/>
          <w:lang w:val="fr-BE"/>
        </w:rPr>
      </w:pPr>
      <w:r w:rsidRPr="00BB0F13">
        <w:rPr>
          <w:bCs/>
          <w:lang w:val="fr-BE"/>
        </w:rPr>
        <w:t>Gardez cette notice. Vous pourriez avoir besoin de la relire.</w:t>
      </w:r>
    </w:p>
    <w:p w14:paraId="09EA6733" w14:textId="77777777" w:rsidR="00C30DDC" w:rsidRPr="00BB0F13" w:rsidRDefault="00C30DDC" w:rsidP="00C30DDC">
      <w:pPr>
        <w:pStyle w:val="ListParagraph"/>
        <w:numPr>
          <w:ilvl w:val="0"/>
          <w:numId w:val="4"/>
        </w:numPr>
        <w:autoSpaceDE w:val="0"/>
        <w:autoSpaceDN w:val="0"/>
        <w:adjustRightInd w:val="0"/>
        <w:ind w:hanging="720"/>
        <w:rPr>
          <w:bCs/>
          <w:lang w:val="fr-BE"/>
        </w:rPr>
      </w:pPr>
      <w:r w:rsidRPr="00BB0F13">
        <w:rPr>
          <w:bCs/>
          <w:lang w:val="fr-BE"/>
        </w:rPr>
        <w:t>Si vous avez d</w:t>
      </w:r>
      <w:r w:rsidRPr="00174BE3">
        <w:rPr>
          <w:bCs/>
          <w:lang w:val="fr-BE"/>
        </w:rPr>
        <w:t>’</w:t>
      </w:r>
      <w:r w:rsidRPr="00BB0F13">
        <w:rPr>
          <w:bCs/>
          <w:lang w:val="fr-BE"/>
        </w:rPr>
        <w:t xml:space="preserve">autres questions, interrogez votre médecin ou votre pharmacien. </w:t>
      </w:r>
    </w:p>
    <w:p w14:paraId="0085B7EB" w14:textId="77777777" w:rsidR="00C30DDC" w:rsidRPr="00BB0F13" w:rsidRDefault="00C30DDC" w:rsidP="00C30DDC">
      <w:pPr>
        <w:pStyle w:val="ListParagraph"/>
        <w:numPr>
          <w:ilvl w:val="0"/>
          <w:numId w:val="4"/>
        </w:numPr>
        <w:autoSpaceDE w:val="0"/>
        <w:autoSpaceDN w:val="0"/>
        <w:adjustRightInd w:val="0"/>
        <w:ind w:hanging="720"/>
        <w:rPr>
          <w:bCs/>
          <w:lang w:val="fr-BE"/>
        </w:rPr>
      </w:pPr>
      <w:r w:rsidRPr="00BB0F13">
        <w:rPr>
          <w:bCs/>
          <w:lang w:val="fr-BE"/>
        </w:rPr>
        <w:t>Ce médicament vous a été personnellement prescrit. Ne le donnez pas à d</w:t>
      </w:r>
      <w:r w:rsidRPr="00174BE3">
        <w:rPr>
          <w:bCs/>
          <w:lang w:val="fr-BE"/>
        </w:rPr>
        <w:t>’</w:t>
      </w:r>
      <w:r w:rsidRPr="00BB0F13">
        <w:rPr>
          <w:bCs/>
          <w:lang w:val="fr-BE"/>
        </w:rPr>
        <w:t xml:space="preserve">autres personnes. Il pourrait leur être nocif, même si les signes de leur maladie sont identiques aux vôtres. </w:t>
      </w:r>
    </w:p>
    <w:p w14:paraId="24ED622D" w14:textId="77777777" w:rsidR="00C30DDC" w:rsidRPr="00E83B61" w:rsidRDefault="00C30DDC" w:rsidP="00C30DDC">
      <w:pPr>
        <w:pStyle w:val="ListParagraph"/>
        <w:numPr>
          <w:ilvl w:val="0"/>
          <w:numId w:val="4"/>
        </w:numPr>
        <w:autoSpaceDE w:val="0"/>
        <w:autoSpaceDN w:val="0"/>
        <w:adjustRightInd w:val="0"/>
        <w:ind w:hanging="720"/>
        <w:rPr>
          <w:bCs/>
        </w:rPr>
      </w:pPr>
      <w:r w:rsidRPr="00BB0F13">
        <w:rPr>
          <w:bCs/>
          <w:lang w:val="fr-BE"/>
        </w:rPr>
        <w:t>Si vous ressentez un quelconque effet indésirable, parlez-en à votre médecin ou votre pharmacien. Ceci s</w:t>
      </w:r>
      <w:r w:rsidRPr="00174BE3">
        <w:rPr>
          <w:bCs/>
          <w:lang w:val="fr-BE"/>
        </w:rPr>
        <w:t>’</w:t>
      </w:r>
      <w:r w:rsidRPr="00BB0F13">
        <w:rPr>
          <w:bCs/>
          <w:lang w:val="fr-BE"/>
        </w:rPr>
        <w:t xml:space="preserve">applique aussi à tout effet indésirable qui ne serait pas mentionné dans cette notice. </w:t>
      </w:r>
      <w:r w:rsidRPr="009C24F6">
        <w:rPr>
          <w:bCs/>
        </w:rPr>
        <w:t>Voir rubrique 4.</w:t>
      </w:r>
    </w:p>
    <w:p w14:paraId="41DC2DD8" w14:textId="77777777" w:rsidR="00C30DDC" w:rsidRPr="00465501" w:rsidRDefault="00C30DDC" w:rsidP="00C30DDC">
      <w:pPr>
        <w:autoSpaceDE w:val="0"/>
        <w:autoSpaceDN w:val="0"/>
        <w:adjustRightInd w:val="0"/>
        <w:ind w:hanging="720"/>
        <w:rPr>
          <w:bCs/>
        </w:rPr>
      </w:pPr>
    </w:p>
    <w:p w14:paraId="36D7801D" w14:textId="77777777" w:rsidR="00C30DDC" w:rsidRPr="005B1BCB" w:rsidRDefault="00C30DDC" w:rsidP="00C30DDC">
      <w:pPr>
        <w:autoSpaceDE w:val="0"/>
        <w:autoSpaceDN w:val="0"/>
        <w:adjustRightInd w:val="0"/>
      </w:pPr>
      <w:r w:rsidRPr="005B1BCB">
        <w:rPr>
          <w:b/>
          <w:bCs/>
        </w:rPr>
        <w:t>Que contient cette notice ?</w:t>
      </w:r>
    </w:p>
    <w:p w14:paraId="045AA305" w14:textId="77777777" w:rsidR="00C30DDC" w:rsidRPr="003A0D30" w:rsidRDefault="00C30DDC" w:rsidP="00C30DDC">
      <w:pPr>
        <w:autoSpaceDE w:val="0"/>
        <w:autoSpaceDN w:val="0"/>
        <w:adjustRightInd w:val="0"/>
        <w:rPr>
          <w:u w:val="single"/>
        </w:rPr>
      </w:pPr>
    </w:p>
    <w:p w14:paraId="242C9910" w14:textId="77777777" w:rsidR="00C30DDC" w:rsidRPr="00BB0F13" w:rsidRDefault="00C30DDC" w:rsidP="00C30DDC">
      <w:pPr>
        <w:autoSpaceDE w:val="0"/>
        <w:autoSpaceDN w:val="0"/>
        <w:adjustRightInd w:val="0"/>
        <w:rPr>
          <w:lang w:val="fr-BE"/>
        </w:rPr>
      </w:pPr>
      <w:r w:rsidRPr="00BB0F13">
        <w:rPr>
          <w:lang w:val="fr-BE"/>
        </w:rPr>
        <w:t>1. Qu'est-ce que PHEBURANE et dans quel cas est-il utilisé</w:t>
      </w:r>
      <w:r w:rsidRPr="00174BE3">
        <w:rPr>
          <w:lang w:val="fr-BE"/>
        </w:rPr>
        <w:t> </w:t>
      </w:r>
      <w:r w:rsidRPr="00BB0F13">
        <w:rPr>
          <w:lang w:val="fr-BE"/>
        </w:rPr>
        <w:t>?</w:t>
      </w:r>
    </w:p>
    <w:p w14:paraId="5DF8AEA9" w14:textId="77777777" w:rsidR="00C30DDC" w:rsidRPr="00BB0F13" w:rsidRDefault="00C30DDC" w:rsidP="00C30DDC">
      <w:pPr>
        <w:autoSpaceDE w:val="0"/>
        <w:autoSpaceDN w:val="0"/>
        <w:adjustRightInd w:val="0"/>
        <w:rPr>
          <w:lang w:val="fr-BE"/>
        </w:rPr>
      </w:pPr>
      <w:r w:rsidRPr="00BB0F13">
        <w:rPr>
          <w:lang w:val="fr-BE"/>
        </w:rPr>
        <w:t>2. Quelles sont les informations à connaître avant de prendre PHEBURANE</w:t>
      </w:r>
      <w:r w:rsidRPr="00174BE3">
        <w:rPr>
          <w:lang w:val="fr-BE"/>
        </w:rPr>
        <w:t> </w:t>
      </w:r>
      <w:r w:rsidRPr="00BB0F13">
        <w:rPr>
          <w:lang w:val="fr-BE"/>
        </w:rPr>
        <w:t>?</w:t>
      </w:r>
    </w:p>
    <w:p w14:paraId="28517DE9" w14:textId="77777777" w:rsidR="00C30DDC" w:rsidRPr="00BB0F13" w:rsidRDefault="00C30DDC" w:rsidP="00C30DDC">
      <w:pPr>
        <w:autoSpaceDE w:val="0"/>
        <w:autoSpaceDN w:val="0"/>
        <w:adjustRightInd w:val="0"/>
        <w:rPr>
          <w:lang w:val="fr-BE"/>
        </w:rPr>
      </w:pPr>
      <w:r w:rsidRPr="00BB0F13">
        <w:rPr>
          <w:lang w:val="fr-BE"/>
        </w:rPr>
        <w:t>3. Comment prendre PHEBURANE</w:t>
      </w:r>
      <w:r w:rsidRPr="00174BE3">
        <w:rPr>
          <w:lang w:val="fr-BE"/>
        </w:rPr>
        <w:t> </w:t>
      </w:r>
      <w:r w:rsidRPr="00BB0F13">
        <w:rPr>
          <w:lang w:val="fr-BE"/>
        </w:rPr>
        <w:t>?</w:t>
      </w:r>
    </w:p>
    <w:p w14:paraId="5958186D" w14:textId="77777777" w:rsidR="00C30DDC" w:rsidRPr="00BB0F13" w:rsidRDefault="00C30DDC" w:rsidP="00C30DDC">
      <w:pPr>
        <w:autoSpaceDE w:val="0"/>
        <w:autoSpaceDN w:val="0"/>
        <w:adjustRightInd w:val="0"/>
        <w:rPr>
          <w:lang w:val="fr-BE"/>
        </w:rPr>
      </w:pPr>
      <w:r w:rsidRPr="00BB0F13">
        <w:rPr>
          <w:lang w:val="fr-BE"/>
        </w:rPr>
        <w:t>4. Quels sont les effets indésirables éventuels</w:t>
      </w:r>
      <w:r w:rsidRPr="00174BE3">
        <w:rPr>
          <w:lang w:val="fr-BE"/>
        </w:rPr>
        <w:t> </w:t>
      </w:r>
      <w:r w:rsidRPr="00BB0F13">
        <w:rPr>
          <w:lang w:val="fr-BE"/>
        </w:rPr>
        <w:t>?</w:t>
      </w:r>
    </w:p>
    <w:p w14:paraId="23AE0410" w14:textId="77777777" w:rsidR="00C30DDC" w:rsidRPr="00BB0F13" w:rsidRDefault="00C30DDC" w:rsidP="00C30DDC">
      <w:pPr>
        <w:autoSpaceDE w:val="0"/>
        <w:autoSpaceDN w:val="0"/>
        <w:adjustRightInd w:val="0"/>
        <w:rPr>
          <w:lang w:val="fr-BE"/>
        </w:rPr>
      </w:pPr>
      <w:r w:rsidRPr="00BB0F13">
        <w:rPr>
          <w:lang w:val="fr-BE"/>
        </w:rPr>
        <w:t>5. Comment conserver PHEBURANE</w:t>
      </w:r>
      <w:r w:rsidRPr="00174BE3">
        <w:rPr>
          <w:lang w:val="fr-BE"/>
        </w:rPr>
        <w:t> </w:t>
      </w:r>
      <w:r w:rsidRPr="00BB0F13">
        <w:rPr>
          <w:lang w:val="fr-BE"/>
        </w:rPr>
        <w:t>?</w:t>
      </w:r>
    </w:p>
    <w:p w14:paraId="65DE93F4" w14:textId="77777777" w:rsidR="00C30DDC" w:rsidRPr="00BB0F13" w:rsidRDefault="00C30DDC" w:rsidP="00C30DDC">
      <w:pPr>
        <w:autoSpaceDE w:val="0"/>
        <w:autoSpaceDN w:val="0"/>
        <w:adjustRightInd w:val="0"/>
        <w:rPr>
          <w:lang w:val="fr-BE"/>
        </w:rPr>
      </w:pPr>
      <w:r w:rsidRPr="00BB0F13">
        <w:rPr>
          <w:lang w:val="fr-BE"/>
        </w:rPr>
        <w:t>6. Contenu de l</w:t>
      </w:r>
      <w:r w:rsidRPr="00174BE3">
        <w:rPr>
          <w:lang w:val="fr-BE"/>
        </w:rPr>
        <w:t>’</w:t>
      </w:r>
      <w:r w:rsidRPr="00BB0F13">
        <w:rPr>
          <w:lang w:val="fr-BE"/>
        </w:rPr>
        <w:t>emballage et autres informations.</w:t>
      </w:r>
    </w:p>
    <w:p w14:paraId="26DEF60C" w14:textId="77777777" w:rsidR="00C30DDC" w:rsidRPr="00BB0F13" w:rsidRDefault="00C30DDC" w:rsidP="00C30DDC">
      <w:pPr>
        <w:autoSpaceDE w:val="0"/>
        <w:autoSpaceDN w:val="0"/>
        <w:adjustRightInd w:val="0"/>
        <w:rPr>
          <w:lang w:val="fr-BE"/>
        </w:rPr>
      </w:pPr>
    </w:p>
    <w:p w14:paraId="5291EE3E" w14:textId="77777777" w:rsidR="00C30DDC" w:rsidRPr="00BB0F13" w:rsidRDefault="00C30DDC" w:rsidP="00C30DDC">
      <w:pPr>
        <w:autoSpaceDE w:val="0"/>
        <w:autoSpaceDN w:val="0"/>
        <w:adjustRightInd w:val="0"/>
        <w:rPr>
          <w:b/>
          <w:bCs/>
          <w:lang w:val="fr-BE"/>
        </w:rPr>
      </w:pPr>
      <w:r w:rsidRPr="00BB0F13">
        <w:rPr>
          <w:b/>
          <w:bCs/>
          <w:lang w:val="fr-BE"/>
        </w:rPr>
        <w:t>1.</w:t>
      </w:r>
      <w:r w:rsidRPr="00174BE3">
        <w:rPr>
          <w:b/>
          <w:bCs/>
          <w:lang w:val="fr-BE"/>
        </w:rPr>
        <w:tab/>
      </w:r>
      <w:r w:rsidRPr="00BB0F13">
        <w:rPr>
          <w:b/>
          <w:bCs/>
          <w:lang w:val="fr-BE"/>
        </w:rPr>
        <w:t>Qu'est-ce que PHEBURANE, et dans quel cas est-il utilisé ?</w:t>
      </w:r>
    </w:p>
    <w:p w14:paraId="436DB017" w14:textId="77777777" w:rsidR="00C30DDC" w:rsidRPr="00BB0F13" w:rsidRDefault="00C30DDC" w:rsidP="00C30DDC">
      <w:pPr>
        <w:autoSpaceDE w:val="0"/>
        <w:autoSpaceDN w:val="0"/>
        <w:adjustRightInd w:val="0"/>
        <w:rPr>
          <w:lang w:val="fr-BE"/>
        </w:rPr>
      </w:pPr>
    </w:p>
    <w:p w14:paraId="62094DF3" w14:textId="77777777" w:rsidR="00C30DDC" w:rsidRPr="00BB0F13" w:rsidRDefault="00C30DDC" w:rsidP="00C30DDC">
      <w:pPr>
        <w:autoSpaceDE w:val="0"/>
        <w:autoSpaceDN w:val="0"/>
        <w:adjustRightInd w:val="0"/>
        <w:rPr>
          <w:lang w:val="fr-BE"/>
        </w:rPr>
      </w:pPr>
      <w:r w:rsidRPr="00BB0F13">
        <w:rPr>
          <w:lang w:val="fr-BE"/>
        </w:rPr>
        <w:t xml:space="preserve">PHEBURANE contient une substance active, le phénylbutyrate de sodium, qui </w:t>
      </w:r>
      <w:r w:rsidRPr="00BB0F13">
        <w:rPr>
          <w:noProof/>
          <w:lang w:val="fr-BE"/>
        </w:rPr>
        <w:t>est utilisé dans le traitement des patients atteints de troubles du cycle de l</w:t>
      </w:r>
      <w:r w:rsidRPr="00174BE3">
        <w:rPr>
          <w:noProof/>
          <w:lang w:val="fr-BE"/>
        </w:rPr>
        <w:t>’</w:t>
      </w:r>
      <w:r w:rsidRPr="00BB0F13">
        <w:rPr>
          <w:noProof/>
          <w:lang w:val="fr-BE"/>
        </w:rPr>
        <w:t>urée. Ces troubles rares sont liés à une carence en certaines enzymes du foie nécessaires à l</w:t>
      </w:r>
      <w:r w:rsidRPr="00174BE3">
        <w:rPr>
          <w:noProof/>
          <w:lang w:val="fr-BE"/>
        </w:rPr>
        <w:t>’</w:t>
      </w:r>
      <w:r w:rsidRPr="00BB0F13">
        <w:rPr>
          <w:noProof/>
          <w:lang w:val="fr-BE"/>
        </w:rPr>
        <w:t>élimination des déchets azotés sous forme d</w:t>
      </w:r>
      <w:r w:rsidRPr="00174BE3">
        <w:rPr>
          <w:noProof/>
          <w:lang w:val="fr-BE"/>
        </w:rPr>
        <w:t>’</w:t>
      </w:r>
      <w:r w:rsidRPr="00BB0F13">
        <w:rPr>
          <w:noProof/>
          <w:lang w:val="fr-BE"/>
        </w:rPr>
        <w:t>ammoniaque.</w:t>
      </w:r>
    </w:p>
    <w:p w14:paraId="1A005D30" w14:textId="77777777" w:rsidR="00C30DDC" w:rsidRPr="00BB0F13" w:rsidRDefault="00C30DDC" w:rsidP="00C30DDC">
      <w:pPr>
        <w:autoSpaceDE w:val="0"/>
        <w:autoSpaceDN w:val="0"/>
        <w:adjustRightInd w:val="0"/>
        <w:rPr>
          <w:lang w:val="fr-BE"/>
        </w:rPr>
      </w:pPr>
    </w:p>
    <w:p w14:paraId="1B03C239" w14:textId="77777777" w:rsidR="00C30DDC" w:rsidRPr="00BB0F13" w:rsidRDefault="00C30DDC" w:rsidP="00C30DDC">
      <w:pPr>
        <w:autoSpaceDE w:val="0"/>
        <w:autoSpaceDN w:val="0"/>
        <w:adjustRightInd w:val="0"/>
        <w:rPr>
          <w:lang w:val="fr-BE"/>
        </w:rPr>
      </w:pPr>
      <w:r w:rsidRPr="00BB0F13">
        <w:rPr>
          <w:noProof/>
          <w:lang w:val="fr-BE"/>
        </w:rPr>
        <w:t>L</w:t>
      </w:r>
      <w:r w:rsidRPr="00174BE3">
        <w:rPr>
          <w:noProof/>
          <w:lang w:val="fr-BE"/>
        </w:rPr>
        <w:t>’</w:t>
      </w:r>
      <w:r w:rsidRPr="00BB0F13">
        <w:rPr>
          <w:noProof/>
          <w:lang w:val="fr-BE"/>
        </w:rPr>
        <w:t>azote est un élément de construction des protéines, lesquelles représentent une part essentielle de notre alimentation. L</w:t>
      </w:r>
      <w:r w:rsidRPr="00174BE3">
        <w:rPr>
          <w:noProof/>
          <w:lang w:val="fr-BE"/>
        </w:rPr>
        <w:t>’</w:t>
      </w:r>
      <w:r w:rsidRPr="00BB0F13">
        <w:rPr>
          <w:noProof/>
          <w:lang w:val="fr-BE"/>
        </w:rPr>
        <w:t>azote s</w:t>
      </w:r>
      <w:r w:rsidRPr="00174BE3">
        <w:rPr>
          <w:noProof/>
          <w:lang w:val="fr-BE"/>
        </w:rPr>
        <w:t>’</w:t>
      </w:r>
      <w:r w:rsidRPr="00BB0F13">
        <w:rPr>
          <w:noProof/>
          <w:lang w:val="fr-BE"/>
        </w:rPr>
        <w:t>accumule dans l</w:t>
      </w:r>
      <w:r w:rsidRPr="00174BE3">
        <w:rPr>
          <w:noProof/>
          <w:lang w:val="fr-BE"/>
        </w:rPr>
        <w:t>’</w:t>
      </w:r>
      <w:r w:rsidRPr="00BB0F13">
        <w:rPr>
          <w:noProof/>
          <w:lang w:val="fr-BE"/>
        </w:rPr>
        <w:t>organisme après avoir mangé des protéines. Les déchets azotés se trouvent sous forme d</w:t>
      </w:r>
      <w:r w:rsidRPr="00174BE3">
        <w:rPr>
          <w:noProof/>
          <w:lang w:val="fr-BE"/>
        </w:rPr>
        <w:t>’</w:t>
      </w:r>
      <w:r w:rsidRPr="00BB0F13">
        <w:rPr>
          <w:noProof/>
          <w:lang w:val="fr-BE"/>
        </w:rPr>
        <w:t>ammoniaque, lequel est particulièrement toxique pour le cerveau et entraîne, dans les cas sévères, une diminution de la conscience, voire un coma.</w:t>
      </w:r>
    </w:p>
    <w:p w14:paraId="7A3EB8A1" w14:textId="77777777" w:rsidR="00C30DDC" w:rsidRPr="00BB0F13" w:rsidRDefault="00C30DDC" w:rsidP="00C30DDC">
      <w:pPr>
        <w:autoSpaceDE w:val="0"/>
        <w:autoSpaceDN w:val="0"/>
        <w:adjustRightInd w:val="0"/>
        <w:rPr>
          <w:lang w:val="fr-BE"/>
        </w:rPr>
      </w:pPr>
    </w:p>
    <w:p w14:paraId="533DF3F8" w14:textId="77777777" w:rsidR="00C30DDC" w:rsidRPr="00BB0F13" w:rsidRDefault="00C30DDC" w:rsidP="00C30DDC">
      <w:pPr>
        <w:autoSpaceDE w:val="0"/>
        <w:autoSpaceDN w:val="0"/>
        <w:adjustRightInd w:val="0"/>
        <w:rPr>
          <w:lang w:val="fr-BE"/>
        </w:rPr>
      </w:pPr>
      <w:r w:rsidRPr="00BB0F13">
        <w:rPr>
          <w:lang w:val="fr-BE"/>
        </w:rPr>
        <w:t xml:space="preserve">PHEBURANE </w:t>
      </w:r>
      <w:r w:rsidRPr="00BB0F13">
        <w:rPr>
          <w:noProof/>
          <w:lang w:val="fr-BE"/>
        </w:rPr>
        <w:t>aide l</w:t>
      </w:r>
      <w:r w:rsidRPr="00174BE3">
        <w:rPr>
          <w:noProof/>
          <w:lang w:val="fr-BE"/>
        </w:rPr>
        <w:t>’</w:t>
      </w:r>
      <w:r w:rsidRPr="00BB0F13">
        <w:rPr>
          <w:noProof/>
          <w:lang w:val="fr-BE"/>
        </w:rPr>
        <w:t>organisme à éliminer les déchets azotés, réduisant ainsi le taux d</w:t>
      </w:r>
      <w:r w:rsidRPr="00174BE3">
        <w:rPr>
          <w:noProof/>
          <w:lang w:val="fr-BE"/>
        </w:rPr>
        <w:t>’</w:t>
      </w:r>
      <w:r w:rsidRPr="00BB0F13">
        <w:rPr>
          <w:noProof/>
          <w:lang w:val="fr-BE"/>
        </w:rPr>
        <w:t>ammoniaque dans l</w:t>
      </w:r>
      <w:r w:rsidRPr="00174BE3">
        <w:rPr>
          <w:noProof/>
          <w:lang w:val="fr-BE"/>
        </w:rPr>
        <w:t>’</w:t>
      </w:r>
      <w:r w:rsidRPr="00BB0F13">
        <w:rPr>
          <w:noProof/>
          <w:lang w:val="fr-BE"/>
        </w:rPr>
        <w:t xml:space="preserve">organisme. Cependant, PHEBURANE </w:t>
      </w:r>
      <w:r w:rsidRPr="00BB0F13">
        <w:rPr>
          <w:lang w:val="fr-BE"/>
        </w:rPr>
        <w:t>doit être associé à un régime hypoprotéinique qui est établi spécialement pour vous par le médecin et le(a) diététicien(ne). Vous devez suivre ce régime très soigneusement.</w:t>
      </w:r>
    </w:p>
    <w:p w14:paraId="0AC55820" w14:textId="77777777" w:rsidR="00C30DDC" w:rsidRPr="00BB0F13" w:rsidRDefault="00C30DDC" w:rsidP="00C30DDC">
      <w:pPr>
        <w:autoSpaceDE w:val="0"/>
        <w:autoSpaceDN w:val="0"/>
        <w:adjustRightInd w:val="0"/>
        <w:rPr>
          <w:lang w:val="fr-BE"/>
        </w:rPr>
      </w:pPr>
    </w:p>
    <w:p w14:paraId="4FD26DBC" w14:textId="77777777" w:rsidR="00C30DDC" w:rsidRPr="00BB0F13" w:rsidRDefault="00C30DDC" w:rsidP="00C30DDC">
      <w:pPr>
        <w:autoSpaceDE w:val="0"/>
        <w:autoSpaceDN w:val="0"/>
        <w:adjustRightInd w:val="0"/>
        <w:ind w:left="709" w:hanging="709"/>
        <w:rPr>
          <w:b/>
          <w:bCs/>
          <w:lang w:val="fr-BE"/>
        </w:rPr>
      </w:pPr>
      <w:r w:rsidRPr="00BB0F13">
        <w:rPr>
          <w:b/>
          <w:bCs/>
          <w:lang w:val="fr-BE"/>
        </w:rPr>
        <w:t>2.</w:t>
      </w:r>
      <w:r w:rsidRPr="00174BE3">
        <w:rPr>
          <w:b/>
          <w:bCs/>
          <w:lang w:val="fr-BE"/>
        </w:rPr>
        <w:tab/>
      </w:r>
      <w:r w:rsidRPr="00BB0F13">
        <w:rPr>
          <w:b/>
          <w:bCs/>
          <w:lang w:val="fr-BE"/>
        </w:rPr>
        <w:t>Quelles sont les informations à connaître avant de prendre PHEBURANE ?</w:t>
      </w:r>
    </w:p>
    <w:p w14:paraId="56C8A248" w14:textId="77777777" w:rsidR="00C30DDC" w:rsidRPr="00BB0F13" w:rsidRDefault="00C30DDC" w:rsidP="00C30DDC">
      <w:pPr>
        <w:autoSpaceDE w:val="0"/>
        <w:autoSpaceDN w:val="0"/>
        <w:adjustRightInd w:val="0"/>
        <w:rPr>
          <w:bCs/>
          <w:lang w:val="fr-BE"/>
        </w:rPr>
      </w:pPr>
    </w:p>
    <w:p w14:paraId="6A068DF4" w14:textId="77777777" w:rsidR="00C30DDC" w:rsidRPr="00BB0F13" w:rsidRDefault="00C30DDC" w:rsidP="00C30DDC">
      <w:pPr>
        <w:autoSpaceDE w:val="0"/>
        <w:autoSpaceDN w:val="0"/>
        <w:adjustRightInd w:val="0"/>
        <w:rPr>
          <w:b/>
          <w:bCs/>
          <w:lang w:val="fr-BE"/>
        </w:rPr>
      </w:pPr>
      <w:r w:rsidRPr="00BB0F13">
        <w:rPr>
          <w:b/>
          <w:bCs/>
          <w:lang w:val="fr-BE"/>
        </w:rPr>
        <w:t>Ne prenez jamais PHEBURANE, si vous</w:t>
      </w:r>
      <w:r w:rsidRPr="00174BE3">
        <w:rPr>
          <w:b/>
          <w:bCs/>
          <w:lang w:val="fr-BE"/>
        </w:rPr>
        <w:t> </w:t>
      </w:r>
      <w:r w:rsidRPr="00BB0F13">
        <w:rPr>
          <w:b/>
          <w:bCs/>
          <w:lang w:val="fr-BE"/>
        </w:rPr>
        <w:t>:</w:t>
      </w:r>
    </w:p>
    <w:p w14:paraId="1880B5C4" w14:textId="77777777" w:rsidR="00C30DDC" w:rsidRPr="00BB0F13" w:rsidRDefault="00C30DDC" w:rsidP="00C30DDC">
      <w:pPr>
        <w:pStyle w:val="ListParagraph"/>
        <w:numPr>
          <w:ilvl w:val="0"/>
          <w:numId w:val="5"/>
        </w:numPr>
        <w:autoSpaceDE w:val="0"/>
        <w:autoSpaceDN w:val="0"/>
        <w:adjustRightInd w:val="0"/>
        <w:ind w:hanging="720"/>
        <w:rPr>
          <w:lang w:val="fr-BE"/>
        </w:rPr>
      </w:pPr>
      <w:r w:rsidRPr="00BB0F13">
        <w:rPr>
          <w:lang w:val="fr-BE"/>
        </w:rPr>
        <w:t>êtes allergique au phénylbutyrate de sodium ou à l</w:t>
      </w:r>
      <w:r w:rsidRPr="00174BE3">
        <w:rPr>
          <w:lang w:val="fr-BE"/>
        </w:rPr>
        <w:t>’</w:t>
      </w:r>
      <w:r w:rsidRPr="00BB0F13">
        <w:rPr>
          <w:lang w:val="fr-BE"/>
        </w:rPr>
        <w:t>un des autres composants contenus dans ce médicament</w:t>
      </w:r>
      <w:r w:rsidRPr="00BB0F13">
        <w:rPr>
          <w:noProof/>
          <w:lang w:val="fr-BE"/>
        </w:rPr>
        <w:t xml:space="preserve"> mentionnés dans la rubrique 6</w:t>
      </w:r>
      <w:r w:rsidRPr="00BB0F13">
        <w:rPr>
          <w:lang w:val="fr-BE"/>
        </w:rPr>
        <w:t>.</w:t>
      </w:r>
    </w:p>
    <w:p w14:paraId="1CC9D7CD" w14:textId="77777777" w:rsidR="00C30DDC" w:rsidRPr="00FC6FB0" w:rsidRDefault="00C30DDC" w:rsidP="00C30DDC">
      <w:pPr>
        <w:pStyle w:val="ListParagraph"/>
        <w:numPr>
          <w:ilvl w:val="0"/>
          <w:numId w:val="5"/>
        </w:numPr>
        <w:autoSpaceDE w:val="0"/>
        <w:autoSpaceDN w:val="0"/>
        <w:adjustRightInd w:val="0"/>
        <w:ind w:hanging="720"/>
        <w:rPr>
          <w:lang w:val="en-US"/>
        </w:rPr>
      </w:pPr>
      <w:r w:rsidRPr="003B4C9F">
        <w:t>êtes enceinte.</w:t>
      </w:r>
    </w:p>
    <w:p w14:paraId="0668A4C6" w14:textId="77777777" w:rsidR="00C30DDC" w:rsidRPr="00FC6FB0" w:rsidRDefault="00C30DDC" w:rsidP="00C30DDC">
      <w:pPr>
        <w:pStyle w:val="ListParagraph"/>
        <w:numPr>
          <w:ilvl w:val="0"/>
          <w:numId w:val="5"/>
        </w:numPr>
        <w:autoSpaceDE w:val="0"/>
        <w:autoSpaceDN w:val="0"/>
        <w:adjustRightInd w:val="0"/>
        <w:ind w:hanging="720"/>
        <w:rPr>
          <w:lang w:val="en-US"/>
        </w:rPr>
      </w:pPr>
      <w:r>
        <w:t>a</w:t>
      </w:r>
      <w:r w:rsidRPr="003B4C9F">
        <w:t>llaitez.</w:t>
      </w:r>
    </w:p>
    <w:p w14:paraId="7785F679" w14:textId="77777777" w:rsidR="00C30DDC" w:rsidRDefault="00C30DDC" w:rsidP="00C30DDC">
      <w:pPr>
        <w:autoSpaceDE w:val="0"/>
        <w:autoSpaceDN w:val="0"/>
        <w:adjustRightInd w:val="0"/>
        <w:rPr>
          <w:lang w:val="en-US"/>
        </w:rPr>
      </w:pPr>
    </w:p>
    <w:p w14:paraId="694D8926" w14:textId="77777777" w:rsidR="00C30DDC" w:rsidRPr="00D67996" w:rsidRDefault="00C30DDC" w:rsidP="00C30DDC">
      <w:pPr>
        <w:autoSpaceDE w:val="0"/>
        <w:autoSpaceDN w:val="0"/>
        <w:adjustRightInd w:val="0"/>
        <w:rPr>
          <w:b/>
          <w:lang w:val="en-US"/>
        </w:rPr>
      </w:pPr>
      <w:r w:rsidRPr="003A0D30">
        <w:rPr>
          <w:b/>
          <w:lang w:val="en-US"/>
        </w:rPr>
        <w:t>Avertissements et précautions</w:t>
      </w:r>
    </w:p>
    <w:p w14:paraId="5E93671F" w14:textId="77777777" w:rsidR="00C30DDC" w:rsidRPr="00BB0F13" w:rsidRDefault="00C30DDC" w:rsidP="00C30DDC">
      <w:pPr>
        <w:autoSpaceDE w:val="0"/>
        <w:autoSpaceDN w:val="0"/>
        <w:adjustRightInd w:val="0"/>
        <w:rPr>
          <w:b/>
          <w:bCs/>
          <w:lang w:val="fr-BE"/>
        </w:rPr>
      </w:pPr>
      <w:r w:rsidRPr="00BB0F13">
        <w:rPr>
          <w:bCs/>
          <w:lang w:val="fr-BE"/>
        </w:rPr>
        <w:t>Adressez-vous à votre médecin ou votre pharmacien avant de prendre PHEBURANE si vous</w:t>
      </w:r>
      <w:r w:rsidRPr="00174BE3">
        <w:rPr>
          <w:bCs/>
          <w:lang w:val="fr-BE"/>
        </w:rPr>
        <w:t> </w:t>
      </w:r>
      <w:r w:rsidRPr="00BB0F13">
        <w:rPr>
          <w:bCs/>
          <w:lang w:val="fr-BE"/>
        </w:rPr>
        <w:t>:</w:t>
      </w:r>
    </w:p>
    <w:p w14:paraId="57E7F4D0" w14:textId="77777777" w:rsidR="00C30DDC" w:rsidRPr="00BB0F13" w:rsidRDefault="00C30DDC" w:rsidP="00C30DDC">
      <w:pPr>
        <w:pStyle w:val="ListParagraph"/>
        <w:numPr>
          <w:ilvl w:val="0"/>
          <w:numId w:val="5"/>
        </w:numPr>
        <w:autoSpaceDE w:val="0"/>
        <w:autoSpaceDN w:val="0"/>
        <w:adjustRightInd w:val="0"/>
        <w:ind w:hanging="720"/>
        <w:rPr>
          <w:lang w:val="fr-BE"/>
        </w:rPr>
      </w:pPr>
      <w:r w:rsidRPr="00BB0F13">
        <w:rPr>
          <w:lang w:val="fr-BE"/>
        </w:rPr>
        <w:t>souffrez d</w:t>
      </w:r>
      <w:r w:rsidRPr="00174BE3">
        <w:rPr>
          <w:lang w:val="fr-BE"/>
        </w:rPr>
        <w:t>’</w:t>
      </w:r>
      <w:r w:rsidRPr="00BB0F13">
        <w:rPr>
          <w:lang w:val="fr-BE"/>
        </w:rPr>
        <w:t>insuffisance cardiaque congestive (maladie cardiaque dans laquelle le cœur ne pompe pas assez de sang), ou d</w:t>
      </w:r>
      <w:r w:rsidRPr="00174BE3">
        <w:rPr>
          <w:lang w:val="fr-BE"/>
        </w:rPr>
        <w:t>’</w:t>
      </w:r>
      <w:r w:rsidRPr="00BB0F13">
        <w:rPr>
          <w:lang w:val="fr-BE"/>
        </w:rPr>
        <w:t>une altération de la fonction rénale.</w:t>
      </w:r>
    </w:p>
    <w:p w14:paraId="78A7C69F" w14:textId="77777777" w:rsidR="00C30DDC" w:rsidRPr="00BB0F13" w:rsidRDefault="00C30DDC" w:rsidP="00C30DDC">
      <w:pPr>
        <w:pStyle w:val="ListParagraph"/>
        <w:numPr>
          <w:ilvl w:val="0"/>
          <w:numId w:val="5"/>
        </w:numPr>
        <w:autoSpaceDE w:val="0"/>
        <w:autoSpaceDN w:val="0"/>
        <w:adjustRightInd w:val="0"/>
        <w:ind w:hanging="720"/>
        <w:rPr>
          <w:lang w:val="fr-BE"/>
        </w:rPr>
      </w:pPr>
      <w:r w:rsidRPr="00BB0F13">
        <w:rPr>
          <w:lang w:val="fr-BE"/>
        </w:rPr>
        <w:t>souffrez d</w:t>
      </w:r>
      <w:r w:rsidRPr="00174BE3">
        <w:rPr>
          <w:lang w:val="fr-BE"/>
        </w:rPr>
        <w:t>’</w:t>
      </w:r>
      <w:r w:rsidRPr="00BB0F13">
        <w:rPr>
          <w:lang w:val="fr-BE"/>
        </w:rPr>
        <w:t>une altération des fonctions des reins ou du foie, car PHEBURANE est éliminé de l</w:t>
      </w:r>
      <w:r w:rsidRPr="00174BE3">
        <w:rPr>
          <w:lang w:val="fr-BE"/>
        </w:rPr>
        <w:t>’</w:t>
      </w:r>
      <w:r w:rsidRPr="00BB0F13">
        <w:rPr>
          <w:lang w:val="fr-BE"/>
        </w:rPr>
        <w:t>organisme par les reins et le foie.</w:t>
      </w:r>
    </w:p>
    <w:p w14:paraId="577BB3A7" w14:textId="77777777" w:rsidR="00C30DDC" w:rsidRPr="00BB0F13" w:rsidRDefault="00C30DDC" w:rsidP="00C30DDC">
      <w:pPr>
        <w:autoSpaceDE w:val="0"/>
        <w:autoSpaceDN w:val="0"/>
        <w:adjustRightInd w:val="0"/>
        <w:rPr>
          <w:lang w:val="fr-BE"/>
        </w:rPr>
      </w:pPr>
    </w:p>
    <w:p w14:paraId="3FA7EB1B" w14:textId="77777777" w:rsidR="00C30DDC" w:rsidRPr="00BB0F13" w:rsidRDefault="00C30DDC" w:rsidP="00C30DDC">
      <w:pPr>
        <w:autoSpaceDE w:val="0"/>
        <w:autoSpaceDN w:val="0"/>
        <w:adjustRightInd w:val="0"/>
        <w:rPr>
          <w:lang w:val="fr-BE"/>
        </w:rPr>
      </w:pPr>
      <w:r w:rsidRPr="00BB0F13">
        <w:rPr>
          <w:noProof/>
          <w:lang w:val="fr-BE"/>
        </w:rPr>
        <w:t>PHEBURANE</w:t>
      </w:r>
      <w:r w:rsidRPr="00BB0F13">
        <w:rPr>
          <w:lang w:val="fr-BE"/>
        </w:rPr>
        <w:t xml:space="preserve"> n</w:t>
      </w:r>
      <w:r w:rsidRPr="00174BE3">
        <w:rPr>
          <w:lang w:val="fr-BE"/>
        </w:rPr>
        <w:t>’</w:t>
      </w:r>
      <w:r w:rsidRPr="00BB0F13">
        <w:rPr>
          <w:lang w:val="fr-BE"/>
        </w:rPr>
        <w:t>empêche pas la survenue d</w:t>
      </w:r>
      <w:r w:rsidRPr="00174BE3">
        <w:rPr>
          <w:lang w:val="fr-BE"/>
        </w:rPr>
        <w:t>’</w:t>
      </w:r>
      <w:r w:rsidRPr="00BB0F13">
        <w:rPr>
          <w:lang w:val="fr-BE"/>
        </w:rPr>
        <w:t>éventuels épisodes aigus d</w:t>
      </w:r>
      <w:r w:rsidRPr="00174BE3">
        <w:rPr>
          <w:lang w:val="fr-BE"/>
        </w:rPr>
        <w:t>’</w:t>
      </w:r>
      <w:r w:rsidRPr="00BB0F13">
        <w:rPr>
          <w:lang w:val="fr-BE"/>
        </w:rPr>
        <w:t>hyperammoniémie, un état qui constitue habituellement une urgence médicale. Si cela arrive, vous ressentirez des symptômes tels que nausées, vomissements, confusion et vous devrez contacter rapidement les secours.</w:t>
      </w:r>
    </w:p>
    <w:p w14:paraId="27F331B1" w14:textId="77777777" w:rsidR="00C30DDC" w:rsidRPr="00BB0F13" w:rsidRDefault="00C30DDC" w:rsidP="00C30DDC">
      <w:pPr>
        <w:autoSpaceDE w:val="0"/>
        <w:autoSpaceDN w:val="0"/>
        <w:adjustRightInd w:val="0"/>
        <w:rPr>
          <w:lang w:val="fr-BE"/>
        </w:rPr>
      </w:pPr>
    </w:p>
    <w:p w14:paraId="37C626B2" w14:textId="77777777" w:rsidR="00C30DDC" w:rsidRPr="00BB0F13" w:rsidRDefault="00C30DDC" w:rsidP="00C30DDC">
      <w:pPr>
        <w:autoSpaceDE w:val="0"/>
        <w:autoSpaceDN w:val="0"/>
        <w:adjustRightInd w:val="0"/>
        <w:rPr>
          <w:lang w:val="fr-BE"/>
        </w:rPr>
      </w:pPr>
      <w:r w:rsidRPr="00BB0F13">
        <w:rPr>
          <w:lang w:val="fr-BE"/>
        </w:rPr>
        <w:lastRenderedPageBreak/>
        <w:t xml:space="preserve">Si vous devez subir des examens de laboratoire, il est important de rappeler à votre médecin que vous prenez </w:t>
      </w:r>
      <w:r w:rsidRPr="00BB0F13">
        <w:rPr>
          <w:noProof/>
          <w:lang w:val="fr-BE"/>
        </w:rPr>
        <w:t>PHEBURANE</w:t>
      </w:r>
      <w:r w:rsidRPr="00BB0F13">
        <w:rPr>
          <w:lang w:val="fr-BE"/>
        </w:rPr>
        <w:t xml:space="preserve"> car le phénylbutyrate de sodium peut influencer certains résultats d</w:t>
      </w:r>
      <w:r w:rsidRPr="00174BE3">
        <w:rPr>
          <w:lang w:val="fr-BE"/>
        </w:rPr>
        <w:t>’</w:t>
      </w:r>
      <w:r w:rsidRPr="00BB0F13">
        <w:rPr>
          <w:lang w:val="fr-BE"/>
        </w:rPr>
        <w:t>analyse (notamment taux sériques d</w:t>
      </w:r>
      <w:r w:rsidRPr="00174BE3">
        <w:rPr>
          <w:lang w:val="fr-BE"/>
        </w:rPr>
        <w:t>’</w:t>
      </w:r>
      <w:r w:rsidRPr="00BB0F13">
        <w:rPr>
          <w:lang w:val="fr-BE"/>
        </w:rPr>
        <w:t>électrolytes ou de protéines, ou analyses de la fonction hépatique).</w:t>
      </w:r>
    </w:p>
    <w:p w14:paraId="47C75ADF" w14:textId="77777777" w:rsidR="00C30DDC" w:rsidRPr="00BB0F13" w:rsidRDefault="00C30DDC" w:rsidP="00C30DDC">
      <w:pPr>
        <w:autoSpaceDE w:val="0"/>
        <w:autoSpaceDN w:val="0"/>
        <w:adjustRightInd w:val="0"/>
        <w:rPr>
          <w:lang w:val="fr-BE"/>
        </w:rPr>
      </w:pPr>
    </w:p>
    <w:p w14:paraId="45F5FF8B" w14:textId="77777777" w:rsidR="00C30DDC" w:rsidRPr="00BB0F13" w:rsidRDefault="00C30DDC" w:rsidP="00C30DDC">
      <w:pPr>
        <w:autoSpaceDE w:val="0"/>
        <w:autoSpaceDN w:val="0"/>
        <w:adjustRightInd w:val="0"/>
        <w:rPr>
          <w:lang w:val="fr-BE"/>
        </w:rPr>
      </w:pPr>
      <w:r w:rsidRPr="00BB0F13">
        <w:rPr>
          <w:lang w:val="fr-BE"/>
        </w:rPr>
        <w:t>En cas de doute, il est indispensable de demander l</w:t>
      </w:r>
      <w:r w:rsidRPr="00174BE3">
        <w:rPr>
          <w:lang w:val="fr-BE"/>
        </w:rPr>
        <w:t>’</w:t>
      </w:r>
      <w:r w:rsidRPr="00BB0F13">
        <w:rPr>
          <w:lang w:val="fr-BE"/>
        </w:rPr>
        <w:t>avis de votre médecin ou de votre pharmacien.</w:t>
      </w:r>
    </w:p>
    <w:p w14:paraId="09594BDE" w14:textId="77777777" w:rsidR="00C30DDC" w:rsidRPr="00BB0F13" w:rsidRDefault="00C30DDC" w:rsidP="00C30DDC">
      <w:pPr>
        <w:autoSpaceDE w:val="0"/>
        <w:autoSpaceDN w:val="0"/>
        <w:adjustRightInd w:val="0"/>
        <w:rPr>
          <w:lang w:val="fr-BE"/>
        </w:rPr>
      </w:pPr>
    </w:p>
    <w:p w14:paraId="41C04B5B" w14:textId="77777777" w:rsidR="00C30DDC" w:rsidRPr="00BB0F13" w:rsidRDefault="00C30DDC" w:rsidP="00C30DDC">
      <w:pPr>
        <w:autoSpaceDE w:val="0"/>
        <w:autoSpaceDN w:val="0"/>
        <w:adjustRightInd w:val="0"/>
        <w:rPr>
          <w:b/>
          <w:bCs/>
          <w:lang w:val="fr-BE"/>
        </w:rPr>
      </w:pPr>
      <w:r w:rsidRPr="00BB0F13">
        <w:rPr>
          <w:b/>
          <w:bCs/>
          <w:lang w:val="fr-BE"/>
        </w:rPr>
        <w:t>Autres médicaments et PHEBURANE</w:t>
      </w:r>
    </w:p>
    <w:p w14:paraId="0917B562" w14:textId="77777777" w:rsidR="00C30DDC" w:rsidRPr="00BB0F13" w:rsidRDefault="00C30DDC" w:rsidP="00C30DDC">
      <w:pPr>
        <w:autoSpaceDE w:val="0"/>
        <w:autoSpaceDN w:val="0"/>
        <w:adjustRightInd w:val="0"/>
        <w:rPr>
          <w:lang w:val="fr-BE"/>
        </w:rPr>
      </w:pPr>
      <w:r w:rsidRPr="00BB0F13">
        <w:rPr>
          <w:lang w:val="fr-BE"/>
        </w:rPr>
        <w:t>Informez votre médecin ou votre pharmacien si vous prenez, avez récemment pris ou pourriez prendre tout autre médicament.</w:t>
      </w:r>
    </w:p>
    <w:p w14:paraId="6D96237A" w14:textId="77777777" w:rsidR="00C30DDC" w:rsidRPr="00BB0F13" w:rsidRDefault="00C30DDC" w:rsidP="00C30DDC">
      <w:pPr>
        <w:autoSpaceDE w:val="0"/>
        <w:autoSpaceDN w:val="0"/>
        <w:adjustRightInd w:val="0"/>
        <w:rPr>
          <w:lang w:val="fr-BE"/>
        </w:rPr>
      </w:pPr>
    </w:p>
    <w:p w14:paraId="33DBE5F9" w14:textId="77777777" w:rsidR="00C30DDC" w:rsidRPr="00BB0F13" w:rsidRDefault="00C30DDC" w:rsidP="00C30DDC">
      <w:pPr>
        <w:autoSpaceDE w:val="0"/>
        <w:autoSpaceDN w:val="0"/>
        <w:adjustRightInd w:val="0"/>
        <w:rPr>
          <w:lang w:val="fr-BE"/>
        </w:rPr>
      </w:pPr>
      <w:r w:rsidRPr="00BB0F13">
        <w:rPr>
          <w:lang w:val="fr-BE"/>
        </w:rPr>
        <w:t>Il est particulièrement important d</w:t>
      </w:r>
      <w:r w:rsidRPr="00174BE3">
        <w:rPr>
          <w:lang w:val="fr-BE"/>
        </w:rPr>
        <w:t>’</w:t>
      </w:r>
      <w:r w:rsidRPr="00BB0F13">
        <w:rPr>
          <w:lang w:val="fr-BE"/>
        </w:rPr>
        <w:t>informer votre médecin si vous prenez des médicaments contenant:</w:t>
      </w:r>
    </w:p>
    <w:p w14:paraId="1612559B" w14:textId="77777777" w:rsidR="00C30DDC" w:rsidRPr="00FC6FB0" w:rsidRDefault="00C30DDC" w:rsidP="00C30DDC">
      <w:pPr>
        <w:pStyle w:val="ListParagraph"/>
        <w:numPr>
          <w:ilvl w:val="0"/>
          <w:numId w:val="7"/>
        </w:numPr>
        <w:autoSpaceDE w:val="0"/>
        <w:autoSpaceDN w:val="0"/>
        <w:adjustRightInd w:val="0"/>
        <w:ind w:hanging="720"/>
        <w:rPr>
          <w:lang w:val="en-US"/>
        </w:rPr>
      </w:pPr>
      <w:r>
        <w:t xml:space="preserve">du valproate </w:t>
      </w:r>
      <w:r w:rsidRPr="003B4C9F">
        <w:t>(médicament antiépileptique),</w:t>
      </w:r>
    </w:p>
    <w:p w14:paraId="586ACE1C" w14:textId="77777777" w:rsidR="00C30DDC" w:rsidRPr="00BB0F13" w:rsidRDefault="00C30DDC" w:rsidP="00C30DDC">
      <w:pPr>
        <w:pStyle w:val="ListParagraph"/>
        <w:numPr>
          <w:ilvl w:val="0"/>
          <w:numId w:val="7"/>
        </w:numPr>
        <w:autoSpaceDE w:val="0"/>
        <w:autoSpaceDN w:val="0"/>
        <w:adjustRightInd w:val="0"/>
        <w:ind w:hanging="720"/>
        <w:rPr>
          <w:lang w:val="fr-BE"/>
        </w:rPr>
      </w:pPr>
      <w:r w:rsidRPr="00BB0F13">
        <w:rPr>
          <w:lang w:val="fr-BE"/>
        </w:rPr>
        <w:t>de l</w:t>
      </w:r>
      <w:r w:rsidRPr="00174BE3">
        <w:rPr>
          <w:lang w:val="fr-BE"/>
        </w:rPr>
        <w:t>’</w:t>
      </w:r>
      <w:r w:rsidRPr="00BB0F13">
        <w:rPr>
          <w:lang w:val="fr-BE"/>
        </w:rPr>
        <w:t>halopéridol (utilisé dans certaines affections psychotiques),</w:t>
      </w:r>
    </w:p>
    <w:p w14:paraId="1471E7DC" w14:textId="77777777" w:rsidR="00C30DDC" w:rsidRPr="00BB0F13" w:rsidRDefault="00C30DDC" w:rsidP="00C30DDC">
      <w:pPr>
        <w:pStyle w:val="ListParagraph"/>
        <w:numPr>
          <w:ilvl w:val="0"/>
          <w:numId w:val="7"/>
        </w:numPr>
        <w:autoSpaceDE w:val="0"/>
        <w:autoSpaceDN w:val="0"/>
        <w:adjustRightInd w:val="0"/>
        <w:ind w:hanging="720"/>
        <w:rPr>
          <w:lang w:val="fr-BE"/>
        </w:rPr>
      </w:pPr>
      <w:r w:rsidRPr="00BB0F13">
        <w:rPr>
          <w:lang w:val="fr-BE"/>
        </w:rPr>
        <w:t>des corticoïdes (médicaments servant à soulager les zones inflammatoires du corps),</w:t>
      </w:r>
    </w:p>
    <w:p w14:paraId="70D894AC" w14:textId="77777777" w:rsidR="00C30DDC" w:rsidRPr="00BB0F13" w:rsidRDefault="00C30DDC" w:rsidP="00C30DDC">
      <w:pPr>
        <w:pStyle w:val="ListParagraph"/>
        <w:numPr>
          <w:ilvl w:val="0"/>
          <w:numId w:val="7"/>
        </w:numPr>
        <w:autoSpaceDE w:val="0"/>
        <w:autoSpaceDN w:val="0"/>
        <w:adjustRightInd w:val="0"/>
        <w:ind w:hanging="720"/>
        <w:rPr>
          <w:lang w:val="fr-BE"/>
        </w:rPr>
      </w:pPr>
      <w:r w:rsidRPr="00BB0F13">
        <w:rPr>
          <w:lang w:val="fr-BE"/>
        </w:rPr>
        <w:t>du probénécide (pour le traitement de l</w:t>
      </w:r>
      <w:r w:rsidRPr="00174BE3">
        <w:rPr>
          <w:lang w:val="fr-BE"/>
        </w:rPr>
        <w:t>’</w:t>
      </w:r>
      <w:r w:rsidRPr="00BB0F13">
        <w:rPr>
          <w:lang w:val="fr-BE"/>
        </w:rPr>
        <w:t>hyperuricémie [niveaux élevés d</w:t>
      </w:r>
      <w:r w:rsidRPr="00174BE3">
        <w:rPr>
          <w:lang w:val="fr-BE"/>
        </w:rPr>
        <w:t>’</w:t>
      </w:r>
      <w:r w:rsidRPr="00BB0F13">
        <w:rPr>
          <w:lang w:val="fr-BE"/>
        </w:rPr>
        <w:t>acide urique dans le sang] associée à la goutte)</w:t>
      </w:r>
    </w:p>
    <w:p w14:paraId="3FCC7BB4" w14:textId="77777777" w:rsidR="00C30DDC" w:rsidRPr="00BB0F13" w:rsidRDefault="00C30DDC" w:rsidP="00C30DDC">
      <w:pPr>
        <w:autoSpaceDE w:val="0"/>
        <w:autoSpaceDN w:val="0"/>
        <w:adjustRightInd w:val="0"/>
        <w:rPr>
          <w:lang w:val="fr-BE"/>
        </w:rPr>
      </w:pPr>
    </w:p>
    <w:p w14:paraId="22B26D8D" w14:textId="77777777" w:rsidR="00C30DDC" w:rsidRPr="00BB0F13" w:rsidRDefault="00C30DDC" w:rsidP="00C30DDC">
      <w:pPr>
        <w:autoSpaceDE w:val="0"/>
        <w:autoSpaceDN w:val="0"/>
        <w:adjustRightInd w:val="0"/>
        <w:rPr>
          <w:lang w:val="fr-BE"/>
        </w:rPr>
      </w:pPr>
      <w:r w:rsidRPr="00BB0F13">
        <w:rPr>
          <w:lang w:val="fr-BE"/>
        </w:rPr>
        <w:t>Ces médicaments peuvent modifier l</w:t>
      </w:r>
      <w:r w:rsidRPr="00174BE3">
        <w:rPr>
          <w:lang w:val="fr-BE"/>
        </w:rPr>
        <w:t>’</w:t>
      </w:r>
      <w:r w:rsidRPr="00BB0F13">
        <w:rPr>
          <w:lang w:val="fr-BE"/>
        </w:rPr>
        <w:t xml:space="preserve">effet du </w:t>
      </w:r>
      <w:r w:rsidRPr="00BB0F13">
        <w:rPr>
          <w:noProof/>
          <w:lang w:val="fr-BE"/>
        </w:rPr>
        <w:t>PHEBURANE</w:t>
      </w:r>
      <w:r w:rsidRPr="00BB0F13">
        <w:rPr>
          <w:lang w:val="fr-BE"/>
        </w:rPr>
        <w:t>, et vous aurez besoin de contrôles sanguins plus fréquents. Si vous doutez de la composition de vos médicaments, demandez à votre médecin ou à votre pharmacien.</w:t>
      </w:r>
    </w:p>
    <w:p w14:paraId="322186CD" w14:textId="77777777" w:rsidR="00C30DDC" w:rsidRPr="00BB0F13" w:rsidRDefault="00C30DDC" w:rsidP="00C30DDC">
      <w:pPr>
        <w:autoSpaceDE w:val="0"/>
        <w:autoSpaceDN w:val="0"/>
        <w:adjustRightInd w:val="0"/>
        <w:rPr>
          <w:lang w:val="fr-BE"/>
        </w:rPr>
      </w:pPr>
    </w:p>
    <w:p w14:paraId="4B3D3260" w14:textId="77777777" w:rsidR="00C30DDC" w:rsidRPr="00BB0F13" w:rsidRDefault="00C30DDC" w:rsidP="00C30DDC">
      <w:pPr>
        <w:autoSpaceDE w:val="0"/>
        <w:autoSpaceDN w:val="0"/>
        <w:adjustRightInd w:val="0"/>
        <w:rPr>
          <w:b/>
          <w:bCs/>
          <w:lang w:val="fr-BE"/>
        </w:rPr>
      </w:pPr>
      <w:r w:rsidRPr="00BB0F13">
        <w:rPr>
          <w:b/>
          <w:bCs/>
          <w:lang w:val="fr-BE"/>
        </w:rPr>
        <w:t>Grossesse et allaitement</w:t>
      </w:r>
    </w:p>
    <w:p w14:paraId="05C266CB" w14:textId="77777777" w:rsidR="00C30DDC" w:rsidRPr="00BB0F13" w:rsidRDefault="00C30DDC" w:rsidP="00C30DDC">
      <w:pPr>
        <w:autoSpaceDE w:val="0"/>
        <w:autoSpaceDN w:val="0"/>
        <w:adjustRightInd w:val="0"/>
        <w:rPr>
          <w:lang w:val="fr-BE"/>
        </w:rPr>
      </w:pPr>
      <w:r w:rsidRPr="00BB0F13">
        <w:rPr>
          <w:lang w:val="fr-BE"/>
        </w:rPr>
        <w:t>N</w:t>
      </w:r>
      <w:r w:rsidRPr="00174BE3">
        <w:rPr>
          <w:lang w:val="fr-BE"/>
        </w:rPr>
        <w:t>’</w:t>
      </w:r>
      <w:r w:rsidRPr="00BB0F13">
        <w:rPr>
          <w:lang w:val="fr-BE"/>
        </w:rPr>
        <w:t xml:space="preserve">utilisez pas </w:t>
      </w:r>
      <w:r w:rsidRPr="00BB0F13">
        <w:rPr>
          <w:noProof/>
          <w:lang w:val="fr-BE"/>
        </w:rPr>
        <w:t xml:space="preserve">PHEBURANE </w:t>
      </w:r>
      <w:r w:rsidRPr="00BB0F13">
        <w:rPr>
          <w:lang w:val="fr-BE"/>
        </w:rPr>
        <w:t>si vous êtes enceinte car ce médicament peut avoir des effets néfastes sur l</w:t>
      </w:r>
      <w:r w:rsidRPr="00174BE3">
        <w:rPr>
          <w:lang w:val="fr-BE"/>
        </w:rPr>
        <w:t>’</w:t>
      </w:r>
      <w:r w:rsidRPr="00BB0F13">
        <w:rPr>
          <w:lang w:val="fr-BE"/>
        </w:rPr>
        <w:t>enfant à naître.</w:t>
      </w:r>
    </w:p>
    <w:p w14:paraId="0DEE2C07" w14:textId="77777777" w:rsidR="00C30DDC" w:rsidRPr="00BB0F13" w:rsidRDefault="00C30DDC" w:rsidP="00C30DDC">
      <w:pPr>
        <w:autoSpaceDE w:val="0"/>
        <w:autoSpaceDN w:val="0"/>
        <w:adjustRightInd w:val="0"/>
        <w:rPr>
          <w:lang w:val="fr-BE"/>
        </w:rPr>
      </w:pPr>
    </w:p>
    <w:p w14:paraId="051BB774" w14:textId="77777777" w:rsidR="00C30DDC" w:rsidRPr="00BB0F13" w:rsidRDefault="00C30DDC" w:rsidP="00C30DDC">
      <w:pPr>
        <w:autoSpaceDE w:val="0"/>
        <w:autoSpaceDN w:val="0"/>
        <w:adjustRightInd w:val="0"/>
        <w:rPr>
          <w:lang w:val="fr-BE"/>
        </w:rPr>
      </w:pPr>
      <w:r w:rsidRPr="00BB0F13">
        <w:rPr>
          <w:lang w:val="fr-BE"/>
        </w:rPr>
        <w:t xml:space="preserve">Si vous êtes en âge de procréer, </w:t>
      </w:r>
      <w:r w:rsidRPr="00BB0F13">
        <w:rPr>
          <w:b/>
          <w:lang w:val="fr-BE"/>
        </w:rPr>
        <w:t xml:space="preserve">vous devez utiliser une contraception efficace pendant votre traitement par </w:t>
      </w:r>
      <w:r w:rsidRPr="00BB0F13">
        <w:rPr>
          <w:b/>
          <w:noProof/>
          <w:lang w:val="fr-BE"/>
        </w:rPr>
        <w:t>PHEBURANE</w:t>
      </w:r>
      <w:r w:rsidRPr="00BB0F13">
        <w:rPr>
          <w:lang w:val="fr-BE"/>
        </w:rPr>
        <w:t>. Demandez conseil à votre médecin pour plus de détails.</w:t>
      </w:r>
    </w:p>
    <w:p w14:paraId="13598561" w14:textId="77777777" w:rsidR="00C30DDC" w:rsidRPr="00BB0F13" w:rsidRDefault="00C30DDC" w:rsidP="00C30DDC">
      <w:pPr>
        <w:autoSpaceDE w:val="0"/>
        <w:autoSpaceDN w:val="0"/>
        <w:adjustRightInd w:val="0"/>
        <w:rPr>
          <w:lang w:val="fr-BE"/>
        </w:rPr>
      </w:pPr>
    </w:p>
    <w:p w14:paraId="6C5EA277" w14:textId="77777777" w:rsidR="00C30DDC" w:rsidRPr="00BB0F13" w:rsidRDefault="00C30DDC" w:rsidP="00C30DDC">
      <w:pPr>
        <w:autoSpaceDE w:val="0"/>
        <w:autoSpaceDN w:val="0"/>
        <w:adjustRightInd w:val="0"/>
        <w:rPr>
          <w:lang w:val="fr-BE"/>
        </w:rPr>
      </w:pPr>
      <w:r w:rsidRPr="00BB0F13">
        <w:rPr>
          <w:lang w:val="fr-BE"/>
        </w:rPr>
        <w:t>N</w:t>
      </w:r>
      <w:r w:rsidRPr="00174BE3">
        <w:rPr>
          <w:lang w:val="fr-BE"/>
        </w:rPr>
        <w:t>’</w:t>
      </w:r>
      <w:r w:rsidRPr="00BB0F13">
        <w:rPr>
          <w:lang w:val="fr-BE"/>
        </w:rPr>
        <w:t xml:space="preserve">utilisez pas </w:t>
      </w:r>
      <w:r w:rsidRPr="00BB0F13">
        <w:rPr>
          <w:noProof/>
          <w:lang w:val="fr-BE"/>
        </w:rPr>
        <w:t xml:space="preserve">PHEBURANE </w:t>
      </w:r>
      <w:r w:rsidRPr="00BB0F13">
        <w:rPr>
          <w:lang w:val="fr-BE"/>
        </w:rPr>
        <w:t>si vous allaitez car ce médicament peut passer dans le lait maternel et avoir des effets néfastes pour votre enfant.</w:t>
      </w:r>
    </w:p>
    <w:p w14:paraId="058BB355" w14:textId="77777777" w:rsidR="00C30DDC" w:rsidRPr="00BB0F13" w:rsidRDefault="00C30DDC" w:rsidP="00C30DDC">
      <w:pPr>
        <w:autoSpaceDE w:val="0"/>
        <w:autoSpaceDN w:val="0"/>
        <w:adjustRightInd w:val="0"/>
        <w:rPr>
          <w:lang w:val="fr-BE"/>
        </w:rPr>
      </w:pPr>
    </w:p>
    <w:p w14:paraId="5B6B8058" w14:textId="77777777" w:rsidR="00C30DDC" w:rsidRPr="00BB0F13" w:rsidRDefault="00C30DDC" w:rsidP="00C30DDC">
      <w:pPr>
        <w:autoSpaceDE w:val="0"/>
        <w:autoSpaceDN w:val="0"/>
        <w:adjustRightInd w:val="0"/>
        <w:rPr>
          <w:b/>
          <w:bCs/>
          <w:lang w:val="fr-BE"/>
        </w:rPr>
      </w:pPr>
      <w:r w:rsidRPr="00BB0F13">
        <w:rPr>
          <w:b/>
          <w:bCs/>
          <w:lang w:val="fr-BE"/>
        </w:rPr>
        <w:t>Conduite de véhicules et utilisation de machines</w:t>
      </w:r>
    </w:p>
    <w:p w14:paraId="4627A036" w14:textId="77777777" w:rsidR="00C30DDC" w:rsidRPr="00BB0F13" w:rsidRDefault="00C30DDC" w:rsidP="00C30DDC">
      <w:pPr>
        <w:autoSpaceDE w:val="0"/>
        <w:autoSpaceDN w:val="0"/>
        <w:adjustRightInd w:val="0"/>
        <w:rPr>
          <w:lang w:val="fr-BE"/>
        </w:rPr>
      </w:pPr>
      <w:r w:rsidRPr="00BB0F13">
        <w:rPr>
          <w:lang w:val="fr-BE"/>
        </w:rPr>
        <w:t>PHEBURANE n</w:t>
      </w:r>
      <w:r w:rsidRPr="00174BE3">
        <w:rPr>
          <w:lang w:val="fr-BE"/>
        </w:rPr>
        <w:t>’</w:t>
      </w:r>
      <w:r w:rsidRPr="00BB0F13">
        <w:rPr>
          <w:lang w:val="fr-BE"/>
        </w:rPr>
        <w:t>a qu</w:t>
      </w:r>
      <w:r w:rsidRPr="00174BE3">
        <w:rPr>
          <w:lang w:val="fr-BE"/>
        </w:rPr>
        <w:t>’</w:t>
      </w:r>
      <w:r w:rsidRPr="00BB0F13">
        <w:rPr>
          <w:lang w:val="fr-BE"/>
        </w:rPr>
        <w:t>un effet négligeable sur l</w:t>
      </w:r>
      <w:r w:rsidRPr="00174BE3">
        <w:rPr>
          <w:lang w:val="fr-BE"/>
        </w:rPr>
        <w:t>’</w:t>
      </w:r>
      <w:r w:rsidRPr="00BB0F13">
        <w:rPr>
          <w:lang w:val="fr-BE"/>
        </w:rPr>
        <w:t>aptitude à conduire des véhicules et à utiliser des machines.</w:t>
      </w:r>
    </w:p>
    <w:p w14:paraId="793A1533" w14:textId="77777777" w:rsidR="00C30DDC" w:rsidRPr="00BB0F13" w:rsidRDefault="00C30DDC" w:rsidP="00C30DDC">
      <w:pPr>
        <w:autoSpaceDE w:val="0"/>
        <w:autoSpaceDN w:val="0"/>
        <w:adjustRightInd w:val="0"/>
        <w:rPr>
          <w:b/>
          <w:bCs/>
          <w:lang w:val="fr-BE"/>
        </w:rPr>
      </w:pPr>
    </w:p>
    <w:p w14:paraId="444C40B6" w14:textId="77777777" w:rsidR="00C30DDC" w:rsidRPr="00BB0F13" w:rsidRDefault="00C30DDC" w:rsidP="00C30DDC">
      <w:pPr>
        <w:autoSpaceDE w:val="0"/>
        <w:autoSpaceDN w:val="0"/>
        <w:adjustRightInd w:val="0"/>
        <w:rPr>
          <w:b/>
          <w:bCs/>
          <w:lang w:val="fr-BE"/>
        </w:rPr>
      </w:pPr>
      <w:r w:rsidRPr="00BB0F13">
        <w:rPr>
          <w:b/>
          <w:bCs/>
          <w:lang w:val="fr-BE"/>
        </w:rPr>
        <w:t>PHEBURANE contient du sodium et du saccharose</w:t>
      </w:r>
    </w:p>
    <w:p w14:paraId="3C5B5145" w14:textId="77777777" w:rsidR="00C30DDC" w:rsidRPr="00BB0F13" w:rsidRDefault="00C30DDC" w:rsidP="00C30DDC">
      <w:pPr>
        <w:autoSpaceDE w:val="0"/>
        <w:autoSpaceDN w:val="0"/>
        <w:adjustRightInd w:val="0"/>
        <w:rPr>
          <w:lang w:val="fr-BE"/>
        </w:rPr>
      </w:pPr>
      <w:r w:rsidRPr="00BB0F13">
        <w:rPr>
          <w:noProof/>
          <w:lang w:val="fr-BE"/>
        </w:rPr>
        <w:t>Ce médicament contient 124</w:t>
      </w:r>
      <w:r w:rsidRPr="00174BE3">
        <w:rPr>
          <w:noProof/>
          <w:lang w:val="fr-BE"/>
        </w:rPr>
        <w:t> </w:t>
      </w:r>
      <w:r w:rsidRPr="00BB0F13">
        <w:rPr>
          <w:noProof/>
          <w:lang w:val="fr-BE"/>
        </w:rPr>
        <w:t>mg (5,4</w:t>
      </w:r>
      <w:r w:rsidRPr="00174BE3">
        <w:rPr>
          <w:noProof/>
          <w:lang w:val="fr-BE"/>
        </w:rPr>
        <w:t> </w:t>
      </w:r>
      <w:r w:rsidRPr="00BB0F13">
        <w:rPr>
          <w:noProof/>
          <w:lang w:val="fr-BE"/>
        </w:rPr>
        <w:t>mmol) de sodium par gramme de phénylbutyrate de sodium</w:t>
      </w:r>
      <w:r w:rsidRPr="00BB0F13">
        <w:rPr>
          <w:lang w:val="fr-BE"/>
        </w:rPr>
        <w:t>. Parlez-en à votre médecin ou votre pharmacien si vous avez besoin de 3 g ou plus de ce médicament par jour pendant une période prolongée, surtout si vous devez suivre un régime à faible teneur en sel (sodium).</w:t>
      </w:r>
    </w:p>
    <w:p w14:paraId="1649A507" w14:textId="77777777" w:rsidR="00C30DDC" w:rsidRPr="00BB0F13" w:rsidRDefault="00C30DDC" w:rsidP="00C30DDC">
      <w:pPr>
        <w:autoSpaceDE w:val="0"/>
        <w:autoSpaceDN w:val="0"/>
        <w:adjustRightInd w:val="0"/>
        <w:rPr>
          <w:lang w:val="fr-BE"/>
        </w:rPr>
      </w:pPr>
      <w:r w:rsidRPr="00BB0F13">
        <w:rPr>
          <w:noProof/>
          <w:lang w:val="fr-BE"/>
        </w:rPr>
        <w:t>Ce médicament contient 768</w:t>
      </w:r>
      <w:r w:rsidRPr="00174BE3">
        <w:rPr>
          <w:noProof/>
          <w:lang w:val="fr-BE"/>
        </w:rPr>
        <w:t> </w:t>
      </w:r>
      <w:r w:rsidRPr="00BB0F13">
        <w:rPr>
          <w:noProof/>
          <w:lang w:val="fr-BE"/>
        </w:rPr>
        <w:t>mg de saccharose par gramme de phénylbutyrate de sodium</w:t>
      </w:r>
      <w:r w:rsidRPr="00BB0F13">
        <w:rPr>
          <w:lang w:val="fr-BE"/>
        </w:rPr>
        <w:t>. Ceci est à prendre en compte si vous êtes atteint de diabète sucré. Si votre médecin vous a informé d</w:t>
      </w:r>
      <w:r w:rsidRPr="00174BE3">
        <w:rPr>
          <w:lang w:val="fr-BE"/>
        </w:rPr>
        <w:t>’</w:t>
      </w:r>
      <w:r w:rsidRPr="00BB0F13">
        <w:rPr>
          <w:lang w:val="fr-BE"/>
        </w:rPr>
        <w:t>une intolérance à certains sucres, contactez-le avant de prendre ce médicament.</w:t>
      </w:r>
    </w:p>
    <w:p w14:paraId="224CB2AB" w14:textId="77777777" w:rsidR="00C30DDC" w:rsidRPr="00BB0F13" w:rsidRDefault="00C30DDC" w:rsidP="00C30DDC">
      <w:pPr>
        <w:autoSpaceDE w:val="0"/>
        <w:autoSpaceDN w:val="0"/>
        <w:adjustRightInd w:val="0"/>
        <w:rPr>
          <w:lang w:val="fr-BE"/>
        </w:rPr>
      </w:pPr>
    </w:p>
    <w:p w14:paraId="736F1BA4" w14:textId="77777777" w:rsidR="00C30DDC" w:rsidRPr="00BB0F13" w:rsidRDefault="00C30DDC" w:rsidP="00C30DDC">
      <w:pPr>
        <w:autoSpaceDE w:val="0"/>
        <w:autoSpaceDN w:val="0"/>
        <w:adjustRightInd w:val="0"/>
        <w:rPr>
          <w:lang w:val="fr-BE"/>
        </w:rPr>
      </w:pPr>
    </w:p>
    <w:p w14:paraId="08845466" w14:textId="77777777" w:rsidR="00C30DDC" w:rsidRPr="00BB0F13" w:rsidRDefault="00C30DDC" w:rsidP="00C30DDC">
      <w:pPr>
        <w:autoSpaceDE w:val="0"/>
        <w:autoSpaceDN w:val="0"/>
        <w:adjustRightInd w:val="0"/>
        <w:rPr>
          <w:lang w:val="fr-BE"/>
        </w:rPr>
      </w:pPr>
    </w:p>
    <w:p w14:paraId="57A67D3C" w14:textId="77777777" w:rsidR="00C30DDC" w:rsidRPr="00BB0F13" w:rsidRDefault="00C30DDC" w:rsidP="00C30DDC">
      <w:pPr>
        <w:autoSpaceDE w:val="0"/>
        <w:autoSpaceDN w:val="0"/>
        <w:adjustRightInd w:val="0"/>
        <w:rPr>
          <w:b/>
          <w:bCs/>
          <w:lang w:val="fr-BE"/>
        </w:rPr>
      </w:pPr>
      <w:r w:rsidRPr="00BB0F13">
        <w:rPr>
          <w:b/>
          <w:bCs/>
          <w:lang w:val="fr-BE"/>
        </w:rPr>
        <w:t>3.</w:t>
      </w:r>
      <w:r w:rsidRPr="00174BE3">
        <w:rPr>
          <w:b/>
          <w:bCs/>
          <w:lang w:val="fr-BE"/>
        </w:rPr>
        <w:tab/>
      </w:r>
      <w:r w:rsidRPr="00BB0F13">
        <w:rPr>
          <w:b/>
          <w:bCs/>
          <w:lang w:val="fr-BE"/>
        </w:rPr>
        <w:t>Comment prendre PHEBURANE</w:t>
      </w:r>
    </w:p>
    <w:p w14:paraId="291F38C5" w14:textId="77777777" w:rsidR="00C30DDC" w:rsidRPr="00BB0F13" w:rsidRDefault="00C30DDC" w:rsidP="00C30DDC">
      <w:pPr>
        <w:autoSpaceDE w:val="0"/>
        <w:autoSpaceDN w:val="0"/>
        <w:adjustRightInd w:val="0"/>
        <w:rPr>
          <w:lang w:val="fr-BE"/>
        </w:rPr>
      </w:pPr>
    </w:p>
    <w:p w14:paraId="2DD1AC78" w14:textId="77777777" w:rsidR="00C30DDC" w:rsidRPr="00BB0F13" w:rsidRDefault="00C30DDC" w:rsidP="00C30DDC">
      <w:pPr>
        <w:autoSpaceDE w:val="0"/>
        <w:autoSpaceDN w:val="0"/>
        <w:adjustRightInd w:val="0"/>
        <w:rPr>
          <w:lang w:val="fr-BE"/>
        </w:rPr>
      </w:pPr>
      <w:r w:rsidRPr="00BB0F13">
        <w:rPr>
          <w:noProof/>
          <w:lang w:val="fr-BE"/>
        </w:rPr>
        <w:t>Veillez à toujours prendre ce médicament en suivant exactement les indications de votre médecin. Vérifiez auprès de votre médecin ou de votre pharmacien en cas de doute.</w:t>
      </w:r>
    </w:p>
    <w:p w14:paraId="5FD23555" w14:textId="77777777" w:rsidR="00C30DDC" w:rsidRPr="00BB0F13" w:rsidRDefault="00C30DDC" w:rsidP="00C30DDC">
      <w:pPr>
        <w:autoSpaceDE w:val="0"/>
        <w:autoSpaceDN w:val="0"/>
        <w:adjustRightInd w:val="0"/>
        <w:rPr>
          <w:lang w:val="fr-BE"/>
        </w:rPr>
      </w:pPr>
    </w:p>
    <w:p w14:paraId="1E54F17F" w14:textId="77777777" w:rsidR="00C30DDC" w:rsidRPr="00BB0F13" w:rsidRDefault="00C30DDC" w:rsidP="00C30DDC">
      <w:pPr>
        <w:autoSpaceDE w:val="0"/>
        <w:autoSpaceDN w:val="0"/>
        <w:adjustRightInd w:val="0"/>
        <w:rPr>
          <w:b/>
          <w:bCs/>
          <w:lang w:val="fr-BE"/>
        </w:rPr>
      </w:pPr>
      <w:r w:rsidRPr="00BB0F13">
        <w:rPr>
          <w:b/>
          <w:bCs/>
          <w:lang w:val="fr-BE"/>
        </w:rPr>
        <w:t>Posologie</w:t>
      </w:r>
    </w:p>
    <w:p w14:paraId="3BC15307" w14:textId="77777777" w:rsidR="00C30DDC" w:rsidRPr="00BB0F13" w:rsidRDefault="00C30DDC" w:rsidP="00C30DDC">
      <w:pPr>
        <w:autoSpaceDE w:val="0"/>
        <w:autoSpaceDN w:val="0"/>
        <w:adjustRightInd w:val="0"/>
        <w:rPr>
          <w:lang w:val="fr-BE"/>
        </w:rPr>
      </w:pPr>
      <w:r w:rsidRPr="00BB0F13">
        <w:rPr>
          <w:lang w:val="fr-BE"/>
        </w:rPr>
        <w:t xml:space="preserve">La dose quotidienne de </w:t>
      </w:r>
      <w:r w:rsidRPr="00BB0F13">
        <w:rPr>
          <w:noProof/>
          <w:lang w:val="fr-BE"/>
        </w:rPr>
        <w:t xml:space="preserve">PHEBURANE </w:t>
      </w:r>
      <w:r w:rsidRPr="00BB0F13">
        <w:rPr>
          <w:lang w:val="fr-BE"/>
        </w:rPr>
        <w:t>sera calculée en fonction de votre tolérance aux protéines, de votre régime et de votre poids ou de votre surface corporelle. Vous devrez subir des examens de sang réguliers pour déterminer la dose quotidienne adaptée. Votre médecin vous indiquera la quantité de produit que vous devez prendre.</w:t>
      </w:r>
    </w:p>
    <w:p w14:paraId="029B0EBC" w14:textId="77777777" w:rsidR="00C30DDC" w:rsidRPr="00BB0F13" w:rsidRDefault="00C30DDC" w:rsidP="00C30DDC">
      <w:pPr>
        <w:autoSpaceDE w:val="0"/>
        <w:autoSpaceDN w:val="0"/>
        <w:adjustRightInd w:val="0"/>
        <w:rPr>
          <w:lang w:val="fr-BE"/>
        </w:rPr>
      </w:pPr>
    </w:p>
    <w:p w14:paraId="1190F7F3" w14:textId="77777777" w:rsidR="00C30DDC" w:rsidRPr="00BB0F13" w:rsidRDefault="00C30DDC" w:rsidP="00C30DDC">
      <w:pPr>
        <w:autoSpaceDE w:val="0"/>
        <w:autoSpaceDN w:val="0"/>
        <w:adjustRightInd w:val="0"/>
        <w:rPr>
          <w:b/>
          <w:bCs/>
          <w:lang w:val="fr-BE"/>
        </w:rPr>
      </w:pPr>
      <w:r w:rsidRPr="00BB0F13">
        <w:rPr>
          <w:b/>
          <w:bCs/>
          <w:lang w:val="fr-BE"/>
        </w:rPr>
        <w:t>Mode d</w:t>
      </w:r>
      <w:r w:rsidRPr="00174BE3">
        <w:rPr>
          <w:b/>
          <w:bCs/>
          <w:lang w:val="fr-BE"/>
        </w:rPr>
        <w:t>’</w:t>
      </w:r>
      <w:r w:rsidRPr="00BB0F13">
        <w:rPr>
          <w:b/>
          <w:bCs/>
          <w:lang w:val="fr-BE"/>
        </w:rPr>
        <w:t>administration</w:t>
      </w:r>
    </w:p>
    <w:p w14:paraId="0184DADC" w14:textId="77777777" w:rsidR="00C30DDC" w:rsidRPr="00BB0F13" w:rsidRDefault="00C30DDC" w:rsidP="00C30DDC">
      <w:pPr>
        <w:autoSpaceDE w:val="0"/>
        <w:autoSpaceDN w:val="0"/>
        <w:adjustRightInd w:val="0"/>
        <w:rPr>
          <w:lang w:val="fr-BE"/>
        </w:rPr>
      </w:pPr>
      <w:r w:rsidRPr="00BB0F13">
        <w:rPr>
          <w:lang w:val="fr-BE"/>
        </w:rPr>
        <w:t xml:space="preserve">Vous devez prendre PHEBURANE par voie orale. </w:t>
      </w:r>
      <w:r w:rsidRPr="00BB0F13">
        <w:rPr>
          <w:noProof/>
          <w:lang w:val="fr-BE"/>
        </w:rPr>
        <w:t>En raison de sa lente dissolution, PHEBURANE ne doit pas être administré par gastrostomie (tube traversant l</w:t>
      </w:r>
      <w:r w:rsidRPr="00174BE3">
        <w:rPr>
          <w:noProof/>
          <w:lang w:val="fr-BE"/>
        </w:rPr>
        <w:t>’</w:t>
      </w:r>
      <w:r w:rsidRPr="00BB0F13">
        <w:rPr>
          <w:noProof/>
          <w:lang w:val="fr-BE"/>
        </w:rPr>
        <w:t>abdomen pour atteindre l</w:t>
      </w:r>
      <w:r w:rsidRPr="00174BE3">
        <w:rPr>
          <w:noProof/>
          <w:lang w:val="fr-BE"/>
        </w:rPr>
        <w:t>’</w:t>
      </w:r>
      <w:r w:rsidRPr="00BB0F13">
        <w:rPr>
          <w:noProof/>
          <w:lang w:val="fr-BE"/>
        </w:rPr>
        <w:t>estomac) ou  sonde nasogastrique (tube reliant le nez à l</w:t>
      </w:r>
      <w:r w:rsidRPr="00174BE3">
        <w:rPr>
          <w:noProof/>
          <w:lang w:val="fr-BE"/>
        </w:rPr>
        <w:t>’</w:t>
      </w:r>
      <w:r w:rsidRPr="00BB0F13">
        <w:rPr>
          <w:noProof/>
          <w:lang w:val="fr-BE"/>
        </w:rPr>
        <w:t>estomac).</w:t>
      </w:r>
    </w:p>
    <w:p w14:paraId="60CCC92A" w14:textId="77777777" w:rsidR="00C30DDC" w:rsidRPr="00BB0F13" w:rsidRDefault="00C30DDC" w:rsidP="00C30DDC">
      <w:pPr>
        <w:autoSpaceDE w:val="0"/>
        <w:autoSpaceDN w:val="0"/>
        <w:adjustRightInd w:val="0"/>
        <w:rPr>
          <w:lang w:val="fr-BE"/>
        </w:rPr>
      </w:pPr>
    </w:p>
    <w:p w14:paraId="2B4E46A6" w14:textId="77777777" w:rsidR="00C30DDC" w:rsidRPr="00BB0F13" w:rsidRDefault="00C30DDC" w:rsidP="00C30DDC">
      <w:pPr>
        <w:autoSpaceDE w:val="0"/>
        <w:autoSpaceDN w:val="0"/>
        <w:adjustRightInd w:val="0"/>
        <w:rPr>
          <w:lang w:val="fr-BE"/>
        </w:rPr>
      </w:pPr>
      <w:r w:rsidRPr="00BB0F13">
        <w:rPr>
          <w:lang w:val="fr-BE"/>
        </w:rPr>
        <w:t>PHEBURANE doit être pris en association avec un régime hypoprotéinique.</w:t>
      </w:r>
    </w:p>
    <w:p w14:paraId="74F90CF1" w14:textId="77777777" w:rsidR="00C30DDC" w:rsidRPr="00BB0F13" w:rsidRDefault="00C30DDC" w:rsidP="00C30DDC">
      <w:pPr>
        <w:autoSpaceDE w:val="0"/>
        <w:autoSpaceDN w:val="0"/>
        <w:adjustRightInd w:val="0"/>
        <w:rPr>
          <w:lang w:val="fr-BE"/>
        </w:rPr>
      </w:pPr>
    </w:p>
    <w:p w14:paraId="11727410" w14:textId="77777777" w:rsidR="00C30DDC" w:rsidRPr="00BB0F13" w:rsidRDefault="00C30DDC" w:rsidP="00C30DDC">
      <w:pPr>
        <w:autoSpaceDE w:val="0"/>
        <w:autoSpaceDN w:val="0"/>
        <w:adjustRightInd w:val="0"/>
        <w:rPr>
          <w:lang w:val="fr-BE"/>
        </w:rPr>
      </w:pPr>
      <w:r w:rsidRPr="00BB0F13">
        <w:rPr>
          <w:lang w:val="fr-BE"/>
        </w:rPr>
        <w:t>Vous devez prendre PHEBURANE à chaque repas ou prise de nourriture ; chez le petit enfant, jusqu</w:t>
      </w:r>
      <w:r w:rsidRPr="00174BE3">
        <w:rPr>
          <w:lang w:val="fr-BE"/>
        </w:rPr>
        <w:t>’</w:t>
      </w:r>
      <w:r w:rsidRPr="00BB0F13">
        <w:rPr>
          <w:lang w:val="fr-BE"/>
        </w:rPr>
        <w:t>à 4 à 6 fois par jour.</w:t>
      </w:r>
    </w:p>
    <w:p w14:paraId="6EDB3CB0" w14:textId="77777777" w:rsidR="00C30DDC" w:rsidRPr="00BB0F13" w:rsidRDefault="00C30DDC" w:rsidP="00C30DDC">
      <w:pPr>
        <w:autoSpaceDE w:val="0"/>
        <w:autoSpaceDN w:val="0"/>
        <w:adjustRightInd w:val="0"/>
        <w:rPr>
          <w:lang w:val="fr-BE"/>
        </w:rPr>
      </w:pPr>
    </w:p>
    <w:p w14:paraId="6BB41296" w14:textId="77777777" w:rsidR="00C30DDC" w:rsidRPr="00BB0F13" w:rsidRDefault="00C30DDC" w:rsidP="00C30DDC">
      <w:pPr>
        <w:spacing w:line="239" w:lineRule="auto"/>
        <w:ind w:left="116" w:right="43"/>
        <w:rPr>
          <w:lang w:val="fr-BE"/>
        </w:rPr>
      </w:pPr>
      <w:r w:rsidRPr="00BB0F13">
        <w:rPr>
          <w:lang w:val="fr-BE"/>
        </w:rPr>
        <w:t>Les doses de PHEBURANE prescrites par votre médecin sont exprimées en grammes de phénylbutyrate de sodium. Une cuillère-mesure graduée permettant de doser jusqu</w:t>
      </w:r>
      <w:r w:rsidRPr="00174BE3">
        <w:rPr>
          <w:lang w:val="fr-BE"/>
        </w:rPr>
        <w:t>’</w:t>
      </w:r>
      <w:r w:rsidRPr="00BB0F13">
        <w:rPr>
          <w:lang w:val="fr-BE"/>
        </w:rPr>
        <w:t>à 3</w:t>
      </w:r>
      <w:r w:rsidRPr="00174BE3">
        <w:rPr>
          <w:lang w:val="fr-BE"/>
        </w:rPr>
        <w:t> </w:t>
      </w:r>
      <w:r w:rsidRPr="00BB0F13">
        <w:rPr>
          <w:lang w:val="fr-BE"/>
        </w:rPr>
        <w:t>g de phénylbutyrate de sodium en une fois est fournie avec ce médicament. Utilisez exclusivement cette cuillèremesure pour mesurer la dose de PHEBURANE. La cuillèremesure ne doit pas être utilisée pour d</w:t>
      </w:r>
      <w:r w:rsidRPr="00174BE3">
        <w:rPr>
          <w:lang w:val="fr-BE"/>
        </w:rPr>
        <w:t>’</w:t>
      </w:r>
      <w:r w:rsidRPr="00BB0F13">
        <w:rPr>
          <w:lang w:val="fr-BE"/>
        </w:rPr>
        <w:t>autres médicaments.</w:t>
      </w:r>
    </w:p>
    <w:p w14:paraId="7639FEFF" w14:textId="77777777" w:rsidR="00C30DDC" w:rsidRPr="00BB0F13" w:rsidRDefault="00C30DDC" w:rsidP="00C30DDC">
      <w:pPr>
        <w:spacing w:before="13" w:line="240" w:lineRule="exact"/>
        <w:rPr>
          <w:sz w:val="24"/>
          <w:szCs w:val="24"/>
          <w:lang w:val="fr-BE"/>
        </w:rPr>
      </w:pPr>
    </w:p>
    <w:p w14:paraId="29F87C3E" w14:textId="77777777" w:rsidR="00C30DDC" w:rsidRDefault="00C30DDC" w:rsidP="00C30DDC">
      <w:pPr>
        <w:ind w:left="116" w:right="-20"/>
      </w:pPr>
      <w:r>
        <w:t>Pour mesurer la dose :</w:t>
      </w:r>
    </w:p>
    <w:p w14:paraId="3CC316E3" w14:textId="77777777" w:rsidR="00C30DDC" w:rsidRDefault="00C30DDC" w:rsidP="00C30DDC">
      <w:pPr>
        <w:numPr>
          <w:ilvl w:val="0"/>
          <w:numId w:val="23"/>
        </w:numPr>
        <w:autoSpaceDE w:val="0"/>
        <w:autoSpaceDN w:val="0"/>
        <w:adjustRightInd w:val="0"/>
      </w:pPr>
      <w:r w:rsidRPr="00BB0F13">
        <w:rPr>
          <w:lang w:val="fr-BE"/>
        </w:rPr>
        <w:t xml:space="preserve">Les graduations sur la cuillère-mesure indiquent la quantité de PHEBURANE en grammes de phénylbutyrate de sodium. </w:t>
      </w:r>
      <w:r>
        <w:t>Prenez la dose prescrite par votre médecin.</w:t>
      </w:r>
    </w:p>
    <w:p w14:paraId="2351DD6E" w14:textId="77777777" w:rsidR="00C30DDC" w:rsidRPr="00BB0F13" w:rsidRDefault="00C30DDC" w:rsidP="00C30DDC">
      <w:pPr>
        <w:numPr>
          <w:ilvl w:val="0"/>
          <w:numId w:val="23"/>
        </w:numPr>
        <w:autoSpaceDE w:val="0"/>
        <w:autoSpaceDN w:val="0"/>
        <w:adjustRightInd w:val="0"/>
        <w:rPr>
          <w:lang w:val="fr-BE"/>
        </w:rPr>
      </w:pPr>
      <w:r w:rsidRPr="00BB0F13">
        <w:rPr>
          <w:lang w:val="fr-BE"/>
        </w:rPr>
        <w:t>Versez les granules directement dans la cuillère-mesure comme indiqué sur la figure (sur l</w:t>
      </w:r>
      <w:r w:rsidRPr="00174BE3">
        <w:rPr>
          <w:lang w:val="fr-BE"/>
        </w:rPr>
        <w:t>’</w:t>
      </w:r>
      <w:r w:rsidRPr="00BB0F13">
        <w:rPr>
          <w:lang w:val="fr-BE"/>
        </w:rPr>
        <w:t>emballage externe et dans cette notice).</w:t>
      </w:r>
    </w:p>
    <w:p w14:paraId="16A88C12" w14:textId="77777777" w:rsidR="00C30DDC" w:rsidRPr="00BB0F13" w:rsidRDefault="00C30DDC" w:rsidP="00C30DDC">
      <w:pPr>
        <w:numPr>
          <w:ilvl w:val="0"/>
          <w:numId w:val="23"/>
        </w:numPr>
        <w:autoSpaceDE w:val="0"/>
        <w:autoSpaceDN w:val="0"/>
        <w:adjustRightInd w:val="0"/>
        <w:rPr>
          <w:lang w:val="fr-BE"/>
        </w:rPr>
      </w:pPr>
      <w:r w:rsidRPr="00BB0F13">
        <w:rPr>
          <w:noProof/>
          <w:lang w:val="fr-BE"/>
        </w:rPr>
        <w:t>Tapotez une fois la cuillère sur la table pour avoir un niveau de granulés horizontal et compléter si nécessaire.</w:t>
      </w:r>
    </w:p>
    <w:p w14:paraId="5B12507A" w14:textId="77777777" w:rsidR="00C30DDC" w:rsidRPr="00BB0F13" w:rsidRDefault="00C30DDC" w:rsidP="00C30DDC">
      <w:pPr>
        <w:autoSpaceDE w:val="0"/>
        <w:autoSpaceDN w:val="0"/>
        <w:adjustRightInd w:val="0"/>
        <w:rPr>
          <w:lang w:val="fr-BE"/>
        </w:rPr>
      </w:pPr>
    </w:p>
    <w:p w14:paraId="68A62C2A" w14:textId="77777777" w:rsidR="00C30DDC" w:rsidRPr="00BB0F13" w:rsidRDefault="00C30DDC" w:rsidP="00C30DDC">
      <w:pPr>
        <w:autoSpaceDE w:val="0"/>
        <w:autoSpaceDN w:val="0"/>
        <w:adjustRightInd w:val="0"/>
        <w:rPr>
          <w:lang w:val="fr-BE"/>
        </w:rPr>
      </w:pPr>
    </w:p>
    <w:p w14:paraId="49F92AEA" w14:textId="77777777" w:rsidR="00C30DDC" w:rsidRPr="00BB0F13" w:rsidRDefault="00C30DDC" w:rsidP="00C30DDC">
      <w:pPr>
        <w:autoSpaceDE w:val="0"/>
        <w:autoSpaceDN w:val="0"/>
        <w:adjustRightInd w:val="0"/>
        <w:rPr>
          <w:lang w:val="fr-BE"/>
        </w:rPr>
      </w:pPr>
      <w:r w:rsidRPr="00BB0F13">
        <w:rPr>
          <w:noProof/>
          <w:lang w:val="fr-BE"/>
        </w:rPr>
        <w:t>Les granulés peuvent être directement avalés à l</w:t>
      </w:r>
      <w:r w:rsidRPr="00174BE3">
        <w:rPr>
          <w:noProof/>
          <w:lang w:val="fr-BE"/>
        </w:rPr>
        <w:t>’</w:t>
      </w:r>
      <w:r w:rsidRPr="00BB0F13">
        <w:rPr>
          <w:noProof/>
          <w:lang w:val="fr-BE"/>
        </w:rPr>
        <w:t>aide d</w:t>
      </w:r>
      <w:r w:rsidRPr="00174BE3">
        <w:rPr>
          <w:noProof/>
          <w:lang w:val="fr-BE"/>
        </w:rPr>
        <w:t>’</w:t>
      </w:r>
      <w:r w:rsidRPr="00BB0F13">
        <w:rPr>
          <w:noProof/>
          <w:lang w:val="fr-BE"/>
        </w:rPr>
        <w:t>un verre d</w:t>
      </w:r>
      <w:r w:rsidRPr="00174BE3">
        <w:rPr>
          <w:noProof/>
          <w:lang w:val="fr-BE"/>
        </w:rPr>
        <w:t>’</w:t>
      </w:r>
      <w:r w:rsidRPr="00BB0F13">
        <w:rPr>
          <w:noProof/>
          <w:lang w:val="fr-BE"/>
        </w:rPr>
        <w:t>eau (de jus de fruit, de préparations infantiles sans protéines) ou saupoudrés sur une cuillère à soupe d'aliments solides (purée, compote de pomme...). Dans ce cas, il est important que la prise soit immédiate, afin de préserver l</w:t>
      </w:r>
      <w:r w:rsidRPr="00174BE3">
        <w:rPr>
          <w:noProof/>
          <w:lang w:val="fr-BE"/>
        </w:rPr>
        <w:t>’</w:t>
      </w:r>
      <w:r w:rsidRPr="00BB0F13">
        <w:rPr>
          <w:noProof/>
          <w:lang w:val="fr-BE"/>
        </w:rPr>
        <w:t>absence de goût du médicament.</w:t>
      </w:r>
    </w:p>
    <w:p w14:paraId="76F01CCF" w14:textId="77777777" w:rsidR="00C30DDC" w:rsidRPr="00BB0F13" w:rsidRDefault="00C30DDC" w:rsidP="00C30DDC">
      <w:pPr>
        <w:autoSpaceDE w:val="0"/>
        <w:autoSpaceDN w:val="0"/>
        <w:adjustRightInd w:val="0"/>
        <w:rPr>
          <w:lang w:val="fr-BE"/>
        </w:rPr>
      </w:pPr>
    </w:p>
    <w:p w14:paraId="748E2E2D" w14:textId="77777777" w:rsidR="00C30DDC" w:rsidRPr="00BB0F13" w:rsidRDefault="00C30DDC" w:rsidP="00C30DDC">
      <w:pPr>
        <w:tabs>
          <w:tab w:val="left" w:pos="7233"/>
        </w:tabs>
        <w:autoSpaceDE w:val="0"/>
        <w:autoSpaceDN w:val="0"/>
        <w:adjustRightInd w:val="0"/>
        <w:rPr>
          <w:lang w:val="fr-BE"/>
        </w:rPr>
      </w:pPr>
      <w:r w:rsidRPr="00BB0F13">
        <w:rPr>
          <w:noProof/>
          <w:lang w:val="fr-BE"/>
        </w:rPr>
        <w:t>Vous devrez prendre ce médicament et suivre un régime alimentaire à vie.</w:t>
      </w:r>
    </w:p>
    <w:p w14:paraId="0D8E73A7" w14:textId="77777777" w:rsidR="00C30DDC" w:rsidRPr="00BB0F13" w:rsidRDefault="00C30DDC" w:rsidP="00C30DDC">
      <w:pPr>
        <w:autoSpaceDE w:val="0"/>
        <w:autoSpaceDN w:val="0"/>
        <w:adjustRightInd w:val="0"/>
        <w:rPr>
          <w:lang w:val="fr-BE"/>
        </w:rPr>
      </w:pPr>
    </w:p>
    <w:p w14:paraId="2CF79886" w14:textId="77777777" w:rsidR="00C30DDC" w:rsidRPr="00BB0F13" w:rsidRDefault="00C30DDC" w:rsidP="00C30DDC">
      <w:pPr>
        <w:autoSpaceDE w:val="0"/>
        <w:autoSpaceDN w:val="0"/>
        <w:adjustRightInd w:val="0"/>
        <w:rPr>
          <w:b/>
          <w:bCs/>
          <w:lang w:val="fr-BE"/>
        </w:rPr>
      </w:pPr>
      <w:r w:rsidRPr="00BB0F13">
        <w:rPr>
          <w:b/>
          <w:bCs/>
          <w:lang w:val="fr-BE"/>
        </w:rPr>
        <w:t>Si vous avez pris plus de PHEBURANE que vous n</w:t>
      </w:r>
      <w:r w:rsidRPr="00174BE3">
        <w:rPr>
          <w:b/>
          <w:bCs/>
          <w:lang w:val="fr-BE"/>
        </w:rPr>
        <w:t>’</w:t>
      </w:r>
      <w:r w:rsidRPr="00BB0F13">
        <w:rPr>
          <w:b/>
          <w:bCs/>
          <w:lang w:val="fr-BE"/>
        </w:rPr>
        <w:t>auriez dû</w:t>
      </w:r>
      <w:r w:rsidRPr="00174BE3">
        <w:rPr>
          <w:b/>
          <w:bCs/>
          <w:lang w:val="fr-BE"/>
        </w:rPr>
        <w:t> </w:t>
      </w:r>
    </w:p>
    <w:p w14:paraId="31A311C4" w14:textId="77777777" w:rsidR="00C30DDC" w:rsidRPr="00BB0F13" w:rsidRDefault="00C30DDC" w:rsidP="00C30DDC">
      <w:pPr>
        <w:autoSpaceDE w:val="0"/>
        <w:autoSpaceDN w:val="0"/>
        <w:adjustRightInd w:val="0"/>
        <w:rPr>
          <w:lang w:val="fr-BE"/>
        </w:rPr>
      </w:pPr>
      <w:r w:rsidRPr="00BB0F13">
        <w:rPr>
          <w:lang w:val="fr-BE"/>
        </w:rPr>
        <w:t>Les patients ayant pris de très fortes doses de phénylbutyrate de sodium ont présenté</w:t>
      </w:r>
      <w:r w:rsidRPr="00174BE3">
        <w:rPr>
          <w:lang w:val="fr-BE"/>
        </w:rPr>
        <w:t> </w:t>
      </w:r>
      <w:r w:rsidRPr="00BB0F13">
        <w:rPr>
          <w:lang w:val="fr-BE"/>
        </w:rPr>
        <w:t>:</w:t>
      </w:r>
    </w:p>
    <w:p w14:paraId="57ED51CF" w14:textId="77777777" w:rsidR="00C30DDC" w:rsidRPr="00BB0F13" w:rsidRDefault="00C30DDC" w:rsidP="00C30DDC">
      <w:pPr>
        <w:pStyle w:val="ListParagraph"/>
        <w:numPr>
          <w:ilvl w:val="0"/>
          <w:numId w:val="8"/>
        </w:numPr>
        <w:autoSpaceDE w:val="0"/>
        <w:autoSpaceDN w:val="0"/>
        <w:adjustRightInd w:val="0"/>
        <w:ind w:hanging="720"/>
        <w:rPr>
          <w:lang w:val="fr-BE"/>
        </w:rPr>
      </w:pPr>
      <w:r w:rsidRPr="00BB0F13">
        <w:rPr>
          <w:lang w:val="fr-BE"/>
        </w:rPr>
        <w:t>somnolence, fatigue, sensation de tête légère et moins fréquemment, confusion,</w:t>
      </w:r>
    </w:p>
    <w:p w14:paraId="46686896" w14:textId="77777777" w:rsidR="00C30DDC" w:rsidRPr="00B91291" w:rsidRDefault="00C30DDC" w:rsidP="00C30DDC">
      <w:pPr>
        <w:pStyle w:val="ListParagraph"/>
        <w:numPr>
          <w:ilvl w:val="0"/>
          <w:numId w:val="8"/>
        </w:numPr>
        <w:autoSpaceDE w:val="0"/>
        <w:autoSpaceDN w:val="0"/>
        <w:adjustRightInd w:val="0"/>
        <w:ind w:hanging="720"/>
      </w:pPr>
      <w:r w:rsidRPr="00B91291">
        <w:t>maux de tête,</w:t>
      </w:r>
    </w:p>
    <w:p w14:paraId="2E811C08" w14:textId="77777777" w:rsidR="00C30DDC" w:rsidRPr="00BB0F13" w:rsidRDefault="00C30DDC" w:rsidP="00C30DDC">
      <w:pPr>
        <w:pStyle w:val="ListParagraph"/>
        <w:numPr>
          <w:ilvl w:val="0"/>
          <w:numId w:val="8"/>
        </w:numPr>
        <w:autoSpaceDE w:val="0"/>
        <w:autoSpaceDN w:val="0"/>
        <w:adjustRightInd w:val="0"/>
        <w:ind w:hanging="720"/>
        <w:rPr>
          <w:lang w:val="fr-BE"/>
        </w:rPr>
      </w:pPr>
      <w:r w:rsidRPr="00BB0F13">
        <w:rPr>
          <w:lang w:val="fr-BE"/>
        </w:rPr>
        <w:t>modification du goût (perturbation du goût),</w:t>
      </w:r>
    </w:p>
    <w:p w14:paraId="2A1D3B12" w14:textId="77777777" w:rsidR="00C30DDC" w:rsidRPr="00B91291" w:rsidRDefault="00C30DDC" w:rsidP="00C30DDC">
      <w:pPr>
        <w:pStyle w:val="ListParagraph"/>
        <w:numPr>
          <w:ilvl w:val="0"/>
          <w:numId w:val="8"/>
        </w:numPr>
        <w:autoSpaceDE w:val="0"/>
        <w:autoSpaceDN w:val="0"/>
        <w:adjustRightInd w:val="0"/>
        <w:ind w:hanging="720"/>
      </w:pPr>
      <w:r w:rsidRPr="00B91291">
        <w:t xml:space="preserve">diminution de </w:t>
      </w:r>
      <w:r>
        <w:t>l’audition</w:t>
      </w:r>
      <w:r w:rsidRPr="00B91291">
        <w:t>,</w:t>
      </w:r>
    </w:p>
    <w:p w14:paraId="3E6FE50D" w14:textId="77777777" w:rsidR="00C30DDC" w:rsidRPr="00B91291" w:rsidRDefault="00C30DDC" w:rsidP="00C30DDC">
      <w:pPr>
        <w:pStyle w:val="ListParagraph"/>
        <w:numPr>
          <w:ilvl w:val="0"/>
          <w:numId w:val="8"/>
        </w:numPr>
        <w:autoSpaceDE w:val="0"/>
        <w:autoSpaceDN w:val="0"/>
        <w:adjustRightInd w:val="0"/>
        <w:ind w:hanging="720"/>
      </w:pPr>
      <w:r w:rsidRPr="00B91291">
        <w:t>désorientation,</w:t>
      </w:r>
    </w:p>
    <w:p w14:paraId="65B2F072" w14:textId="77777777" w:rsidR="00C30DDC" w:rsidRPr="00B91291" w:rsidRDefault="00C30DDC" w:rsidP="00C30DDC">
      <w:pPr>
        <w:pStyle w:val="ListParagraph"/>
        <w:numPr>
          <w:ilvl w:val="0"/>
          <w:numId w:val="8"/>
        </w:numPr>
        <w:autoSpaceDE w:val="0"/>
        <w:autoSpaceDN w:val="0"/>
        <w:adjustRightInd w:val="0"/>
        <w:ind w:hanging="720"/>
      </w:pPr>
      <w:r w:rsidRPr="00B91291">
        <w:t>troubles de la mémoire,</w:t>
      </w:r>
    </w:p>
    <w:p w14:paraId="1CBF459E" w14:textId="77777777" w:rsidR="00C30DDC" w:rsidRPr="00BB0F13" w:rsidRDefault="00C30DDC" w:rsidP="00C30DDC">
      <w:pPr>
        <w:pStyle w:val="ListParagraph"/>
        <w:numPr>
          <w:ilvl w:val="0"/>
          <w:numId w:val="8"/>
        </w:numPr>
        <w:autoSpaceDE w:val="0"/>
        <w:autoSpaceDN w:val="0"/>
        <w:adjustRightInd w:val="0"/>
        <w:ind w:hanging="720"/>
        <w:rPr>
          <w:lang w:val="fr-BE"/>
        </w:rPr>
      </w:pPr>
      <w:r w:rsidRPr="00BB0F13">
        <w:rPr>
          <w:lang w:val="fr-BE"/>
        </w:rPr>
        <w:t>aggravation de problèmes neurologiques existants.</w:t>
      </w:r>
    </w:p>
    <w:p w14:paraId="70DE9011" w14:textId="77777777" w:rsidR="00C30DDC" w:rsidRPr="00BB0F13" w:rsidRDefault="00C30DDC" w:rsidP="00C30DDC">
      <w:pPr>
        <w:autoSpaceDE w:val="0"/>
        <w:autoSpaceDN w:val="0"/>
        <w:adjustRightInd w:val="0"/>
        <w:rPr>
          <w:lang w:val="fr-BE"/>
        </w:rPr>
      </w:pPr>
    </w:p>
    <w:p w14:paraId="2549DBEE" w14:textId="77777777" w:rsidR="00C30DDC" w:rsidRPr="00BB0F13" w:rsidRDefault="00C30DDC" w:rsidP="00C30DDC">
      <w:pPr>
        <w:autoSpaceDE w:val="0"/>
        <w:autoSpaceDN w:val="0"/>
        <w:adjustRightInd w:val="0"/>
        <w:rPr>
          <w:lang w:val="fr-BE"/>
        </w:rPr>
      </w:pPr>
      <w:r w:rsidRPr="00BB0F13">
        <w:rPr>
          <w:lang w:val="fr-BE"/>
        </w:rPr>
        <w:t>Si vous présentez un de ces symptômes, contactez immédiatement votre médecin ou les urgences de l</w:t>
      </w:r>
      <w:r w:rsidRPr="00174BE3">
        <w:rPr>
          <w:lang w:val="fr-BE"/>
        </w:rPr>
        <w:t>’</w:t>
      </w:r>
      <w:r w:rsidRPr="00BB0F13">
        <w:rPr>
          <w:lang w:val="fr-BE"/>
        </w:rPr>
        <w:t>hôpital le plus proche pour qu</w:t>
      </w:r>
      <w:r w:rsidRPr="00174BE3">
        <w:rPr>
          <w:lang w:val="fr-BE"/>
        </w:rPr>
        <w:t>’</w:t>
      </w:r>
      <w:r w:rsidRPr="00BB0F13">
        <w:rPr>
          <w:lang w:val="fr-BE"/>
        </w:rPr>
        <w:t>un traitement adapté soit mis en route.</w:t>
      </w:r>
    </w:p>
    <w:p w14:paraId="1D8707C3" w14:textId="77777777" w:rsidR="00C30DDC" w:rsidRPr="00BB0F13" w:rsidRDefault="00C30DDC" w:rsidP="00C30DDC">
      <w:pPr>
        <w:autoSpaceDE w:val="0"/>
        <w:autoSpaceDN w:val="0"/>
        <w:adjustRightInd w:val="0"/>
        <w:rPr>
          <w:lang w:val="fr-BE"/>
        </w:rPr>
      </w:pPr>
    </w:p>
    <w:p w14:paraId="6041968F" w14:textId="77777777" w:rsidR="00C30DDC" w:rsidRPr="00BB0F13" w:rsidRDefault="00C30DDC" w:rsidP="00C30DDC">
      <w:pPr>
        <w:autoSpaceDE w:val="0"/>
        <w:autoSpaceDN w:val="0"/>
        <w:adjustRightInd w:val="0"/>
        <w:rPr>
          <w:b/>
          <w:bCs/>
          <w:lang w:val="fr-BE"/>
        </w:rPr>
      </w:pPr>
      <w:r w:rsidRPr="00BB0F13">
        <w:rPr>
          <w:b/>
          <w:bCs/>
          <w:lang w:val="fr-BE"/>
        </w:rPr>
        <w:t>Si vous oubliez de prendre PHEBURANE</w:t>
      </w:r>
    </w:p>
    <w:p w14:paraId="4F39DA2B" w14:textId="77777777" w:rsidR="00C30DDC" w:rsidRPr="00BB0F13" w:rsidRDefault="00C30DDC" w:rsidP="00C30DDC">
      <w:pPr>
        <w:autoSpaceDE w:val="0"/>
        <w:autoSpaceDN w:val="0"/>
        <w:adjustRightInd w:val="0"/>
        <w:rPr>
          <w:lang w:val="fr-BE"/>
        </w:rPr>
      </w:pPr>
      <w:r w:rsidRPr="00BB0F13">
        <w:rPr>
          <w:lang w:val="fr-BE"/>
        </w:rPr>
        <w:t>Vous devez prendre une dose avec le prochain repas aussi rapidement que possible, en respectant un délai d</w:t>
      </w:r>
      <w:r w:rsidRPr="00174BE3">
        <w:rPr>
          <w:lang w:val="fr-BE"/>
        </w:rPr>
        <w:t>’</w:t>
      </w:r>
      <w:r w:rsidRPr="00BB0F13">
        <w:rPr>
          <w:lang w:val="fr-BE"/>
        </w:rPr>
        <w:t>au moins trois heures entre deux doses. Ne prenez pas de dose double pour compenser la dose que vous avez oubliée de prendre.</w:t>
      </w:r>
    </w:p>
    <w:p w14:paraId="797384E0" w14:textId="77777777" w:rsidR="00C30DDC" w:rsidRPr="00BB0F13" w:rsidRDefault="00C30DDC" w:rsidP="00C30DDC">
      <w:pPr>
        <w:autoSpaceDE w:val="0"/>
        <w:autoSpaceDN w:val="0"/>
        <w:adjustRightInd w:val="0"/>
        <w:rPr>
          <w:lang w:val="fr-BE"/>
        </w:rPr>
      </w:pPr>
    </w:p>
    <w:p w14:paraId="5FBD7CBC" w14:textId="77777777" w:rsidR="00C30DDC" w:rsidRPr="00BB0F13" w:rsidRDefault="00C30DDC" w:rsidP="00C30DDC">
      <w:pPr>
        <w:autoSpaceDE w:val="0"/>
        <w:autoSpaceDN w:val="0"/>
        <w:adjustRightInd w:val="0"/>
        <w:rPr>
          <w:lang w:val="fr-BE"/>
        </w:rPr>
      </w:pPr>
      <w:r w:rsidRPr="00BB0F13">
        <w:rPr>
          <w:lang w:val="fr-BE"/>
        </w:rPr>
        <w:t>Si vous avez d</w:t>
      </w:r>
      <w:r w:rsidRPr="00174BE3">
        <w:rPr>
          <w:lang w:val="fr-BE"/>
        </w:rPr>
        <w:t>’</w:t>
      </w:r>
      <w:r w:rsidRPr="00BB0F13">
        <w:rPr>
          <w:lang w:val="fr-BE"/>
        </w:rPr>
        <w:t>autres questions sur l</w:t>
      </w:r>
      <w:r w:rsidRPr="00174BE3">
        <w:rPr>
          <w:lang w:val="fr-BE"/>
        </w:rPr>
        <w:t>’</w:t>
      </w:r>
      <w:r w:rsidRPr="00BB0F13">
        <w:rPr>
          <w:lang w:val="fr-BE"/>
        </w:rPr>
        <w:t>utilisation de ce médicament, demandez plus d</w:t>
      </w:r>
      <w:r w:rsidRPr="00174BE3">
        <w:rPr>
          <w:lang w:val="fr-BE"/>
        </w:rPr>
        <w:t>’</w:t>
      </w:r>
      <w:r w:rsidRPr="00BB0F13">
        <w:rPr>
          <w:lang w:val="fr-BE"/>
        </w:rPr>
        <w:t>informations à votre médecin ou à votre pharmacien.</w:t>
      </w:r>
    </w:p>
    <w:p w14:paraId="03671FC7" w14:textId="77777777" w:rsidR="00C30DDC" w:rsidRPr="00BB0F13" w:rsidRDefault="00C30DDC" w:rsidP="00C30DDC">
      <w:pPr>
        <w:autoSpaceDE w:val="0"/>
        <w:autoSpaceDN w:val="0"/>
        <w:adjustRightInd w:val="0"/>
        <w:rPr>
          <w:lang w:val="fr-BE"/>
        </w:rPr>
      </w:pPr>
    </w:p>
    <w:p w14:paraId="263AC2DA" w14:textId="77777777" w:rsidR="00C30DDC" w:rsidRPr="00BB0F13" w:rsidRDefault="00C30DDC" w:rsidP="00C30DDC">
      <w:pPr>
        <w:autoSpaceDE w:val="0"/>
        <w:autoSpaceDN w:val="0"/>
        <w:adjustRightInd w:val="0"/>
        <w:rPr>
          <w:lang w:val="fr-BE"/>
        </w:rPr>
      </w:pPr>
    </w:p>
    <w:p w14:paraId="3751E975" w14:textId="77777777" w:rsidR="00C30DDC" w:rsidRPr="00BB0F13" w:rsidRDefault="00C30DDC" w:rsidP="00C30DDC">
      <w:pPr>
        <w:autoSpaceDE w:val="0"/>
        <w:autoSpaceDN w:val="0"/>
        <w:adjustRightInd w:val="0"/>
        <w:rPr>
          <w:b/>
          <w:bCs/>
          <w:lang w:val="fr-BE"/>
        </w:rPr>
      </w:pPr>
      <w:r w:rsidRPr="00BB0F13">
        <w:rPr>
          <w:b/>
          <w:bCs/>
          <w:lang w:val="fr-BE"/>
        </w:rPr>
        <w:t>4.</w:t>
      </w:r>
      <w:r w:rsidRPr="00174BE3">
        <w:rPr>
          <w:b/>
          <w:bCs/>
          <w:lang w:val="fr-BE"/>
        </w:rPr>
        <w:tab/>
      </w:r>
      <w:r w:rsidRPr="00BB0F13">
        <w:rPr>
          <w:b/>
          <w:bCs/>
          <w:lang w:val="fr-BE"/>
        </w:rPr>
        <w:t>Quels sont les effets indésirables éventuels</w:t>
      </w:r>
      <w:r w:rsidRPr="00174BE3">
        <w:rPr>
          <w:b/>
          <w:bCs/>
          <w:lang w:val="fr-BE"/>
        </w:rPr>
        <w:t> </w:t>
      </w:r>
      <w:r w:rsidRPr="00BB0F13">
        <w:rPr>
          <w:b/>
          <w:bCs/>
          <w:lang w:val="fr-BE"/>
        </w:rPr>
        <w:t>?</w:t>
      </w:r>
    </w:p>
    <w:p w14:paraId="5C75F330" w14:textId="77777777" w:rsidR="00C30DDC" w:rsidRPr="00BB0F13" w:rsidRDefault="00C30DDC" w:rsidP="00C30DDC">
      <w:pPr>
        <w:autoSpaceDE w:val="0"/>
        <w:autoSpaceDN w:val="0"/>
        <w:adjustRightInd w:val="0"/>
        <w:rPr>
          <w:lang w:val="fr-BE"/>
        </w:rPr>
      </w:pPr>
    </w:p>
    <w:p w14:paraId="33FF4F6E" w14:textId="77777777" w:rsidR="00C30DDC" w:rsidRPr="00BB0F13" w:rsidRDefault="00C30DDC" w:rsidP="00C30DDC">
      <w:pPr>
        <w:autoSpaceDE w:val="0"/>
        <w:autoSpaceDN w:val="0"/>
        <w:adjustRightInd w:val="0"/>
        <w:rPr>
          <w:lang w:val="fr-BE"/>
        </w:rPr>
      </w:pPr>
      <w:r w:rsidRPr="00BB0F13">
        <w:rPr>
          <w:lang w:val="fr-BE"/>
        </w:rPr>
        <w:t xml:space="preserve">Comme tous les médicaments, </w:t>
      </w:r>
      <w:r w:rsidRPr="00BB0F13">
        <w:rPr>
          <w:noProof/>
          <w:lang w:val="fr-BE"/>
        </w:rPr>
        <w:t xml:space="preserve">ce médicament </w:t>
      </w:r>
      <w:r w:rsidRPr="00BB0F13">
        <w:rPr>
          <w:lang w:val="fr-BE"/>
        </w:rPr>
        <w:t>peut provoquer des effets indésirables, mais ils ne surviennent pas systématiquement chez tout le monde.</w:t>
      </w:r>
    </w:p>
    <w:p w14:paraId="64970461" w14:textId="77777777" w:rsidR="00C30DDC" w:rsidRPr="00BB0F13" w:rsidRDefault="00C30DDC" w:rsidP="00C30DDC">
      <w:pPr>
        <w:autoSpaceDE w:val="0"/>
        <w:autoSpaceDN w:val="0"/>
        <w:adjustRightInd w:val="0"/>
        <w:rPr>
          <w:lang w:val="fr-BE"/>
        </w:rPr>
      </w:pPr>
    </w:p>
    <w:p w14:paraId="108FD9C7" w14:textId="77777777" w:rsidR="00C30DDC" w:rsidRPr="00BB0F13" w:rsidRDefault="00C30DDC" w:rsidP="00C30DDC">
      <w:pPr>
        <w:autoSpaceDE w:val="0"/>
        <w:autoSpaceDN w:val="0"/>
        <w:adjustRightInd w:val="0"/>
        <w:rPr>
          <w:lang w:val="fr-BE"/>
        </w:rPr>
      </w:pPr>
      <w:r w:rsidRPr="00BB0F13">
        <w:rPr>
          <w:lang w:val="fr-BE"/>
        </w:rPr>
        <w:t>En cas de vomissements persistants, vous devez contacter immédiatement votre médecin.</w:t>
      </w:r>
    </w:p>
    <w:p w14:paraId="79A26747" w14:textId="77777777" w:rsidR="00C30DDC" w:rsidRPr="00BB0F13" w:rsidRDefault="00C30DDC" w:rsidP="00C30DDC">
      <w:pPr>
        <w:autoSpaceDE w:val="0"/>
        <w:autoSpaceDN w:val="0"/>
        <w:adjustRightInd w:val="0"/>
        <w:rPr>
          <w:lang w:val="fr-BE"/>
        </w:rPr>
      </w:pPr>
    </w:p>
    <w:p w14:paraId="666113A4" w14:textId="77777777" w:rsidR="00C30DDC" w:rsidRPr="00BB0F13" w:rsidRDefault="00C30DDC" w:rsidP="00C30DDC">
      <w:pPr>
        <w:autoSpaceDE w:val="0"/>
        <w:autoSpaceDN w:val="0"/>
        <w:adjustRightInd w:val="0"/>
        <w:rPr>
          <w:lang w:val="fr-BE"/>
        </w:rPr>
      </w:pPr>
      <w:r w:rsidRPr="00BB0F13">
        <w:rPr>
          <w:u w:val="single"/>
          <w:lang w:val="fr-BE"/>
        </w:rPr>
        <w:t xml:space="preserve">Effets indésirables très fréquents </w:t>
      </w:r>
      <w:r w:rsidRPr="00BB0F13">
        <w:rPr>
          <w:lang w:val="fr-BE"/>
        </w:rPr>
        <w:t>(concerne plus d</w:t>
      </w:r>
      <w:r w:rsidRPr="00174BE3">
        <w:rPr>
          <w:lang w:val="fr-BE"/>
        </w:rPr>
        <w:t>’</w:t>
      </w:r>
      <w:r w:rsidRPr="00BB0F13">
        <w:rPr>
          <w:lang w:val="fr-BE"/>
        </w:rPr>
        <w:t xml:space="preserve">un utilisateur sur 10): règles irrégulières et aménorrhée (absence de règles). </w:t>
      </w:r>
    </w:p>
    <w:p w14:paraId="353B565E" w14:textId="77777777" w:rsidR="00C30DDC" w:rsidRPr="00BB0F13" w:rsidRDefault="00C30DDC" w:rsidP="00C30DDC">
      <w:pPr>
        <w:autoSpaceDE w:val="0"/>
        <w:autoSpaceDN w:val="0"/>
        <w:adjustRightInd w:val="0"/>
        <w:rPr>
          <w:lang w:val="fr-BE"/>
        </w:rPr>
      </w:pPr>
      <w:r w:rsidRPr="00BB0F13">
        <w:rPr>
          <w:lang w:val="fr-BE"/>
        </w:rPr>
        <w:t>Si vous avez une vie sexuelle active et que vos règles disparaissent, ne supposez pas que ceci est dû à PHEBURANE. Si tel est le cas, veuillez en parler à votre médecin, l</w:t>
      </w:r>
      <w:r w:rsidRPr="00174BE3">
        <w:rPr>
          <w:lang w:val="fr-BE"/>
        </w:rPr>
        <w:t>’</w:t>
      </w:r>
      <w:r w:rsidRPr="00BB0F13">
        <w:rPr>
          <w:lang w:val="fr-BE"/>
        </w:rPr>
        <w:t>absence de règles pouvant être le signe d</w:t>
      </w:r>
      <w:r w:rsidRPr="00174BE3">
        <w:rPr>
          <w:lang w:val="fr-BE"/>
        </w:rPr>
        <w:t>’</w:t>
      </w:r>
      <w:r w:rsidRPr="00BB0F13">
        <w:rPr>
          <w:lang w:val="fr-BE"/>
        </w:rPr>
        <w:t>une grossesse (voir la section Grossesse et Allaitement ci-dessus) ou d</w:t>
      </w:r>
      <w:r w:rsidRPr="00174BE3">
        <w:rPr>
          <w:lang w:val="fr-BE"/>
        </w:rPr>
        <w:t>’</w:t>
      </w:r>
      <w:r w:rsidRPr="00BB0F13">
        <w:rPr>
          <w:lang w:val="fr-BE"/>
        </w:rPr>
        <w:t xml:space="preserve">une ménopause. </w:t>
      </w:r>
    </w:p>
    <w:p w14:paraId="406D1B2E" w14:textId="77777777" w:rsidR="00C30DDC" w:rsidRPr="00BB0F13" w:rsidRDefault="00C30DDC" w:rsidP="00C30DDC">
      <w:pPr>
        <w:autoSpaceDE w:val="0"/>
        <w:autoSpaceDN w:val="0"/>
        <w:adjustRightInd w:val="0"/>
        <w:rPr>
          <w:lang w:val="fr-BE"/>
        </w:rPr>
      </w:pPr>
    </w:p>
    <w:p w14:paraId="34B8950B" w14:textId="77777777" w:rsidR="00C30DDC" w:rsidRPr="00BB0F13" w:rsidRDefault="00C30DDC" w:rsidP="00C30DDC">
      <w:pPr>
        <w:autoSpaceDE w:val="0"/>
        <w:autoSpaceDN w:val="0"/>
        <w:adjustRightInd w:val="0"/>
        <w:rPr>
          <w:lang w:val="fr-BE"/>
        </w:rPr>
      </w:pPr>
      <w:r w:rsidRPr="00BB0F13">
        <w:rPr>
          <w:u w:val="single"/>
          <w:lang w:val="fr-BE"/>
        </w:rPr>
        <w:lastRenderedPageBreak/>
        <w:t>Effets indésirables fréquents (</w:t>
      </w:r>
      <w:r w:rsidRPr="00BB0F13">
        <w:rPr>
          <w:lang w:val="fr-BE"/>
        </w:rPr>
        <w:t>concerne plus d</w:t>
      </w:r>
      <w:r w:rsidRPr="00174BE3">
        <w:rPr>
          <w:lang w:val="fr-BE"/>
        </w:rPr>
        <w:t>’</w:t>
      </w:r>
      <w:r w:rsidRPr="00BB0F13">
        <w:rPr>
          <w:lang w:val="fr-BE"/>
        </w:rPr>
        <w:t>un utilisateur sur 100): variations du nombre de cellules sanguines (globules rouges, globules blancs et plaquettes), variations de la concentration de bicarbonate dans le sang, diminution de l</w:t>
      </w:r>
      <w:r w:rsidRPr="00174BE3">
        <w:rPr>
          <w:lang w:val="fr-BE"/>
        </w:rPr>
        <w:t>’</w:t>
      </w:r>
      <w:r w:rsidRPr="00BB0F13">
        <w:rPr>
          <w:lang w:val="fr-BE"/>
        </w:rPr>
        <w:t>appétit, dépression, irritabilité, maux de têtes, évanouissement, rétention d</w:t>
      </w:r>
      <w:r w:rsidRPr="00174BE3">
        <w:rPr>
          <w:lang w:val="fr-BE"/>
        </w:rPr>
        <w:t>’</w:t>
      </w:r>
      <w:r w:rsidRPr="00BB0F13">
        <w:rPr>
          <w:lang w:val="fr-BE"/>
        </w:rPr>
        <w:t>eau (œdèmes), modification du goût, douleur abdominale, vomissements, nausées, constipation, odeur anormale de la peau, éruption, fonction rénale anormale, prise de poids, anomalie des tests de laboratoire.</w:t>
      </w:r>
    </w:p>
    <w:p w14:paraId="283A9EF7" w14:textId="77777777" w:rsidR="00C30DDC" w:rsidRPr="00BB0F13" w:rsidRDefault="00C30DDC" w:rsidP="00C30DDC">
      <w:pPr>
        <w:autoSpaceDE w:val="0"/>
        <w:autoSpaceDN w:val="0"/>
        <w:adjustRightInd w:val="0"/>
        <w:rPr>
          <w:lang w:val="fr-BE"/>
        </w:rPr>
      </w:pPr>
    </w:p>
    <w:p w14:paraId="6BF126A5" w14:textId="77777777" w:rsidR="00C30DDC" w:rsidRPr="00BB0F13" w:rsidRDefault="00C30DDC" w:rsidP="00C30DDC">
      <w:pPr>
        <w:autoSpaceDE w:val="0"/>
        <w:autoSpaceDN w:val="0"/>
        <w:adjustRightInd w:val="0"/>
        <w:rPr>
          <w:lang w:val="fr-BE"/>
        </w:rPr>
      </w:pPr>
      <w:r w:rsidRPr="00BB0F13">
        <w:rPr>
          <w:u w:val="single"/>
          <w:lang w:val="fr-BE"/>
        </w:rPr>
        <w:t>Effets indésirables peu fréquents (</w:t>
      </w:r>
      <w:r w:rsidRPr="00BB0F13">
        <w:rPr>
          <w:lang w:val="fr-BE"/>
        </w:rPr>
        <w:t>concerne plus d</w:t>
      </w:r>
      <w:r w:rsidRPr="00174BE3">
        <w:rPr>
          <w:lang w:val="fr-BE"/>
        </w:rPr>
        <w:t>’</w:t>
      </w:r>
      <w:r w:rsidRPr="00BB0F13">
        <w:rPr>
          <w:lang w:val="fr-BE"/>
        </w:rPr>
        <w:t>un utilisateur sur 1000): carence en globules rouges à cause d</w:t>
      </w:r>
      <w:r w:rsidRPr="00174BE3">
        <w:rPr>
          <w:lang w:val="fr-BE"/>
        </w:rPr>
        <w:t>’</w:t>
      </w:r>
      <w:r w:rsidRPr="00BB0F13">
        <w:rPr>
          <w:lang w:val="fr-BE"/>
        </w:rPr>
        <w:t>un appauvrissement de la moelle osseuse, ecchymoses, altération du rythme cardiaque, saignement rectal, inflammation de l</w:t>
      </w:r>
      <w:r w:rsidRPr="00174BE3">
        <w:rPr>
          <w:lang w:val="fr-BE"/>
        </w:rPr>
        <w:t>’</w:t>
      </w:r>
      <w:r w:rsidRPr="00BB0F13">
        <w:rPr>
          <w:lang w:val="fr-BE"/>
        </w:rPr>
        <w:t>estomac, ulcère gastrique, inflammation du pancréas.</w:t>
      </w:r>
    </w:p>
    <w:p w14:paraId="1D647BA2" w14:textId="77777777" w:rsidR="00C30DDC" w:rsidRPr="00BB0F13" w:rsidRDefault="00C30DDC" w:rsidP="00C30DDC">
      <w:pPr>
        <w:autoSpaceDE w:val="0"/>
        <w:autoSpaceDN w:val="0"/>
        <w:adjustRightInd w:val="0"/>
        <w:rPr>
          <w:lang w:val="fr-BE"/>
        </w:rPr>
      </w:pPr>
    </w:p>
    <w:p w14:paraId="32E7BAB6" w14:textId="77777777" w:rsidR="00C30DDC" w:rsidRPr="009503AD" w:rsidRDefault="00C30DDC" w:rsidP="00C30DDC">
      <w:pPr>
        <w:pStyle w:val="NoSpacing"/>
        <w:rPr>
          <w:rFonts w:ascii="Times New Roman" w:hAnsi="Times New Roman"/>
          <w:b/>
        </w:rPr>
      </w:pPr>
      <w:r w:rsidRPr="009503AD">
        <w:rPr>
          <w:rFonts w:ascii="Times New Roman" w:hAnsi="Times New Roman"/>
          <w:b/>
        </w:rPr>
        <w:t>Déclaration des effets secondaires</w:t>
      </w:r>
    </w:p>
    <w:p w14:paraId="7EF2AF2E" w14:textId="77777777" w:rsidR="00C30DDC" w:rsidRPr="00BB0F13" w:rsidRDefault="00C30DDC" w:rsidP="00C30DDC">
      <w:pPr>
        <w:autoSpaceDE w:val="0"/>
        <w:autoSpaceDN w:val="0"/>
        <w:adjustRightInd w:val="0"/>
        <w:rPr>
          <w:lang w:val="fr-BE" w:eastAsia="en-GB"/>
        </w:rPr>
      </w:pPr>
      <w:r w:rsidRPr="00BB0F13">
        <w:rPr>
          <w:color w:val="000000"/>
          <w:lang w:val="fr-BE"/>
        </w:rPr>
        <w:t>Si vous ressentez un quelconque effet indésirable, parlez-en à votre médecin ou à votre pharmacien. Ceci s</w:t>
      </w:r>
      <w:r w:rsidRPr="00174BE3">
        <w:rPr>
          <w:color w:val="000000"/>
          <w:lang w:val="fr-BE"/>
        </w:rPr>
        <w:t>’</w:t>
      </w:r>
      <w:r w:rsidRPr="00BB0F13">
        <w:rPr>
          <w:color w:val="000000"/>
          <w:lang w:val="fr-BE"/>
        </w:rPr>
        <w:t xml:space="preserve">applique aussi à tout effet indésirable qui ne serait pas mentionné dans cette notice. </w:t>
      </w:r>
      <w:r w:rsidRPr="00BB0F13">
        <w:rPr>
          <w:lang w:val="fr-BE"/>
        </w:rPr>
        <w:t xml:space="preserve">Vous pouvez également déclarer les effets indésirables directement via </w:t>
      </w:r>
      <w:r w:rsidRPr="00BB0F13">
        <w:rPr>
          <w:highlight w:val="lightGray"/>
          <w:lang w:val="fr-BE"/>
        </w:rPr>
        <w:t xml:space="preserve">le système national de déclaration décrit en </w:t>
      </w:r>
      <w:r>
        <w:fldChar w:fldCharType="begin"/>
      </w:r>
      <w:r w:rsidRPr="00C65EA1">
        <w:rPr>
          <w:lang w:val="fr-BE"/>
          <w:rPrChange w:id="63" w:author="anonymous" w:date="2026-02-17T15:40:00Z" w16du:dateUtc="2026-02-17T14:40:00Z">
            <w:rPr/>
          </w:rPrChange>
        </w:rPr>
        <w:instrText>HYPERLINK "http://www.ema.europa.eu/docs/en_GB/document_library/Template_or_form/2013/03/WC500139752.doc" \h</w:instrText>
      </w:r>
      <w:r>
        <w:fldChar w:fldCharType="separate"/>
      </w:r>
      <w:r w:rsidRPr="00BB0F13">
        <w:rPr>
          <w:rStyle w:val="Hyperlink"/>
          <w:rFonts w:eastAsiaTheme="minorEastAsia"/>
          <w:highlight w:val="lightGray"/>
          <w:lang w:val="fr-BE"/>
        </w:rPr>
        <w:t>Annexe V</w:t>
      </w:r>
      <w:r>
        <w:fldChar w:fldCharType="end"/>
      </w:r>
      <w:r w:rsidRPr="00BB0F13">
        <w:rPr>
          <w:lang w:val="fr-BE"/>
        </w:rPr>
        <w:t>. En signalant les effets indésirables, vous contribuez à fournir davantage d</w:t>
      </w:r>
      <w:r w:rsidRPr="00174BE3">
        <w:rPr>
          <w:lang w:val="fr-BE"/>
        </w:rPr>
        <w:t>’</w:t>
      </w:r>
      <w:r w:rsidRPr="00BB0F13">
        <w:rPr>
          <w:lang w:val="fr-BE"/>
        </w:rPr>
        <w:t>informations sur la sécurité du médicament.</w:t>
      </w:r>
    </w:p>
    <w:p w14:paraId="3F377A76" w14:textId="77777777" w:rsidR="00C30DDC" w:rsidRPr="00BB0F13" w:rsidRDefault="00C30DDC" w:rsidP="00C30DDC">
      <w:pPr>
        <w:autoSpaceDE w:val="0"/>
        <w:autoSpaceDN w:val="0"/>
        <w:adjustRightInd w:val="0"/>
        <w:rPr>
          <w:lang w:val="fr-BE"/>
        </w:rPr>
      </w:pPr>
    </w:p>
    <w:p w14:paraId="4E61D95B" w14:textId="77777777" w:rsidR="00C30DDC" w:rsidRPr="00BB0F13" w:rsidRDefault="00C30DDC" w:rsidP="00C30DDC">
      <w:pPr>
        <w:autoSpaceDE w:val="0"/>
        <w:autoSpaceDN w:val="0"/>
        <w:adjustRightInd w:val="0"/>
        <w:rPr>
          <w:lang w:val="fr-BE"/>
        </w:rPr>
      </w:pPr>
    </w:p>
    <w:p w14:paraId="1ADC65C2" w14:textId="77777777" w:rsidR="00C30DDC" w:rsidRPr="00BB0F13" w:rsidRDefault="00C30DDC" w:rsidP="00C30DDC">
      <w:pPr>
        <w:autoSpaceDE w:val="0"/>
        <w:autoSpaceDN w:val="0"/>
        <w:adjustRightInd w:val="0"/>
        <w:rPr>
          <w:b/>
          <w:bCs/>
          <w:lang w:val="fr-BE"/>
        </w:rPr>
      </w:pPr>
      <w:r w:rsidRPr="00BB0F13">
        <w:rPr>
          <w:b/>
          <w:bCs/>
          <w:lang w:val="fr-BE"/>
        </w:rPr>
        <w:t>5.</w:t>
      </w:r>
      <w:r w:rsidRPr="00174BE3">
        <w:rPr>
          <w:b/>
          <w:bCs/>
          <w:lang w:val="fr-BE"/>
        </w:rPr>
        <w:tab/>
      </w:r>
      <w:r w:rsidRPr="00BB0F13">
        <w:rPr>
          <w:b/>
          <w:bCs/>
          <w:lang w:val="fr-BE"/>
        </w:rPr>
        <w:t>Comment conserver PHEBURANE</w:t>
      </w:r>
    </w:p>
    <w:p w14:paraId="143873F5" w14:textId="77777777" w:rsidR="00C30DDC" w:rsidRPr="00BB0F13" w:rsidRDefault="00C30DDC" w:rsidP="00C30DDC">
      <w:pPr>
        <w:autoSpaceDE w:val="0"/>
        <w:autoSpaceDN w:val="0"/>
        <w:adjustRightInd w:val="0"/>
        <w:rPr>
          <w:lang w:val="fr-BE"/>
        </w:rPr>
      </w:pPr>
    </w:p>
    <w:p w14:paraId="54C5457C" w14:textId="77777777" w:rsidR="00C30DDC" w:rsidRPr="00BB0F13" w:rsidRDefault="00C30DDC" w:rsidP="00C30DDC">
      <w:pPr>
        <w:autoSpaceDE w:val="0"/>
        <w:autoSpaceDN w:val="0"/>
        <w:adjustRightInd w:val="0"/>
        <w:rPr>
          <w:lang w:val="fr-BE"/>
        </w:rPr>
      </w:pPr>
      <w:r w:rsidRPr="00BB0F13">
        <w:rPr>
          <w:lang w:val="fr-BE"/>
        </w:rPr>
        <w:t>Tenir ce médicament hors de la vue et de la portée des enfants.</w:t>
      </w:r>
    </w:p>
    <w:p w14:paraId="2F078AD4" w14:textId="77777777" w:rsidR="00C30DDC" w:rsidRPr="00BB0F13" w:rsidRDefault="00C30DDC" w:rsidP="00C30DDC">
      <w:pPr>
        <w:autoSpaceDE w:val="0"/>
        <w:autoSpaceDN w:val="0"/>
        <w:adjustRightInd w:val="0"/>
        <w:rPr>
          <w:lang w:val="fr-BE"/>
        </w:rPr>
      </w:pPr>
    </w:p>
    <w:p w14:paraId="4F65A641" w14:textId="77777777" w:rsidR="00C30DDC" w:rsidRPr="00BB0F13" w:rsidRDefault="00C30DDC" w:rsidP="00C30DDC">
      <w:pPr>
        <w:autoSpaceDE w:val="0"/>
        <w:autoSpaceDN w:val="0"/>
        <w:adjustRightInd w:val="0"/>
        <w:rPr>
          <w:lang w:val="fr-BE"/>
        </w:rPr>
      </w:pPr>
      <w:r w:rsidRPr="00BB0F13">
        <w:rPr>
          <w:lang w:val="fr-BE"/>
        </w:rPr>
        <w:t>N</w:t>
      </w:r>
      <w:r w:rsidRPr="00174BE3">
        <w:rPr>
          <w:lang w:val="fr-BE"/>
        </w:rPr>
        <w:t>‘</w:t>
      </w:r>
      <w:r w:rsidRPr="00BB0F13">
        <w:rPr>
          <w:lang w:val="fr-BE"/>
        </w:rPr>
        <w:t>utilisez pas ce médicament après la date de péremption indiquée sur la boîte et le flacon après «</w:t>
      </w:r>
      <w:r w:rsidRPr="00174BE3">
        <w:rPr>
          <w:lang w:val="fr-BE"/>
        </w:rPr>
        <w:t> </w:t>
      </w:r>
      <w:r w:rsidRPr="00BB0F13">
        <w:rPr>
          <w:lang w:val="fr-BE"/>
        </w:rPr>
        <w:t>EXP</w:t>
      </w:r>
      <w:r w:rsidRPr="00174BE3">
        <w:rPr>
          <w:lang w:val="fr-BE"/>
        </w:rPr>
        <w:t> </w:t>
      </w:r>
      <w:r w:rsidRPr="00BB0F13">
        <w:rPr>
          <w:lang w:val="fr-BE"/>
        </w:rPr>
        <w:t xml:space="preserve">». La date de péremption fait référence au dernier jour de ce mois. </w:t>
      </w:r>
    </w:p>
    <w:p w14:paraId="09A7F125" w14:textId="77777777" w:rsidR="00C30DDC" w:rsidRPr="00BB0F13" w:rsidRDefault="00C30DDC" w:rsidP="00C30DDC">
      <w:pPr>
        <w:autoSpaceDE w:val="0"/>
        <w:autoSpaceDN w:val="0"/>
        <w:adjustRightInd w:val="0"/>
        <w:rPr>
          <w:lang w:val="fr-BE"/>
        </w:rPr>
      </w:pPr>
    </w:p>
    <w:p w14:paraId="0ADAD0A4" w14:textId="77777777" w:rsidR="00C30DDC" w:rsidRPr="00BB0F13" w:rsidRDefault="00C30DDC" w:rsidP="00C30DDC">
      <w:pPr>
        <w:autoSpaceDE w:val="0"/>
        <w:autoSpaceDN w:val="0"/>
        <w:adjustRightInd w:val="0"/>
        <w:rPr>
          <w:lang w:val="fr-BE"/>
        </w:rPr>
      </w:pPr>
      <w:r w:rsidRPr="00BB0F13">
        <w:rPr>
          <w:lang w:val="fr-BE"/>
        </w:rPr>
        <w:t>PHEBURANE doit être utilisé dans les 45 jours suivant la première ouverture.</w:t>
      </w:r>
    </w:p>
    <w:p w14:paraId="0782DFE6" w14:textId="77777777" w:rsidR="00C30DDC" w:rsidRPr="00BB0F13" w:rsidRDefault="00C30DDC" w:rsidP="00C30DDC">
      <w:pPr>
        <w:autoSpaceDE w:val="0"/>
        <w:autoSpaceDN w:val="0"/>
        <w:adjustRightInd w:val="0"/>
        <w:rPr>
          <w:lang w:val="fr-BE"/>
        </w:rPr>
      </w:pPr>
    </w:p>
    <w:p w14:paraId="42D4367F" w14:textId="77777777" w:rsidR="00C30DDC" w:rsidRPr="00BB0F13" w:rsidRDefault="00C30DDC" w:rsidP="00C30DDC">
      <w:pPr>
        <w:autoSpaceDE w:val="0"/>
        <w:autoSpaceDN w:val="0"/>
        <w:adjustRightInd w:val="0"/>
        <w:rPr>
          <w:color w:val="000000"/>
          <w:lang w:val="fr-BE" w:eastAsia="en-GB"/>
        </w:rPr>
      </w:pPr>
      <w:r w:rsidRPr="00BB0F13">
        <w:rPr>
          <w:lang w:val="fr-BE"/>
        </w:rPr>
        <w:t>Ne jetez aucun médicament au tout-à-l</w:t>
      </w:r>
      <w:r w:rsidRPr="00174BE3">
        <w:rPr>
          <w:lang w:val="fr-BE"/>
        </w:rPr>
        <w:t>’</w:t>
      </w:r>
      <w:r w:rsidRPr="00BB0F13">
        <w:rPr>
          <w:lang w:val="fr-BE"/>
        </w:rPr>
        <w:t>égout ou avec les ordures ménagères. Demandez à votre pharmacien d</w:t>
      </w:r>
      <w:r w:rsidRPr="00174BE3">
        <w:rPr>
          <w:lang w:val="fr-BE"/>
        </w:rPr>
        <w:t>’</w:t>
      </w:r>
      <w:r w:rsidRPr="00BB0F13">
        <w:rPr>
          <w:lang w:val="fr-BE"/>
        </w:rPr>
        <w:t>éliminer les médicaments que vous n</w:t>
      </w:r>
      <w:r w:rsidRPr="00174BE3">
        <w:rPr>
          <w:lang w:val="fr-BE"/>
        </w:rPr>
        <w:t>’</w:t>
      </w:r>
      <w:r w:rsidRPr="00BB0F13">
        <w:rPr>
          <w:lang w:val="fr-BE"/>
        </w:rPr>
        <w:t>utilisez plus. Ces mesures contribueront à protéger l</w:t>
      </w:r>
      <w:r w:rsidRPr="00174BE3">
        <w:rPr>
          <w:lang w:val="fr-BE"/>
        </w:rPr>
        <w:t>’</w:t>
      </w:r>
      <w:r w:rsidRPr="00BB0F13">
        <w:rPr>
          <w:lang w:val="fr-BE"/>
        </w:rPr>
        <w:t>environnement.</w:t>
      </w:r>
    </w:p>
    <w:p w14:paraId="623B8BF6" w14:textId="77777777" w:rsidR="00C30DDC" w:rsidRPr="00BB0F13" w:rsidRDefault="00C30DDC" w:rsidP="00C30DDC">
      <w:pPr>
        <w:autoSpaceDE w:val="0"/>
        <w:autoSpaceDN w:val="0"/>
        <w:adjustRightInd w:val="0"/>
        <w:rPr>
          <w:lang w:val="fr-BE"/>
        </w:rPr>
      </w:pPr>
    </w:p>
    <w:p w14:paraId="217556CD" w14:textId="77777777" w:rsidR="00C30DDC" w:rsidRPr="00BB0F13" w:rsidRDefault="00C30DDC" w:rsidP="00C30DDC">
      <w:pPr>
        <w:autoSpaceDE w:val="0"/>
        <w:autoSpaceDN w:val="0"/>
        <w:adjustRightInd w:val="0"/>
        <w:rPr>
          <w:lang w:val="fr-BE"/>
        </w:rPr>
      </w:pPr>
    </w:p>
    <w:p w14:paraId="2D8FC8AC" w14:textId="77777777" w:rsidR="00C30DDC" w:rsidRPr="00BB0F13" w:rsidRDefault="00C30DDC" w:rsidP="00C30DDC">
      <w:pPr>
        <w:autoSpaceDE w:val="0"/>
        <w:autoSpaceDN w:val="0"/>
        <w:adjustRightInd w:val="0"/>
        <w:rPr>
          <w:b/>
          <w:bCs/>
          <w:lang w:val="fr-BE"/>
        </w:rPr>
      </w:pPr>
      <w:r w:rsidRPr="00BB0F13">
        <w:rPr>
          <w:b/>
          <w:bCs/>
          <w:lang w:val="fr-BE"/>
        </w:rPr>
        <w:t>6.</w:t>
      </w:r>
      <w:r w:rsidRPr="00174BE3">
        <w:rPr>
          <w:b/>
          <w:bCs/>
          <w:lang w:val="fr-BE"/>
        </w:rPr>
        <w:tab/>
      </w:r>
      <w:r w:rsidRPr="00BB0F13">
        <w:rPr>
          <w:b/>
          <w:bCs/>
          <w:lang w:val="fr-BE"/>
        </w:rPr>
        <w:t>Contenu de l</w:t>
      </w:r>
      <w:r w:rsidRPr="00174BE3">
        <w:rPr>
          <w:b/>
          <w:bCs/>
          <w:lang w:val="fr-BE"/>
        </w:rPr>
        <w:t>’</w:t>
      </w:r>
      <w:r w:rsidRPr="00BB0F13">
        <w:rPr>
          <w:b/>
          <w:bCs/>
          <w:lang w:val="fr-BE"/>
        </w:rPr>
        <w:t>emballage et autres informations</w:t>
      </w:r>
    </w:p>
    <w:p w14:paraId="00122BEE" w14:textId="77777777" w:rsidR="00C30DDC" w:rsidRPr="00BB0F13" w:rsidRDefault="00C30DDC" w:rsidP="00C30DDC">
      <w:pPr>
        <w:autoSpaceDE w:val="0"/>
        <w:autoSpaceDN w:val="0"/>
        <w:adjustRightInd w:val="0"/>
        <w:rPr>
          <w:b/>
          <w:bCs/>
          <w:lang w:val="fr-BE"/>
        </w:rPr>
      </w:pPr>
    </w:p>
    <w:p w14:paraId="542BFAD6" w14:textId="77777777" w:rsidR="00C30DDC" w:rsidRPr="00BB0F13" w:rsidRDefault="00C30DDC" w:rsidP="00C30DDC">
      <w:pPr>
        <w:autoSpaceDE w:val="0"/>
        <w:autoSpaceDN w:val="0"/>
        <w:adjustRightInd w:val="0"/>
        <w:rPr>
          <w:b/>
          <w:bCs/>
          <w:lang w:val="fr-BE"/>
        </w:rPr>
      </w:pPr>
      <w:r w:rsidRPr="00BB0F13">
        <w:rPr>
          <w:b/>
          <w:bCs/>
          <w:lang w:val="fr-BE"/>
        </w:rPr>
        <w:t>Ce que contient PHEBURANE</w:t>
      </w:r>
    </w:p>
    <w:p w14:paraId="3642D87C" w14:textId="77777777" w:rsidR="00C30DDC" w:rsidRPr="00BB0F13" w:rsidRDefault="00C30DDC" w:rsidP="00C30DDC">
      <w:pPr>
        <w:autoSpaceDE w:val="0"/>
        <w:autoSpaceDN w:val="0"/>
        <w:adjustRightInd w:val="0"/>
        <w:rPr>
          <w:lang w:val="fr-BE"/>
        </w:rPr>
      </w:pPr>
      <w:r w:rsidRPr="00BB0F13">
        <w:rPr>
          <w:b/>
          <w:u w:val="single"/>
          <w:lang w:val="fr-BE"/>
        </w:rPr>
        <w:t>Le principe actif</w:t>
      </w:r>
      <w:r w:rsidRPr="00BB0F13">
        <w:rPr>
          <w:lang w:val="fr-BE"/>
        </w:rPr>
        <w:t xml:space="preserve"> est le phénylbutyrate de sodium.</w:t>
      </w:r>
    </w:p>
    <w:p w14:paraId="3D77CE03" w14:textId="77777777" w:rsidR="00C30DDC" w:rsidRPr="00BB0F13" w:rsidRDefault="00C30DDC" w:rsidP="00C30DDC">
      <w:pPr>
        <w:autoSpaceDE w:val="0"/>
        <w:autoSpaceDN w:val="0"/>
        <w:adjustRightInd w:val="0"/>
        <w:rPr>
          <w:lang w:val="fr-BE"/>
        </w:rPr>
      </w:pPr>
      <w:r w:rsidRPr="00BB0F13">
        <w:rPr>
          <w:lang w:val="fr-BE"/>
        </w:rPr>
        <w:t>Chaque gramme de granulés contient 483 mg de phénylbutyrate de sodium.</w:t>
      </w:r>
    </w:p>
    <w:p w14:paraId="38270F13" w14:textId="77777777" w:rsidR="00C30DDC" w:rsidRPr="00BB0F13" w:rsidRDefault="00C30DDC" w:rsidP="00C30DDC">
      <w:pPr>
        <w:autoSpaceDE w:val="0"/>
        <w:autoSpaceDN w:val="0"/>
        <w:adjustRightInd w:val="0"/>
        <w:rPr>
          <w:lang w:val="fr-BE"/>
        </w:rPr>
      </w:pPr>
      <w:r w:rsidRPr="00BB0F13">
        <w:rPr>
          <w:b/>
          <w:u w:val="single"/>
          <w:lang w:val="fr-BE"/>
        </w:rPr>
        <w:t>Les autres composants sont</w:t>
      </w:r>
      <w:r w:rsidRPr="00BB0F13">
        <w:rPr>
          <w:lang w:val="fr-BE"/>
        </w:rPr>
        <w:t xml:space="preserve"> : sphères de sucre (saccharose et amidon de maïs, voir rubrique 2 «</w:t>
      </w:r>
      <w:r w:rsidRPr="00174BE3">
        <w:rPr>
          <w:lang w:val="fr-BE"/>
        </w:rPr>
        <w:t> </w:t>
      </w:r>
      <w:r w:rsidRPr="00BB0F13">
        <w:rPr>
          <w:lang w:val="fr-BE"/>
        </w:rPr>
        <w:t>PHEBURANE contient du saccharose</w:t>
      </w:r>
      <w:r w:rsidRPr="00174BE3">
        <w:rPr>
          <w:lang w:val="fr-BE"/>
        </w:rPr>
        <w:t> </w:t>
      </w:r>
      <w:r w:rsidRPr="00BB0F13">
        <w:rPr>
          <w:lang w:val="fr-BE"/>
        </w:rPr>
        <w:t>»), hypromellose, éthylcellulose N7, macrogol 1500, povidone K25.</w:t>
      </w:r>
    </w:p>
    <w:p w14:paraId="4D7A1867" w14:textId="77777777" w:rsidR="00C30DDC" w:rsidRPr="00BB0F13" w:rsidRDefault="00C30DDC" w:rsidP="00C30DDC">
      <w:pPr>
        <w:autoSpaceDE w:val="0"/>
        <w:autoSpaceDN w:val="0"/>
        <w:adjustRightInd w:val="0"/>
        <w:rPr>
          <w:lang w:val="fr-BE"/>
        </w:rPr>
      </w:pPr>
    </w:p>
    <w:p w14:paraId="600712B7" w14:textId="77777777" w:rsidR="00C30DDC" w:rsidRPr="00BB0F13" w:rsidRDefault="00C30DDC" w:rsidP="00C30DDC">
      <w:pPr>
        <w:autoSpaceDE w:val="0"/>
        <w:autoSpaceDN w:val="0"/>
        <w:adjustRightInd w:val="0"/>
        <w:rPr>
          <w:b/>
          <w:bCs/>
          <w:lang w:val="fr-BE"/>
        </w:rPr>
      </w:pPr>
      <w:r w:rsidRPr="00BB0F13">
        <w:rPr>
          <w:b/>
          <w:bCs/>
          <w:lang w:val="fr-BE"/>
        </w:rPr>
        <w:t>Qu</w:t>
      </w:r>
      <w:r w:rsidRPr="00174BE3">
        <w:rPr>
          <w:b/>
          <w:bCs/>
          <w:lang w:val="fr-BE"/>
        </w:rPr>
        <w:t>’</w:t>
      </w:r>
      <w:r w:rsidRPr="00BB0F13">
        <w:rPr>
          <w:b/>
          <w:bCs/>
          <w:lang w:val="fr-BE"/>
        </w:rPr>
        <w:t>est-ce que PHEBURANE et contenu de l</w:t>
      </w:r>
      <w:r w:rsidRPr="00174BE3">
        <w:rPr>
          <w:b/>
          <w:bCs/>
          <w:lang w:val="fr-BE"/>
        </w:rPr>
        <w:t>’</w:t>
      </w:r>
      <w:r w:rsidRPr="00BB0F13">
        <w:rPr>
          <w:b/>
          <w:bCs/>
          <w:lang w:val="fr-BE"/>
        </w:rPr>
        <w:t>emballage extérieur</w:t>
      </w:r>
      <w:r w:rsidRPr="00174BE3">
        <w:rPr>
          <w:b/>
          <w:bCs/>
          <w:lang w:val="fr-BE"/>
        </w:rPr>
        <w:t> </w:t>
      </w:r>
    </w:p>
    <w:p w14:paraId="0A65D485" w14:textId="77777777" w:rsidR="00C30DDC" w:rsidRPr="00BB0F13" w:rsidRDefault="00C30DDC" w:rsidP="00C30DDC">
      <w:pPr>
        <w:autoSpaceDE w:val="0"/>
        <w:autoSpaceDN w:val="0"/>
        <w:adjustRightInd w:val="0"/>
        <w:rPr>
          <w:lang w:val="fr-BE"/>
        </w:rPr>
      </w:pPr>
      <w:r w:rsidRPr="00BB0F13">
        <w:rPr>
          <w:lang w:val="fr-BE"/>
        </w:rPr>
        <w:t>PHEBURANE se présente sous forme de granulés blanchâtres.</w:t>
      </w:r>
    </w:p>
    <w:p w14:paraId="7F96A437" w14:textId="77777777" w:rsidR="00C30DDC" w:rsidRPr="00BB0F13" w:rsidRDefault="00C30DDC" w:rsidP="00C30DDC">
      <w:pPr>
        <w:autoSpaceDE w:val="0"/>
        <w:autoSpaceDN w:val="0"/>
        <w:adjustRightInd w:val="0"/>
        <w:rPr>
          <w:lang w:val="fr-BE"/>
        </w:rPr>
      </w:pPr>
    </w:p>
    <w:p w14:paraId="5126D122" w14:textId="77777777" w:rsidR="00C30DDC" w:rsidRPr="00BB0F13" w:rsidRDefault="00C30DDC" w:rsidP="00C30DDC">
      <w:pPr>
        <w:autoSpaceDE w:val="0"/>
        <w:autoSpaceDN w:val="0"/>
        <w:adjustRightInd w:val="0"/>
        <w:rPr>
          <w:lang w:val="fr-BE"/>
        </w:rPr>
      </w:pPr>
      <w:r w:rsidRPr="00BB0F13">
        <w:rPr>
          <w:lang w:val="fr-BE"/>
        </w:rPr>
        <w:t>Les granulés sont conditionnés en flacon (PEHD) muni d</w:t>
      </w:r>
      <w:r w:rsidRPr="00174BE3">
        <w:rPr>
          <w:lang w:val="fr-BE"/>
        </w:rPr>
        <w:t>’</w:t>
      </w:r>
      <w:r w:rsidRPr="00BB0F13">
        <w:rPr>
          <w:lang w:val="fr-BE"/>
        </w:rPr>
        <w:t xml:space="preserve">un bouchon de sécurité enfant avec un dessiccant. </w:t>
      </w:r>
    </w:p>
    <w:p w14:paraId="5931E8A1" w14:textId="77777777" w:rsidR="00C30DDC" w:rsidRPr="00BB0F13" w:rsidRDefault="00C30DDC" w:rsidP="00C30DDC">
      <w:pPr>
        <w:autoSpaceDE w:val="0"/>
        <w:autoSpaceDN w:val="0"/>
        <w:adjustRightInd w:val="0"/>
        <w:rPr>
          <w:lang w:val="fr-BE"/>
        </w:rPr>
      </w:pPr>
      <w:r w:rsidRPr="00BB0F13">
        <w:rPr>
          <w:lang w:val="fr-BE"/>
        </w:rPr>
        <w:t xml:space="preserve">Chaque flacon contient </w:t>
      </w:r>
      <w:smartTag w:uri="urn:schemas-microsoft-com:office:smarttags" w:element="metricconverter">
        <w:smartTagPr>
          <w:attr w:name="ProductID" w:val="174 g"/>
        </w:smartTagPr>
        <w:r w:rsidRPr="00BB0F13">
          <w:rPr>
            <w:lang w:val="fr-BE"/>
          </w:rPr>
          <w:t>174 g</w:t>
        </w:r>
      </w:smartTag>
      <w:r w:rsidRPr="00BB0F13">
        <w:rPr>
          <w:lang w:val="fr-BE"/>
        </w:rPr>
        <w:t xml:space="preserve"> de granulés.</w:t>
      </w:r>
    </w:p>
    <w:p w14:paraId="6AB65C2D" w14:textId="77777777" w:rsidR="00C30DDC" w:rsidRPr="00BB0F13" w:rsidRDefault="00C30DDC" w:rsidP="00C30DDC">
      <w:pPr>
        <w:autoSpaceDE w:val="0"/>
        <w:autoSpaceDN w:val="0"/>
        <w:adjustRightInd w:val="0"/>
        <w:rPr>
          <w:lang w:val="fr-BE"/>
        </w:rPr>
      </w:pPr>
      <w:r w:rsidRPr="00BB0F13">
        <w:rPr>
          <w:lang w:val="fr-BE"/>
        </w:rPr>
        <w:t>Chaque boîte contient un flacon.</w:t>
      </w:r>
    </w:p>
    <w:p w14:paraId="70FB1591" w14:textId="77777777" w:rsidR="00C30DDC" w:rsidRPr="00BB0F13" w:rsidRDefault="00C30DDC" w:rsidP="00C30DDC">
      <w:pPr>
        <w:autoSpaceDE w:val="0"/>
        <w:autoSpaceDN w:val="0"/>
        <w:adjustRightInd w:val="0"/>
        <w:rPr>
          <w:lang w:val="fr-BE"/>
        </w:rPr>
      </w:pPr>
    </w:p>
    <w:p w14:paraId="6B77591A" w14:textId="77777777" w:rsidR="00C30DDC" w:rsidRPr="00BB0F13" w:rsidRDefault="00C30DDC" w:rsidP="00C30DDC">
      <w:pPr>
        <w:autoSpaceDE w:val="0"/>
        <w:autoSpaceDN w:val="0"/>
        <w:adjustRightInd w:val="0"/>
        <w:rPr>
          <w:lang w:val="fr-BE"/>
        </w:rPr>
      </w:pPr>
      <w:r w:rsidRPr="00BB0F13">
        <w:rPr>
          <w:lang w:val="fr-BE"/>
        </w:rPr>
        <w:t>Une cuillère-mesure est fournie.</w:t>
      </w:r>
    </w:p>
    <w:p w14:paraId="5CA23D58" w14:textId="77777777" w:rsidR="00C30DDC" w:rsidRPr="00BB0F13" w:rsidRDefault="00C30DDC" w:rsidP="00C30DDC">
      <w:pPr>
        <w:autoSpaceDE w:val="0"/>
        <w:autoSpaceDN w:val="0"/>
        <w:adjustRightInd w:val="0"/>
        <w:rPr>
          <w:lang w:val="fr-BE"/>
        </w:rPr>
      </w:pPr>
    </w:p>
    <w:p w14:paraId="57183F65" w14:textId="77777777" w:rsidR="00C30DDC" w:rsidRPr="00BB0F13" w:rsidRDefault="00C30DDC" w:rsidP="00C30DDC">
      <w:pPr>
        <w:autoSpaceDE w:val="0"/>
        <w:autoSpaceDN w:val="0"/>
        <w:adjustRightInd w:val="0"/>
        <w:rPr>
          <w:b/>
          <w:bCs/>
          <w:lang w:val="fr-BE"/>
        </w:rPr>
      </w:pPr>
      <w:r w:rsidRPr="00BB0F13">
        <w:rPr>
          <w:b/>
          <w:bCs/>
          <w:lang w:val="fr-BE"/>
        </w:rPr>
        <w:t>Titulaire de l</w:t>
      </w:r>
      <w:r w:rsidRPr="00174BE3">
        <w:rPr>
          <w:b/>
          <w:bCs/>
          <w:lang w:val="fr-BE"/>
        </w:rPr>
        <w:t>’</w:t>
      </w:r>
      <w:r w:rsidRPr="00BB0F13">
        <w:rPr>
          <w:b/>
          <w:bCs/>
          <w:lang w:val="fr-BE"/>
        </w:rPr>
        <w:t xml:space="preserve">Autorisation de mise sur le marché </w:t>
      </w:r>
      <w:r w:rsidRPr="00BB0F13">
        <w:rPr>
          <w:b/>
          <w:lang w:val="fr-BE"/>
        </w:rPr>
        <w:t>et fabricant</w:t>
      </w:r>
    </w:p>
    <w:p w14:paraId="5844EB25" w14:textId="77777777" w:rsidR="00C30DDC" w:rsidRPr="00BB0F13" w:rsidRDefault="00C30DDC" w:rsidP="00C30DDC">
      <w:pPr>
        <w:autoSpaceDE w:val="0"/>
        <w:autoSpaceDN w:val="0"/>
        <w:adjustRightInd w:val="0"/>
        <w:rPr>
          <w:bCs/>
          <w:lang w:val="fr-BE"/>
        </w:rPr>
      </w:pPr>
      <w:r w:rsidRPr="00BB0F13">
        <w:rPr>
          <w:bCs/>
          <w:lang w:val="fr-BE"/>
        </w:rPr>
        <w:t>Eurocept International BV</w:t>
      </w:r>
    </w:p>
    <w:p w14:paraId="66FDC208" w14:textId="77777777" w:rsidR="00C30DDC" w:rsidRPr="00BB0F13" w:rsidRDefault="00C30DDC" w:rsidP="00C30DDC">
      <w:pPr>
        <w:autoSpaceDE w:val="0"/>
        <w:autoSpaceDN w:val="0"/>
        <w:adjustRightInd w:val="0"/>
        <w:rPr>
          <w:bCs/>
          <w:lang w:val="fr-BE"/>
        </w:rPr>
      </w:pPr>
      <w:r w:rsidRPr="00BB0F13">
        <w:rPr>
          <w:bCs/>
          <w:lang w:val="fr-BE"/>
        </w:rPr>
        <w:t>Trapgans 5</w:t>
      </w:r>
    </w:p>
    <w:p w14:paraId="300993B6" w14:textId="77777777" w:rsidR="00C30DDC" w:rsidRPr="00BB0F13" w:rsidRDefault="00C30DDC" w:rsidP="00C30DDC">
      <w:pPr>
        <w:autoSpaceDE w:val="0"/>
        <w:autoSpaceDN w:val="0"/>
        <w:adjustRightInd w:val="0"/>
        <w:rPr>
          <w:bCs/>
          <w:lang w:val="fr-BE"/>
        </w:rPr>
      </w:pPr>
      <w:r w:rsidRPr="00BB0F13">
        <w:rPr>
          <w:bCs/>
          <w:lang w:val="fr-BE"/>
        </w:rPr>
        <w:t>1244 RL Ankeveen</w:t>
      </w:r>
    </w:p>
    <w:p w14:paraId="7A7468AF" w14:textId="77777777" w:rsidR="00C30DDC" w:rsidRPr="00BB0F13" w:rsidRDefault="00C30DDC" w:rsidP="00C30DDC">
      <w:pPr>
        <w:autoSpaceDE w:val="0"/>
        <w:autoSpaceDN w:val="0"/>
        <w:adjustRightInd w:val="0"/>
        <w:rPr>
          <w:bCs/>
          <w:lang w:val="fr-BE"/>
        </w:rPr>
      </w:pPr>
      <w:r w:rsidRPr="00BB0F13">
        <w:rPr>
          <w:bCs/>
          <w:lang w:val="fr-BE"/>
        </w:rPr>
        <w:t>les Pays-Bas</w:t>
      </w:r>
    </w:p>
    <w:p w14:paraId="5EE0EAEC" w14:textId="77777777" w:rsidR="00C30DDC" w:rsidRPr="00BB0F13" w:rsidRDefault="00C30DDC" w:rsidP="00C30DDC">
      <w:pPr>
        <w:autoSpaceDE w:val="0"/>
        <w:autoSpaceDN w:val="0"/>
        <w:adjustRightInd w:val="0"/>
        <w:rPr>
          <w:lang w:val="fr-BE"/>
        </w:rPr>
      </w:pPr>
    </w:p>
    <w:p w14:paraId="75A1488E" w14:textId="77777777" w:rsidR="00C30DDC" w:rsidRPr="00BB0F13" w:rsidRDefault="00C30DDC" w:rsidP="00C30DDC">
      <w:pPr>
        <w:autoSpaceDE w:val="0"/>
        <w:autoSpaceDN w:val="0"/>
        <w:adjustRightInd w:val="0"/>
        <w:rPr>
          <w:lang w:val="fr-BE"/>
        </w:rPr>
      </w:pPr>
      <w:r w:rsidRPr="00BB0F13">
        <w:rPr>
          <w:lang w:val="fr-BE"/>
        </w:rPr>
        <w:t>Pour toute information complémentaire concernant ce médicament, veuillez prendre contact avec le représentant local du titulaire de l</w:t>
      </w:r>
      <w:r w:rsidRPr="00174BE3">
        <w:rPr>
          <w:lang w:val="fr-BE"/>
        </w:rPr>
        <w:t>’</w:t>
      </w:r>
      <w:r w:rsidRPr="00BB0F13">
        <w:rPr>
          <w:lang w:val="fr-BE"/>
        </w:rPr>
        <w:t>autorisation de mise sur le marché :</w:t>
      </w:r>
    </w:p>
    <w:p w14:paraId="47697435" w14:textId="77777777" w:rsidR="00C30DDC" w:rsidRPr="00BB0F13" w:rsidRDefault="00C30DDC" w:rsidP="00C30DDC">
      <w:pPr>
        <w:autoSpaceDE w:val="0"/>
        <w:autoSpaceDN w:val="0"/>
        <w:adjustRightInd w:val="0"/>
        <w:rPr>
          <w:lang w:val="fr-BE"/>
        </w:rPr>
      </w:pPr>
    </w:p>
    <w:tbl>
      <w:tblPr>
        <w:tblW w:w="9356" w:type="dxa"/>
        <w:tblInd w:w="-34" w:type="dxa"/>
        <w:tblLayout w:type="fixed"/>
        <w:tblLook w:val="0000" w:firstRow="0" w:lastRow="0" w:firstColumn="0" w:lastColumn="0" w:noHBand="0" w:noVBand="0"/>
      </w:tblPr>
      <w:tblGrid>
        <w:gridCol w:w="4678"/>
        <w:gridCol w:w="4678"/>
      </w:tblGrid>
      <w:tr w:rsidR="00C30DDC" w:rsidRPr="00AF3B77" w14:paraId="021B6297" w14:textId="77777777" w:rsidTr="008F412A">
        <w:tc>
          <w:tcPr>
            <w:tcW w:w="4678" w:type="dxa"/>
          </w:tcPr>
          <w:p w14:paraId="339C0293" w14:textId="77777777" w:rsidR="00C30DDC" w:rsidRPr="00BB0F13" w:rsidRDefault="00C30DDC" w:rsidP="008F412A">
            <w:pPr>
              <w:rPr>
                <w:noProof/>
                <w:lang w:val="fr-BE"/>
              </w:rPr>
            </w:pPr>
            <w:r w:rsidRPr="00BB0F13">
              <w:rPr>
                <w:b/>
                <w:noProof/>
                <w:lang w:val="fr-BE"/>
              </w:rPr>
              <w:t>België/Belgique/Belgien</w:t>
            </w:r>
          </w:p>
          <w:p w14:paraId="32723B7E" w14:textId="77777777" w:rsidR="0057067D" w:rsidRPr="0057067D" w:rsidRDefault="0057067D" w:rsidP="0057067D">
            <w:pPr>
              <w:tabs>
                <w:tab w:val="left" w:pos="-720"/>
              </w:tabs>
              <w:suppressAutoHyphens/>
              <w:rPr>
                <w:ins w:id="64" w:author="anonymous" w:date="2026-02-17T15:53:00Z" w16du:dateUtc="2026-02-17T14:53:00Z"/>
                <w:lang w:val="sv-SE"/>
                <w:rPrChange w:id="65" w:author="anonymous" w:date="2026-02-17T15:53:00Z" w16du:dateUtc="2026-02-17T14:53:00Z">
                  <w:rPr>
                    <w:ins w:id="66" w:author="anonymous" w:date="2026-02-17T15:53:00Z" w16du:dateUtc="2026-02-17T14:53:00Z"/>
                    <w:sz w:val="22"/>
                    <w:szCs w:val="22"/>
                    <w:lang w:val="nl-NL"/>
                  </w:rPr>
                </w:rPrChange>
              </w:rPr>
            </w:pPr>
            <w:ins w:id="67" w:author="anonymous" w:date="2026-02-17T15:53:00Z" w16du:dateUtc="2026-02-17T14:53:00Z">
              <w:del w:id="68" w:author="Eurocept" w:date="2026-01-22T09:24:00Z" w16du:dateUtc="2026-01-22T08:24:00Z">
                <w:r w:rsidRPr="0057067D" w:rsidDel="00CD1586">
                  <w:rPr>
                    <w:lang w:val="sv-SE"/>
                    <w:rPrChange w:id="69" w:author="anonymous" w:date="2026-02-17T15:53:00Z" w16du:dateUtc="2026-02-17T14:53:00Z">
                      <w:rPr/>
                    </w:rPrChange>
                  </w:rPr>
                  <w:fldChar w:fldCharType="begin"/>
                </w:r>
                <w:r w:rsidRPr="0057067D" w:rsidDel="00CD1586">
                  <w:rPr>
                    <w:lang w:val="sv-SE"/>
                    <w:rPrChange w:id="70" w:author="anonymous" w:date="2026-02-17T15:53:00Z" w16du:dateUtc="2026-02-17T14:53:00Z">
                      <w:rPr/>
                    </w:rPrChange>
                  </w:rPr>
                  <w:delInstrText>HYPERLINK "mailto:info@lucanepharma.com"</w:delInstrText>
                </w:r>
                <w:r w:rsidRPr="00B113D2" w:rsidDel="00CD1586">
                  <w:rPr>
                    <w:lang w:val="sv-SE"/>
                  </w:rPr>
                </w:r>
                <w:r w:rsidRPr="0057067D" w:rsidDel="00CD1586">
                  <w:rPr>
                    <w:lang w:val="sv-SE"/>
                    <w:rPrChange w:id="71" w:author="anonymous" w:date="2026-02-17T15:53:00Z" w16du:dateUtc="2026-02-17T14:53:00Z">
                      <w:rPr/>
                    </w:rPrChange>
                  </w:rPr>
                  <w:fldChar w:fldCharType="separate"/>
                </w:r>
                <w:r w:rsidRPr="0057067D" w:rsidDel="00CD1586">
                  <w:rPr>
                    <w:lang w:val="sv-SE"/>
                    <w:rPrChange w:id="72" w:author="anonymous" w:date="2026-02-17T15:53:00Z" w16du:dateUtc="2026-02-17T14:53:00Z">
                      <w:rPr>
                        <w:rStyle w:val="Hyperlink"/>
                        <w:rFonts w:eastAsiaTheme="minorEastAsia"/>
                        <w:sz w:val="22"/>
                        <w:szCs w:val="22"/>
                      </w:rPr>
                    </w:rPrChange>
                  </w:rPr>
                  <w:delText>info@lucanepharma.com</w:delText>
                </w:r>
                <w:r w:rsidRPr="0057067D" w:rsidDel="00CD1586">
                  <w:rPr>
                    <w:lang w:val="sv-SE"/>
                    <w:rPrChange w:id="73" w:author="anonymous" w:date="2026-02-17T15:53:00Z" w16du:dateUtc="2026-02-17T14:53:00Z">
                      <w:rPr/>
                    </w:rPrChange>
                  </w:rPr>
                  <w:fldChar w:fldCharType="end"/>
                </w:r>
              </w:del>
              <w:r w:rsidRPr="0057067D">
                <w:rPr>
                  <w:lang w:val="sv-SE"/>
                  <w:rPrChange w:id="74" w:author="anonymous" w:date="2026-02-17T15:53:00Z" w16du:dateUtc="2026-02-17T14:53:00Z">
                    <w:rPr>
                      <w:sz w:val="22"/>
                      <w:szCs w:val="22"/>
                      <w:lang w:val="nl-NL"/>
                    </w:rPr>
                  </w:rPrChange>
                </w:rPr>
                <w:t>Eurocept International BV</w:t>
              </w:r>
            </w:ins>
          </w:p>
          <w:p w14:paraId="63612A76" w14:textId="36B5764F" w:rsidR="0057067D" w:rsidRPr="0057067D" w:rsidRDefault="0057067D" w:rsidP="0057067D">
            <w:pPr>
              <w:tabs>
                <w:tab w:val="left" w:pos="-720"/>
              </w:tabs>
              <w:suppressAutoHyphens/>
              <w:rPr>
                <w:ins w:id="75" w:author="anonymous" w:date="2026-02-17T15:53:00Z" w16du:dateUtc="2026-02-17T14:53:00Z"/>
                <w:lang w:val="sv-SE"/>
                <w:rPrChange w:id="76" w:author="anonymous" w:date="2026-02-17T15:53:00Z" w16du:dateUtc="2026-02-17T14:53:00Z">
                  <w:rPr>
                    <w:ins w:id="77" w:author="anonymous" w:date="2026-02-17T15:53:00Z" w16du:dateUtc="2026-02-17T14:53:00Z"/>
                    <w:sz w:val="22"/>
                    <w:szCs w:val="22"/>
                  </w:rPr>
                </w:rPrChange>
              </w:rPr>
            </w:pPr>
            <w:ins w:id="78" w:author="anonymous" w:date="2026-02-17T15:53:00Z" w16du:dateUtc="2026-02-17T14:53:00Z">
              <w:r w:rsidRPr="0057067D">
                <w:rPr>
                  <w:lang w:val="sv-SE"/>
                  <w:rPrChange w:id="79" w:author="anonymous" w:date="2026-02-17T15:53:00Z" w16du:dateUtc="2026-02-17T14:53:00Z">
                    <w:rPr>
                      <w:sz w:val="22"/>
                      <w:szCs w:val="22"/>
                    </w:rPr>
                  </w:rPrChange>
                </w:rPr>
                <w:t>T</w:t>
              </w:r>
            </w:ins>
            <w:ins w:id="80" w:author="anonymous" w:date="2026-02-17T15:54:00Z" w16du:dateUtc="2026-02-17T14:54:00Z">
              <w:r>
                <w:rPr>
                  <w:lang w:val="sv-SE"/>
                </w:rPr>
                <w:t>e</w:t>
              </w:r>
            </w:ins>
            <w:ins w:id="81" w:author="anonymous" w:date="2026-02-17T15:53:00Z" w16du:dateUtc="2026-02-17T14:53:00Z">
              <w:r w:rsidRPr="0057067D">
                <w:rPr>
                  <w:lang w:val="sv-SE"/>
                  <w:rPrChange w:id="82" w:author="anonymous" w:date="2026-02-17T15:53:00Z" w16du:dateUtc="2026-02-17T14:53:00Z">
                    <w:rPr>
                      <w:sz w:val="22"/>
                      <w:szCs w:val="22"/>
                    </w:rPr>
                  </w:rPrChange>
                </w:rPr>
                <w:t xml:space="preserve">l: </w:t>
              </w:r>
              <w:r w:rsidRPr="0057067D">
                <w:rPr>
                  <w:lang w:val="sv-SE"/>
                  <w:rPrChange w:id="83" w:author="anonymous" w:date="2026-02-17T15:53:00Z" w16du:dateUtc="2026-02-17T14:53:00Z">
                    <w:rPr>
                      <w:color w:val="000000"/>
                      <w:sz w:val="22"/>
                      <w:szCs w:val="22"/>
                      <w:lang w:eastAsia="nl-NL"/>
                    </w:rPr>
                  </w:rPrChange>
                </w:rPr>
                <w:t>+31 35 528 39 57</w:t>
              </w:r>
            </w:ins>
          </w:p>
          <w:p w14:paraId="031B9BC5" w14:textId="445265C2" w:rsidR="00C30DDC" w:rsidRPr="00BB0F13" w:rsidDel="0057067D" w:rsidRDefault="0057067D" w:rsidP="0057067D">
            <w:pPr>
              <w:rPr>
                <w:del w:id="84" w:author="anonymous" w:date="2026-02-17T15:53:00Z" w16du:dateUtc="2026-02-17T14:53:00Z"/>
                <w:noProof/>
                <w:lang w:val="fr-BE"/>
              </w:rPr>
            </w:pPr>
            <w:ins w:id="85" w:author="anonymous" w:date="2026-02-17T15:53:00Z" w16du:dateUtc="2026-02-17T14:53:00Z">
              <w:r w:rsidRPr="0057067D">
                <w:rPr>
                  <w:lang w:val="sv-SE"/>
                  <w:rPrChange w:id="86" w:author="anonymous" w:date="2026-02-17T15:53:00Z" w16du:dateUtc="2026-02-17T14:53:00Z">
                    <w:rPr/>
                  </w:rPrChange>
                </w:rPr>
                <w:fldChar w:fldCharType="begin"/>
              </w:r>
              <w:r w:rsidRPr="0057067D">
                <w:rPr>
                  <w:lang w:val="sv-SE"/>
                  <w:rPrChange w:id="87" w:author="anonymous" w:date="2026-02-17T15:53:00Z" w16du:dateUtc="2026-02-17T14:53:00Z">
                    <w:rPr/>
                  </w:rPrChange>
                </w:rPr>
                <w:instrText>HYPERLINK "mailto:info@euroceptpharma.com"</w:instrText>
              </w:r>
              <w:r w:rsidRPr="00B113D2">
                <w:rPr>
                  <w:lang w:val="sv-SE"/>
                </w:rPr>
              </w:r>
              <w:r w:rsidRPr="0057067D">
                <w:rPr>
                  <w:lang w:val="sv-SE"/>
                  <w:rPrChange w:id="88" w:author="anonymous" w:date="2026-02-17T15:53:00Z" w16du:dateUtc="2026-02-17T14:53:00Z">
                    <w:rPr/>
                  </w:rPrChange>
                </w:rPr>
                <w:fldChar w:fldCharType="separate"/>
              </w:r>
              <w:r w:rsidRPr="0057067D">
                <w:rPr>
                  <w:lang w:val="sv-SE"/>
                  <w:rPrChange w:id="89" w:author="anonymous" w:date="2026-02-17T15:53:00Z" w16du:dateUtc="2026-02-17T14:53:00Z">
                    <w:rPr>
                      <w:rStyle w:val="Hyperlink"/>
                      <w:sz w:val="22"/>
                      <w:szCs w:val="22"/>
                    </w:rPr>
                  </w:rPrChange>
                </w:rPr>
                <w:t>info@euroceptpharma.com</w:t>
              </w:r>
              <w:r w:rsidRPr="0057067D">
                <w:rPr>
                  <w:lang w:val="sv-SE"/>
                  <w:rPrChange w:id="90" w:author="anonymous" w:date="2026-02-17T15:53:00Z" w16du:dateUtc="2026-02-17T14:53:00Z">
                    <w:rPr/>
                  </w:rPrChange>
                </w:rPr>
                <w:fldChar w:fldCharType="end"/>
              </w:r>
            </w:ins>
            <w:del w:id="91" w:author="anonymous" w:date="2026-02-17T15:53:00Z" w16du:dateUtc="2026-02-17T14:53:00Z">
              <w:r w:rsidR="00C30DDC" w:rsidRPr="0057067D" w:rsidDel="0057067D">
                <w:rPr>
                  <w:lang w:val="sv-SE"/>
                  <w:rPrChange w:id="92" w:author="anonymous" w:date="2026-02-17T15:53:00Z" w16du:dateUtc="2026-02-17T14:53:00Z">
                    <w:rPr>
                      <w:noProof/>
                      <w:lang w:val="fr-BE"/>
                    </w:rPr>
                  </w:rPrChange>
                </w:rPr>
                <w:delText>Lu</w:delText>
              </w:r>
              <w:r w:rsidR="00C30DDC" w:rsidRPr="00BB0F13" w:rsidDel="0057067D">
                <w:rPr>
                  <w:noProof/>
                  <w:lang w:val="fr-BE"/>
                </w:rPr>
                <w:delText>cane Pharma</w:delText>
              </w:r>
            </w:del>
          </w:p>
          <w:p w14:paraId="55338A4A" w14:textId="0D3EEEBB" w:rsidR="00C30DDC" w:rsidRPr="00BB0F13" w:rsidDel="0057067D" w:rsidRDefault="00C30DDC" w:rsidP="008F412A">
            <w:pPr>
              <w:rPr>
                <w:del w:id="93" w:author="anonymous" w:date="2026-02-17T15:53:00Z" w16du:dateUtc="2026-02-17T14:53:00Z"/>
                <w:noProof/>
                <w:lang w:val="fr-BE"/>
              </w:rPr>
            </w:pPr>
            <w:del w:id="94" w:author="anonymous" w:date="2026-02-17T15:53:00Z" w16du:dateUtc="2026-02-17T14:53:00Z">
              <w:r w:rsidRPr="00BB0F13" w:rsidDel="0057067D">
                <w:rPr>
                  <w:noProof/>
                  <w:lang w:val="fr-BE"/>
                </w:rPr>
                <w:lastRenderedPageBreak/>
                <w:delText>Tél/Tel: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354D1BCB" w14:textId="14A253B6" w:rsidR="00C30DDC" w:rsidRPr="0057067D" w:rsidRDefault="00C30DDC" w:rsidP="008F412A">
            <w:pPr>
              <w:ind w:right="34"/>
              <w:rPr>
                <w:noProof/>
                <w:lang w:val="fr-BE"/>
                <w:rPrChange w:id="95" w:author="anonymous" w:date="2026-02-17T15:54:00Z" w16du:dateUtc="2026-02-17T14:54:00Z">
                  <w:rPr>
                    <w:noProof/>
                  </w:rPr>
                </w:rPrChange>
              </w:rPr>
            </w:pPr>
            <w:del w:id="96" w:author="anonymous" w:date="2026-02-17T15:53:00Z" w16du:dateUtc="2026-02-17T14:53:00Z">
              <w:r w:rsidDel="0057067D">
                <w:fldChar w:fldCharType="begin"/>
              </w:r>
              <w:r w:rsidRPr="0057067D" w:rsidDel="0057067D">
                <w:rPr>
                  <w:lang w:val="fr-BE"/>
                  <w:rPrChange w:id="97" w:author="anonymous" w:date="2026-02-17T15:54:00Z" w16du:dateUtc="2026-02-17T14:54:00Z">
                    <w:rPr/>
                  </w:rPrChange>
                </w:rPr>
                <w:delInstrText>HYPERLINK "mailto:info@lucanepharma.com"</w:delInstrText>
              </w:r>
              <w:r w:rsidDel="0057067D">
                <w:fldChar w:fldCharType="separate"/>
              </w:r>
              <w:r w:rsidRPr="0057067D" w:rsidDel="0057067D">
                <w:rPr>
                  <w:rStyle w:val="Hyperlink"/>
                  <w:rFonts w:eastAsiaTheme="minorEastAsia"/>
                  <w:noProof/>
                  <w:lang w:val="fr-BE"/>
                  <w:rPrChange w:id="98" w:author="anonymous" w:date="2026-02-17T15:54:00Z" w16du:dateUtc="2026-02-17T14:54:00Z">
                    <w:rPr>
                      <w:rStyle w:val="Hyperlink"/>
                      <w:rFonts w:eastAsiaTheme="minorEastAsia"/>
                      <w:noProof/>
                    </w:rPr>
                  </w:rPrChange>
                </w:rPr>
                <w:delText>info@lucanepharma.com</w:delText>
              </w:r>
              <w:r w:rsidDel="0057067D">
                <w:fldChar w:fldCharType="end"/>
              </w:r>
            </w:del>
          </w:p>
          <w:p w14:paraId="6A2FFC3B" w14:textId="77777777" w:rsidR="00C30DDC" w:rsidRPr="0057067D" w:rsidRDefault="00C30DDC" w:rsidP="008F412A">
            <w:pPr>
              <w:ind w:right="34"/>
              <w:rPr>
                <w:noProof/>
                <w:lang w:val="fr-BE"/>
                <w:rPrChange w:id="99" w:author="anonymous" w:date="2026-02-17T15:54:00Z" w16du:dateUtc="2026-02-17T14:54:00Z">
                  <w:rPr>
                    <w:noProof/>
                  </w:rPr>
                </w:rPrChange>
              </w:rPr>
            </w:pPr>
          </w:p>
        </w:tc>
        <w:tc>
          <w:tcPr>
            <w:tcW w:w="4678" w:type="dxa"/>
          </w:tcPr>
          <w:p w14:paraId="4DEC5A32" w14:textId="77777777" w:rsidR="00C30DDC" w:rsidRPr="00CE06DB" w:rsidRDefault="00C30DDC" w:rsidP="008F412A">
            <w:pPr>
              <w:rPr>
                <w:lang w:val="sv-SE"/>
              </w:rPr>
            </w:pPr>
            <w:r w:rsidRPr="00BB0F13">
              <w:rPr>
                <w:b/>
                <w:noProof/>
                <w:lang w:val="de-DE"/>
              </w:rPr>
              <w:lastRenderedPageBreak/>
              <w:t>Lietuva</w:t>
            </w:r>
            <w:r w:rsidRPr="00CE06DB">
              <w:rPr>
                <w:lang w:val="sv-SE"/>
              </w:rPr>
              <w:t xml:space="preserve"> </w:t>
            </w:r>
          </w:p>
          <w:p w14:paraId="7F4D062E" w14:textId="77777777" w:rsidR="00C30DDC" w:rsidRPr="00BB0F13" w:rsidRDefault="00C30DDC" w:rsidP="008F412A">
            <w:pPr>
              <w:rPr>
                <w:lang w:val="de-DE"/>
              </w:rPr>
            </w:pPr>
            <w:r w:rsidRPr="00CE06DB">
              <w:rPr>
                <w:lang w:val="sv-SE"/>
              </w:rPr>
              <w:t>FrostPharma AB</w:t>
            </w:r>
          </w:p>
          <w:p w14:paraId="48F300A1" w14:textId="77777777" w:rsidR="00C30DDC" w:rsidRPr="00BB0F13" w:rsidRDefault="00C30DDC" w:rsidP="008F412A">
            <w:pPr>
              <w:tabs>
                <w:tab w:val="left" w:pos="-720"/>
              </w:tabs>
              <w:suppressAutoHyphens/>
              <w:rPr>
                <w:noProof/>
                <w:lang w:val="de-DE"/>
              </w:rPr>
            </w:pPr>
            <w:r w:rsidRPr="00BB0F13">
              <w:rPr>
                <w:noProof/>
                <w:lang w:val="de-DE"/>
              </w:rPr>
              <w:t xml:space="preserve">Tel: </w:t>
            </w:r>
            <w:r w:rsidRPr="00BB0F13">
              <w:rPr>
                <w:lang w:val="de-DE"/>
              </w:rPr>
              <w:t xml:space="preserve">+46 </w:t>
            </w:r>
            <w:r w:rsidR="00F00781" w:rsidRPr="004D5955">
              <w:rPr>
                <w:sz w:val="22"/>
                <w:szCs w:val="22"/>
                <w:lang w:val="de-DE"/>
              </w:rPr>
              <w:t>824 36 60</w:t>
            </w:r>
          </w:p>
          <w:p w14:paraId="2D6C0C50" w14:textId="77777777" w:rsidR="00C30DDC" w:rsidRPr="00BB0F13" w:rsidRDefault="00C30DDC" w:rsidP="008F412A">
            <w:pPr>
              <w:autoSpaceDE w:val="0"/>
              <w:autoSpaceDN w:val="0"/>
              <w:adjustRightInd w:val="0"/>
              <w:rPr>
                <w:noProof/>
                <w:lang w:val="de-DE"/>
              </w:rPr>
            </w:pPr>
            <w:r>
              <w:fldChar w:fldCharType="begin"/>
            </w:r>
            <w:r w:rsidRPr="00C65EA1">
              <w:rPr>
                <w:lang w:val="de-DE"/>
                <w:rPrChange w:id="100" w:author="anonymous" w:date="2026-02-17T15:40:00Z" w16du:dateUtc="2026-02-17T14:40:00Z">
                  <w:rPr/>
                </w:rPrChange>
              </w:rPr>
              <w:instrText>HYPERLINK "mailto:info@frostpharma.com"</w:instrText>
            </w:r>
            <w:r>
              <w:fldChar w:fldCharType="separate"/>
            </w:r>
            <w:r w:rsidRPr="00BB0F13">
              <w:rPr>
                <w:rStyle w:val="Hyperlink"/>
                <w:rFonts w:eastAsiaTheme="minorEastAsia"/>
                <w:lang w:val="de-DE"/>
              </w:rPr>
              <w:t>info@frostpharma.com</w:t>
            </w:r>
            <w:r>
              <w:fldChar w:fldCharType="end"/>
            </w:r>
          </w:p>
          <w:p w14:paraId="25211B27" w14:textId="77777777" w:rsidR="00C30DDC" w:rsidRPr="00BB0F13" w:rsidRDefault="00C30DDC" w:rsidP="008F412A">
            <w:pPr>
              <w:suppressAutoHyphens/>
              <w:rPr>
                <w:noProof/>
                <w:lang w:val="de-DE"/>
              </w:rPr>
            </w:pPr>
          </w:p>
        </w:tc>
      </w:tr>
      <w:tr w:rsidR="00C30DDC" w:rsidRPr="00324566" w14:paraId="34ED518F" w14:textId="77777777" w:rsidTr="008F412A">
        <w:tc>
          <w:tcPr>
            <w:tcW w:w="4678" w:type="dxa"/>
          </w:tcPr>
          <w:p w14:paraId="6FA1EFE7" w14:textId="77777777" w:rsidR="00C30DDC" w:rsidRPr="00BB0F13" w:rsidRDefault="00C30DDC" w:rsidP="008F412A">
            <w:pPr>
              <w:autoSpaceDE w:val="0"/>
              <w:autoSpaceDN w:val="0"/>
              <w:adjustRightInd w:val="0"/>
              <w:rPr>
                <w:b/>
                <w:bCs/>
                <w:lang w:val="de-DE"/>
              </w:rPr>
            </w:pPr>
            <w:r w:rsidRPr="00CE06DB">
              <w:rPr>
                <w:b/>
                <w:bCs/>
              </w:rPr>
              <w:lastRenderedPageBreak/>
              <w:t>България</w:t>
            </w:r>
          </w:p>
          <w:p w14:paraId="2DA3432A" w14:textId="77777777" w:rsidR="0057067D" w:rsidRPr="0057067D" w:rsidRDefault="0057067D" w:rsidP="0057067D">
            <w:pPr>
              <w:tabs>
                <w:tab w:val="left" w:pos="-720"/>
              </w:tabs>
              <w:suppressAutoHyphens/>
              <w:rPr>
                <w:ins w:id="101" w:author="anonymous" w:date="2026-02-17T15:55:00Z" w16du:dateUtc="2026-02-17T14:55:00Z"/>
                <w:noProof/>
                <w:lang w:val="de-DE"/>
                <w:rPrChange w:id="102" w:author="anonymous" w:date="2026-02-17T15:55:00Z" w16du:dateUtc="2026-02-17T14:55:00Z">
                  <w:rPr>
                    <w:ins w:id="103" w:author="anonymous" w:date="2026-02-17T15:55:00Z" w16du:dateUtc="2026-02-17T14:55:00Z"/>
                    <w:sz w:val="22"/>
                    <w:szCs w:val="22"/>
                    <w:lang w:val="nl-NL"/>
                  </w:rPr>
                </w:rPrChange>
              </w:rPr>
            </w:pPr>
            <w:ins w:id="104" w:author="anonymous" w:date="2026-02-17T15:55:00Z" w16du:dateUtc="2026-02-17T14:55:00Z">
              <w:del w:id="105" w:author="Eurocept" w:date="2026-01-22T09:24:00Z" w16du:dateUtc="2026-01-22T08:24:00Z">
                <w:r w:rsidRPr="0057067D" w:rsidDel="00CD1586">
                  <w:rPr>
                    <w:noProof/>
                    <w:lang w:val="de-DE"/>
                    <w:rPrChange w:id="106" w:author="anonymous" w:date="2026-02-17T15:55:00Z" w16du:dateUtc="2026-02-17T14:55:00Z">
                      <w:rPr/>
                    </w:rPrChange>
                  </w:rPr>
                  <w:fldChar w:fldCharType="begin"/>
                </w:r>
                <w:r w:rsidRPr="0057067D" w:rsidDel="00CD1586">
                  <w:rPr>
                    <w:noProof/>
                    <w:lang w:val="de-DE"/>
                    <w:rPrChange w:id="107" w:author="anonymous" w:date="2026-02-17T15:55:00Z" w16du:dateUtc="2026-02-17T14:55:00Z">
                      <w:rPr/>
                    </w:rPrChange>
                  </w:rPr>
                  <w:delInstrText>HYPERLINK "mailto:info@lucanepharma.com"</w:delInstrText>
                </w:r>
                <w:r w:rsidRPr="00B113D2" w:rsidDel="00CD1586">
                  <w:rPr>
                    <w:noProof/>
                    <w:lang w:val="de-DE"/>
                  </w:rPr>
                </w:r>
                <w:r w:rsidRPr="0057067D" w:rsidDel="00CD1586">
                  <w:rPr>
                    <w:noProof/>
                    <w:lang w:val="de-DE"/>
                    <w:rPrChange w:id="108" w:author="anonymous" w:date="2026-02-17T15:55:00Z" w16du:dateUtc="2026-02-17T14:55:00Z">
                      <w:rPr/>
                    </w:rPrChange>
                  </w:rPr>
                  <w:fldChar w:fldCharType="separate"/>
                </w:r>
                <w:r w:rsidRPr="0057067D" w:rsidDel="00CD1586">
                  <w:rPr>
                    <w:noProof/>
                    <w:lang w:val="de-DE"/>
                    <w:rPrChange w:id="109" w:author="anonymous" w:date="2026-02-17T15:55:00Z" w16du:dateUtc="2026-02-17T14:55:00Z">
                      <w:rPr>
                        <w:rStyle w:val="Hyperlink"/>
                        <w:rFonts w:eastAsiaTheme="minorEastAsia"/>
                        <w:sz w:val="22"/>
                        <w:szCs w:val="22"/>
                      </w:rPr>
                    </w:rPrChange>
                  </w:rPr>
                  <w:delText>info@lucanepharma.com</w:delText>
                </w:r>
                <w:r w:rsidRPr="0057067D" w:rsidDel="00CD1586">
                  <w:rPr>
                    <w:noProof/>
                    <w:lang w:val="de-DE"/>
                    <w:rPrChange w:id="110" w:author="anonymous" w:date="2026-02-17T15:55:00Z" w16du:dateUtc="2026-02-17T14:55:00Z">
                      <w:rPr/>
                    </w:rPrChange>
                  </w:rPr>
                  <w:fldChar w:fldCharType="end"/>
                </w:r>
              </w:del>
              <w:r w:rsidRPr="0057067D">
                <w:rPr>
                  <w:noProof/>
                  <w:lang w:val="de-DE"/>
                  <w:rPrChange w:id="111" w:author="anonymous" w:date="2026-02-17T15:55:00Z" w16du:dateUtc="2026-02-17T14:55:00Z">
                    <w:rPr>
                      <w:sz w:val="22"/>
                      <w:szCs w:val="22"/>
                      <w:lang w:val="nl-NL"/>
                    </w:rPr>
                  </w:rPrChange>
                </w:rPr>
                <w:t>Eurocept International BV</w:t>
              </w:r>
            </w:ins>
          </w:p>
          <w:p w14:paraId="6B5464DE" w14:textId="77777777" w:rsidR="0057067D" w:rsidRPr="0057067D" w:rsidRDefault="0057067D" w:rsidP="0057067D">
            <w:pPr>
              <w:tabs>
                <w:tab w:val="left" w:pos="-720"/>
              </w:tabs>
              <w:suppressAutoHyphens/>
              <w:rPr>
                <w:ins w:id="112" w:author="anonymous" w:date="2026-02-17T15:55:00Z" w16du:dateUtc="2026-02-17T14:55:00Z"/>
                <w:noProof/>
                <w:lang w:val="de-DE"/>
                <w:rPrChange w:id="113" w:author="anonymous" w:date="2026-02-17T15:55:00Z" w16du:dateUtc="2026-02-17T14:55:00Z">
                  <w:rPr>
                    <w:ins w:id="114" w:author="anonymous" w:date="2026-02-17T15:55:00Z" w16du:dateUtc="2026-02-17T14:55:00Z"/>
                    <w:sz w:val="22"/>
                    <w:szCs w:val="22"/>
                  </w:rPr>
                </w:rPrChange>
              </w:rPr>
            </w:pPr>
            <w:ins w:id="115" w:author="anonymous" w:date="2026-02-17T15:55:00Z" w16du:dateUtc="2026-02-17T14:55:00Z">
              <w:r w:rsidRPr="0057067D">
                <w:rPr>
                  <w:noProof/>
                  <w:lang w:val="de-DE"/>
                  <w:rPrChange w:id="116" w:author="anonymous" w:date="2026-02-17T15:55:00Z" w16du:dateUtc="2026-02-17T14:55:00Z">
                    <w:rPr>
                      <w:sz w:val="22"/>
                      <w:szCs w:val="22"/>
                    </w:rPr>
                  </w:rPrChange>
                </w:rPr>
                <w:t xml:space="preserve">Tel: </w:t>
              </w:r>
              <w:r w:rsidRPr="0057067D">
                <w:rPr>
                  <w:noProof/>
                  <w:lang w:val="de-DE"/>
                  <w:rPrChange w:id="117" w:author="anonymous" w:date="2026-02-17T15:55:00Z" w16du:dateUtc="2026-02-17T14:55:00Z">
                    <w:rPr>
                      <w:color w:val="000000"/>
                      <w:sz w:val="22"/>
                      <w:szCs w:val="22"/>
                      <w:lang w:eastAsia="nl-NL"/>
                    </w:rPr>
                  </w:rPrChange>
                </w:rPr>
                <w:t>+31 35 528 39 57</w:t>
              </w:r>
            </w:ins>
          </w:p>
          <w:p w14:paraId="1FAE9BDA" w14:textId="77777777" w:rsidR="0057067D" w:rsidRPr="0057067D" w:rsidRDefault="0057067D" w:rsidP="0057067D">
            <w:pPr>
              <w:tabs>
                <w:tab w:val="left" w:pos="-720"/>
              </w:tabs>
              <w:suppressAutoHyphens/>
              <w:rPr>
                <w:ins w:id="118" w:author="anonymous" w:date="2026-02-17T15:55:00Z" w16du:dateUtc="2026-02-17T14:55:00Z"/>
                <w:noProof/>
                <w:lang w:val="de-DE"/>
                <w:rPrChange w:id="119" w:author="anonymous" w:date="2026-02-17T15:55:00Z" w16du:dateUtc="2026-02-17T14:55:00Z">
                  <w:rPr>
                    <w:ins w:id="120" w:author="anonymous" w:date="2026-02-17T15:55:00Z" w16du:dateUtc="2026-02-17T14:55:00Z"/>
                    <w:sz w:val="22"/>
                    <w:szCs w:val="22"/>
                  </w:rPr>
                </w:rPrChange>
              </w:rPr>
            </w:pPr>
            <w:ins w:id="121" w:author="anonymous" w:date="2026-02-17T15:55:00Z" w16du:dateUtc="2026-02-17T14:55:00Z">
              <w:r w:rsidRPr="0057067D">
                <w:rPr>
                  <w:noProof/>
                  <w:lang w:val="de-DE"/>
                  <w:rPrChange w:id="122" w:author="anonymous" w:date="2026-02-17T15:55:00Z" w16du:dateUtc="2026-02-17T14:55:00Z">
                    <w:rPr/>
                  </w:rPrChange>
                </w:rPr>
                <w:fldChar w:fldCharType="begin"/>
              </w:r>
              <w:r w:rsidRPr="0057067D">
                <w:rPr>
                  <w:noProof/>
                  <w:lang w:val="de-DE"/>
                  <w:rPrChange w:id="123" w:author="anonymous" w:date="2026-02-17T15:55:00Z" w16du:dateUtc="2026-02-17T14:55:00Z">
                    <w:rPr/>
                  </w:rPrChange>
                </w:rPr>
                <w:instrText>HYPERLINK "mailto:info@euroceptpharma.com"</w:instrText>
              </w:r>
              <w:r w:rsidRPr="00B113D2">
                <w:rPr>
                  <w:noProof/>
                  <w:lang w:val="de-DE"/>
                </w:rPr>
              </w:r>
              <w:r w:rsidRPr="0057067D">
                <w:rPr>
                  <w:noProof/>
                  <w:lang w:val="de-DE"/>
                  <w:rPrChange w:id="124" w:author="anonymous" w:date="2026-02-17T15:55:00Z" w16du:dateUtc="2026-02-17T14:55:00Z">
                    <w:rPr/>
                  </w:rPrChange>
                </w:rPr>
                <w:fldChar w:fldCharType="separate"/>
              </w:r>
              <w:r w:rsidRPr="0057067D">
                <w:rPr>
                  <w:noProof/>
                  <w:lang w:val="de-DE"/>
                  <w:rPrChange w:id="125" w:author="anonymous" w:date="2026-02-17T15:55:00Z" w16du:dateUtc="2026-02-17T14:55:00Z">
                    <w:rPr>
                      <w:rStyle w:val="Hyperlink"/>
                      <w:sz w:val="22"/>
                      <w:szCs w:val="22"/>
                    </w:rPr>
                  </w:rPrChange>
                </w:rPr>
                <w:t>info@euroceptpharma.com</w:t>
              </w:r>
              <w:r w:rsidRPr="0057067D">
                <w:rPr>
                  <w:noProof/>
                  <w:lang w:val="de-DE"/>
                  <w:rPrChange w:id="126" w:author="anonymous" w:date="2026-02-17T15:55:00Z" w16du:dateUtc="2026-02-17T14:55:00Z">
                    <w:rPr/>
                  </w:rPrChange>
                </w:rPr>
                <w:fldChar w:fldCharType="end"/>
              </w:r>
            </w:ins>
          </w:p>
          <w:p w14:paraId="327D61D7" w14:textId="01BD1354" w:rsidR="00C30DDC" w:rsidRPr="00BB0F13" w:rsidDel="0057067D" w:rsidRDefault="00C30DDC" w:rsidP="008F412A">
            <w:pPr>
              <w:autoSpaceDE w:val="0"/>
              <w:autoSpaceDN w:val="0"/>
              <w:adjustRightInd w:val="0"/>
              <w:rPr>
                <w:del w:id="127" w:author="anonymous" w:date="2026-02-17T15:55:00Z" w16du:dateUtc="2026-02-17T14:55:00Z"/>
                <w:noProof/>
                <w:lang w:val="de-DE"/>
              </w:rPr>
            </w:pPr>
            <w:del w:id="128" w:author="anonymous" w:date="2026-02-17T15:55:00Z" w16du:dateUtc="2026-02-17T14:55:00Z">
              <w:r w:rsidRPr="00BB0F13" w:rsidDel="0057067D">
                <w:rPr>
                  <w:noProof/>
                  <w:lang w:val="de-DE"/>
                </w:rPr>
                <w:delText>Lucane Pharma</w:delText>
              </w:r>
            </w:del>
          </w:p>
          <w:p w14:paraId="0F1F3553" w14:textId="2A271324" w:rsidR="00C30DDC" w:rsidRPr="00BB0F13" w:rsidDel="0057067D" w:rsidRDefault="00C30DDC" w:rsidP="008F412A">
            <w:pPr>
              <w:autoSpaceDE w:val="0"/>
              <w:autoSpaceDN w:val="0"/>
              <w:adjustRightInd w:val="0"/>
              <w:rPr>
                <w:del w:id="129" w:author="anonymous" w:date="2026-02-17T15:55:00Z" w16du:dateUtc="2026-02-17T14:55:00Z"/>
                <w:lang w:val="de-DE"/>
              </w:rPr>
            </w:pPr>
            <w:del w:id="130" w:author="anonymous" w:date="2026-02-17T15:55:00Z" w16du:dateUtc="2026-02-17T14:55:00Z">
              <w:r w:rsidRPr="00BB0F13" w:rsidDel="0057067D">
                <w:rPr>
                  <w:lang w:val="de-DE"/>
                </w:rPr>
                <w:delText>Te</w:delText>
              </w:r>
              <w:r w:rsidRPr="00CE06DB" w:rsidDel="0057067D">
                <w:delText>л</w:delText>
              </w:r>
              <w:r w:rsidRPr="00BB0F13" w:rsidDel="0057067D">
                <w:rPr>
                  <w:lang w:val="de-DE"/>
                </w:rPr>
                <w:delText xml:space="preserve">.: </w:delText>
              </w:r>
              <w:r w:rsidRPr="00BB0F13" w:rsidDel="0057067D">
                <w:rPr>
                  <w:noProof/>
                  <w:lang w:val="de-DE"/>
                </w:rPr>
                <w:delText>+ 33</w:delText>
              </w:r>
              <w:r w:rsidRPr="00174BE3" w:rsidDel="0057067D">
                <w:rPr>
                  <w:noProof/>
                  <w:lang w:val="de-DE"/>
                </w:rPr>
                <w:delText> </w:delText>
              </w:r>
              <w:r w:rsidRPr="00BB0F13" w:rsidDel="0057067D">
                <w:rPr>
                  <w:noProof/>
                  <w:lang w:val="de-DE"/>
                </w:rPr>
                <w:delText>153</w:delText>
              </w:r>
              <w:r w:rsidRPr="00174BE3" w:rsidDel="0057067D">
                <w:rPr>
                  <w:noProof/>
                  <w:lang w:val="de-DE"/>
                </w:rPr>
                <w:delText> </w:delText>
              </w:r>
              <w:r w:rsidRPr="00BB0F13" w:rsidDel="0057067D">
                <w:rPr>
                  <w:noProof/>
                  <w:lang w:val="de-DE"/>
                </w:rPr>
                <w:delText>868 750</w:delText>
              </w:r>
            </w:del>
          </w:p>
          <w:p w14:paraId="3B4D57D1" w14:textId="01E447CD" w:rsidR="00C30DDC" w:rsidRPr="00BB0F13" w:rsidRDefault="00C30DDC" w:rsidP="008F412A">
            <w:pPr>
              <w:tabs>
                <w:tab w:val="left" w:pos="-720"/>
              </w:tabs>
              <w:suppressAutoHyphens/>
              <w:rPr>
                <w:lang w:val="de-DE"/>
              </w:rPr>
            </w:pPr>
            <w:del w:id="131" w:author="anonymous" w:date="2026-02-17T15:55:00Z" w16du:dateUtc="2026-02-17T14:55:00Z">
              <w:r w:rsidDel="0057067D">
                <w:fldChar w:fldCharType="begin"/>
              </w:r>
              <w:r w:rsidRPr="00C65EA1" w:rsidDel="0057067D">
                <w:rPr>
                  <w:lang w:val="de-DE"/>
                  <w:rPrChange w:id="132" w:author="anonymous" w:date="2026-02-17T15:40:00Z" w16du:dateUtc="2026-02-17T14:40:00Z">
                    <w:rPr/>
                  </w:rPrChange>
                </w:rPr>
                <w:delInstrText>HYPERLINK "mailto:info@lucanepharma.com"</w:delInstrText>
              </w:r>
              <w:r w:rsidDel="0057067D">
                <w:fldChar w:fldCharType="separate"/>
              </w:r>
              <w:r w:rsidRPr="00BB0F13" w:rsidDel="0057067D">
                <w:rPr>
                  <w:rStyle w:val="Hyperlink"/>
                  <w:rFonts w:eastAsiaTheme="minorEastAsia"/>
                  <w:noProof/>
                  <w:lang w:val="de-DE"/>
                </w:rPr>
                <w:delText>info@lucanepharma.com</w:delText>
              </w:r>
              <w:r w:rsidDel="0057067D">
                <w:fldChar w:fldCharType="end"/>
              </w:r>
            </w:del>
          </w:p>
          <w:p w14:paraId="212EBC47" w14:textId="77777777" w:rsidR="00C30DDC" w:rsidRPr="00BB0F13" w:rsidRDefault="00C30DDC" w:rsidP="008F412A">
            <w:pPr>
              <w:tabs>
                <w:tab w:val="left" w:pos="-720"/>
              </w:tabs>
              <w:suppressAutoHyphens/>
              <w:rPr>
                <w:noProof/>
                <w:lang w:val="de-DE"/>
              </w:rPr>
            </w:pPr>
          </w:p>
        </w:tc>
        <w:tc>
          <w:tcPr>
            <w:tcW w:w="4678" w:type="dxa"/>
          </w:tcPr>
          <w:p w14:paraId="18F9B0FC" w14:textId="77777777" w:rsidR="00C30DDC" w:rsidRPr="00BB0F13" w:rsidRDefault="00C30DDC" w:rsidP="008F412A">
            <w:pPr>
              <w:tabs>
                <w:tab w:val="left" w:pos="-720"/>
              </w:tabs>
              <w:suppressAutoHyphens/>
              <w:rPr>
                <w:noProof/>
                <w:lang w:val="de-DE"/>
              </w:rPr>
            </w:pPr>
            <w:r w:rsidRPr="00BB0F13">
              <w:rPr>
                <w:b/>
                <w:noProof/>
                <w:lang w:val="de-DE"/>
              </w:rPr>
              <w:t>Luxembourg/Luxemburg</w:t>
            </w:r>
          </w:p>
          <w:p w14:paraId="4E205A05" w14:textId="77777777" w:rsidR="0057067D" w:rsidRPr="0057067D" w:rsidRDefault="0057067D" w:rsidP="0057067D">
            <w:pPr>
              <w:tabs>
                <w:tab w:val="left" w:pos="-720"/>
              </w:tabs>
              <w:suppressAutoHyphens/>
              <w:rPr>
                <w:ins w:id="133" w:author="anonymous" w:date="2026-02-17T15:55:00Z" w16du:dateUtc="2026-02-17T14:55:00Z"/>
                <w:noProof/>
                <w:lang w:val="de-DE"/>
                <w:rPrChange w:id="134" w:author="anonymous" w:date="2026-02-17T15:55:00Z" w16du:dateUtc="2026-02-17T14:55:00Z">
                  <w:rPr>
                    <w:ins w:id="135" w:author="anonymous" w:date="2026-02-17T15:55:00Z" w16du:dateUtc="2026-02-17T14:55:00Z"/>
                    <w:sz w:val="22"/>
                    <w:szCs w:val="22"/>
                    <w:lang w:val="de-DE"/>
                  </w:rPr>
                </w:rPrChange>
              </w:rPr>
            </w:pPr>
            <w:ins w:id="136" w:author="anonymous" w:date="2026-02-17T15:55:00Z" w16du:dateUtc="2026-02-17T14:55:00Z">
              <w:r w:rsidRPr="0057067D">
                <w:rPr>
                  <w:noProof/>
                  <w:lang w:val="de-DE"/>
                  <w:rPrChange w:id="137" w:author="anonymous" w:date="2026-02-17T15:55:00Z" w16du:dateUtc="2026-02-17T14:55:00Z">
                    <w:rPr>
                      <w:sz w:val="22"/>
                      <w:szCs w:val="22"/>
                      <w:lang w:val="de-DE"/>
                    </w:rPr>
                  </w:rPrChange>
                </w:rPr>
                <w:t>Eurocept International BV</w:t>
              </w:r>
            </w:ins>
          </w:p>
          <w:p w14:paraId="4A2A3FD1" w14:textId="77777777" w:rsidR="0057067D" w:rsidRPr="0057067D" w:rsidRDefault="0057067D" w:rsidP="0057067D">
            <w:pPr>
              <w:tabs>
                <w:tab w:val="left" w:pos="-720"/>
              </w:tabs>
              <w:suppressAutoHyphens/>
              <w:rPr>
                <w:ins w:id="138" w:author="anonymous" w:date="2026-02-17T15:55:00Z" w16du:dateUtc="2026-02-17T14:55:00Z"/>
                <w:noProof/>
                <w:lang w:val="de-DE"/>
                <w:rPrChange w:id="139" w:author="anonymous" w:date="2026-02-17T15:55:00Z" w16du:dateUtc="2026-02-17T14:55:00Z">
                  <w:rPr>
                    <w:ins w:id="140" w:author="anonymous" w:date="2026-02-17T15:55:00Z" w16du:dateUtc="2026-02-17T14:55:00Z"/>
                    <w:sz w:val="22"/>
                    <w:szCs w:val="22"/>
                    <w:lang w:val="de-DE"/>
                  </w:rPr>
                </w:rPrChange>
              </w:rPr>
            </w:pPr>
            <w:ins w:id="141" w:author="anonymous" w:date="2026-02-17T15:55:00Z" w16du:dateUtc="2026-02-17T14:55:00Z">
              <w:r w:rsidRPr="0057067D">
                <w:rPr>
                  <w:noProof/>
                  <w:lang w:val="de-DE"/>
                  <w:rPrChange w:id="142" w:author="anonymous" w:date="2026-02-17T15:55:00Z" w16du:dateUtc="2026-02-17T14:55:00Z">
                    <w:rPr>
                      <w:sz w:val="22"/>
                      <w:szCs w:val="22"/>
                      <w:lang w:val="de-DE"/>
                    </w:rPr>
                  </w:rPrChange>
                </w:rPr>
                <w:t xml:space="preserve">Tel: </w:t>
              </w:r>
              <w:r w:rsidRPr="0057067D">
                <w:rPr>
                  <w:noProof/>
                  <w:lang w:val="de-DE"/>
                  <w:rPrChange w:id="143" w:author="anonymous" w:date="2026-02-17T15:55:00Z" w16du:dateUtc="2026-02-17T14:55:00Z">
                    <w:rPr>
                      <w:color w:val="000000"/>
                      <w:sz w:val="22"/>
                      <w:szCs w:val="22"/>
                      <w:lang w:val="de-DE" w:eastAsia="nl-NL"/>
                    </w:rPr>
                  </w:rPrChange>
                </w:rPr>
                <w:t>+31 35 528 39 57</w:t>
              </w:r>
            </w:ins>
          </w:p>
          <w:p w14:paraId="3E076812" w14:textId="51DF1223" w:rsidR="00C30DDC" w:rsidRPr="00BB0F13" w:rsidDel="0057067D" w:rsidRDefault="0057067D" w:rsidP="0057067D">
            <w:pPr>
              <w:tabs>
                <w:tab w:val="left" w:pos="-720"/>
              </w:tabs>
              <w:suppressAutoHyphens/>
              <w:rPr>
                <w:del w:id="144" w:author="anonymous" w:date="2026-02-17T15:55:00Z" w16du:dateUtc="2026-02-17T14:55:00Z"/>
                <w:noProof/>
                <w:lang w:val="de-DE"/>
              </w:rPr>
            </w:pPr>
            <w:ins w:id="145" w:author="anonymous" w:date="2026-02-17T15:55:00Z" w16du:dateUtc="2026-02-17T14:55:00Z">
              <w:r w:rsidRPr="0057067D">
                <w:rPr>
                  <w:noProof/>
                  <w:lang w:val="de-DE"/>
                  <w:rPrChange w:id="146" w:author="anonymous" w:date="2026-02-17T15:55:00Z" w16du:dateUtc="2026-02-17T14:55:00Z">
                    <w:rPr/>
                  </w:rPrChange>
                </w:rPr>
                <w:fldChar w:fldCharType="begin"/>
              </w:r>
              <w:r w:rsidRPr="00A43650">
                <w:rPr>
                  <w:noProof/>
                  <w:lang w:val="de-DE"/>
                </w:rPr>
                <w:instrText>HYPERLINK "mailto:info@euroceptpharma.com"</w:instrText>
              </w:r>
              <w:r w:rsidRPr="00B113D2">
                <w:rPr>
                  <w:noProof/>
                  <w:lang w:val="de-DE"/>
                </w:rPr>
              </w:r>
              <w:r w:rsidRPr="0057067D">
                <w:rPr>
                  <w:noProof/>
                  <w:lang w:val="de-DE"/>
                  <w:rPrChange w:id="147" w:author="anonymous" w:date="2026-02-17T15:55:00Z" w16du:dateUtc="2026-02-17T14:55:00Z">
                    <w:rPr/>
                  </w:rPrChange>
                </w:rPr>
                <w:fldChar w:fldCharType="separate"/>
              </w:r>
              <w:r w:rsidRPr="0057067D">
                <w:rPr>
                  <w:noProof/>
                  <w:rPrChange w:id="148" w:author="anonymous" w:date="2026-02-17T15:55:00Z" w16du:dateUtc="2026-02-17T14:55:00Z">
                    <w:rPr>
                      <w:rStyle w:val="Hyperlink"/>
                      <w:sz w:val="22"/>
                      <w:szCs w:val="22"/>
                      <w:lang w:val="de-DE"/>
                    </w:rPr>
                  </w:rPrChange>
                </w:rPr>
                <w:t>info@euroceptpharma.com</w:t>
              </w:r>
              <w:r w:rsidRPr="0057067D">
                <w:rPr>
                  <w:noProof/>
                  <w:lang w:val="de-DE"/>
                  <w:rPrChange w:id="149" w:author="anonymous" w:date="2026-02-17T15:55:00Z" w16du:dateUtc="2026-02-17T14:55:00Z">
                    <w:rPr/>
                  </w:rPrChange>
                </w:rPr>
                <w:fldChar w:fldCharType="end"/>
              </w:r>
            </w:ins>
            <w:del w:id="150" w:author="anonymous" w:date="2026-02-17T15:55:00Z" w16du:dateUtc="2026-02-17T14:55:00Z">
              <w:r w:rsidR="00C30DDC" w:rsidRPr="00BB0F13" w:rsidDel="0057067D">
                <w:rPr>
                  <w:noProof/>
                  <w:lang w:val="de-DE"/>
                </w:rPr>
                <w:delText>Lucane Pharma</w:delText>
              </w:r>
            </w:del>
          </w:p>
          <w:p w14:paraId="3D30610B" w14:textId="43479DC4" w:rsidR="00C30DDC" w:rsidRPr="00BB0F13" w:rsidDel="0057067D" w:rsidRDefault="00C30DDC" w:rsidP="008F412A">
            <w:pPr>
              <w:tabs>
                <w:tab w:val="left" w:pos="-720"/>
              </w:tabs>
              <w:suppressAutoHyphens/>
              <w:rPr>
                <w:del w:id="151" w:author="anonymous" w:date="2026-02-17T15:55:00Z" w16du:dateUtc="2026-02-17T14:55:00Z"/>
                <w:noProof/>
                <w:lang w:val="de-DE"/>
              </w:rPr>
            </w:pPr>
            <w:del w:id="152" w:author="anonymous" w:date="2026-02-17T15:55:00Z" w16du:dateUtc="2026-02-17T14:55:00Z">
              <w:r w:rsidRPr="00BB0F13" w:rsidDel="0057067D">
                <w:rPr>
                  <w:noProof/>
                  <w:lang w:val="de-DE"/>
                </w:rPr>
                <w:delText>Tél/Tel: + 33</w:delText>
              </w:r>
              <w:r w:rsidRPr="00174BE3" w:rsidDel="0057067D">
                <w:rPr>
                  <w:noProof/>
                  <w:lang w:val="de-DE"/>
                </w:rPr>
                <w:delText> </w:delText>
              </w:r>
              <w:r w:rsidRPr="00BB0F13" w:rsidDel="0057067D">
                <w:rPr>
                  <w:noProof/>
                  <w:lang w:val="de-DE"/>
                </w:rPr>
                <w:delText>153</w:delText>
              </w:r>
              <w:r w:rsidRPr="00174BE3" w:rsidDel="0057067D">
                <w:rPr>
                  <w:noProof/>
                  <w:lang w:val="de-DE"/>
                </w:rPr>
                <w:delText> </w:delText>
              </w:r>
              <w:r w:rsidRPr="00BB0F13" w:rsidDel="0057067D">
                <w:rPr>
                  <w:noProof/>
                  <w:lang w:val="de-DE"/>
                </w:rPr>
                <w:delText>868 750</w:delText>
              </w:r>
            </w:del>
          </w:p>
          <w:p w14:paraId="0407A90F" w14:textId="0EB84449" w:rsidR="00C30DDC" w:rsidRPr="003D0C8A" w:rsidRDefault="00C30DDC" w:rsidP="008F412A">
            <w:pPr>
              <w:tabs>
                <w:tab w:val="left" w:pos="-720"/>
              </w:tabs>
              <w:suppressAutoHyphens/>
              <w:rPr>
                <w:noProof/>
              </w:rPr>
            </w:pPr>
            <w:del w:id="153" w:author="anonymous" w:date="2026-02-17T15:55:00Z" w16du:dateUtc="2026-02-17T14:55:00Z">
              <w:r w:rsidDel="0057067D">
                <w:fldChar w:fldCharType="begin"/>
              </w:r>
              <w:r w:rsidDel="0057067D">
                <w:delInstrText>HYPERLINK "mailto:info@lucanepharma.com"</w:delInstrText>
              </w:r>
              <w:r w:rsidDel="0057067D">
                <w:fldChar w:fldCharType="separate"/>
              </w:r>
              <w:r w:rsidRPr="00CE06DB" w:rsidDel="0057067D">
                <w:rPr>
                  <w:rStyle w:val="Hyperlink"/>
                  <w:rFonts w:eastAsiaTheme="minorEastAsia"/>
                  <w:noProof/>
                </w:rPr>
                <w:delText>info@lucanepharma.com</w:delText>
              </w:r>
              <w:r w:rsidDel="0057067D">
                <w:fldChar w:fldCharType="end"/>
              </w:r>
            </w:del>
          </w:p>
        </w:tc>
      </w:tr>
      <w:tr w:rsidR="00C30DDC" w:rsidRPr="00324566" w14:paraId="082B1724" w14:textId="77777777" w:rsidTr="008F412A">
        <w:trPr>
          <w:trHeight w:val="1300"/>
        </w:trPr>
        <w:tc>
          <w:tcPr>
            <w:tcW w:w="4678" w:type="dxa"/>
          </w:tcPr>
          <w:p w14:paraId="0F5E9BC4" w14:textId="77777777" w:rsidR="00C30DDC" w:rsidRPr="00BB0F13" w:rsidRDefault="00C30DDC" w:rsidP="008F412A">
            <w:pPr>
              <w:tabs>
                <w:tab w:val="left" w:pos="-720"/>
              </w:tabs>
              <w:suppressAutoHyphens/>
              <w:rPr>
                <w:noProof/>
                <w:lang w:val="pt-PT"/>
              </w:rPr>
            </w:pPr>
            <w:r w:rsidRPr="00BB0F13">
              <w:rPr>
                <w:b/>
                <w:noProof/>
                <w:lang w:val="pt-PT"/>
              </w:rPr>
              <w:t>Česká republika</w:t>
            </w:r>
          </w:p>
          <w:p w14:paraId="5B3692DD" w14:textId="77777777" w:rsidR="0057067D" w:rsidRPr="0057067D" w:rsidRDefault="0057067D" w:rsidP="0057067D">
            <w:pPr>
              <w:tabs>
                <w:tab w:val="left" w:pos="-720"/>
              </w:tabs>
              <w:suppressAutoHyphens/>
              <w:rPr>
                <w:ins w:id="154" w:author="anonymous" w:date="2026-02-17T15:55:00Z" w16du:dateUtc="2026-02-17T14:55:00Z"/>
                <w:noProof/>
                <w:rPrChange w:id="155" w:author="anonymous" w:date="2026-02-17T15:55:00Z" w16du:dateUtc="2026-02-17T14:55:00Z">
                  <w:rPr>
                    <w:ins w:id="156" w:author="anonymous" w:date="2026-02-17T15:55:00Z" w16du:dateUtc="2026-02-17T14:55:00Z"/>
                    <w:sz w:val="22"/>
                    <w:szCs w:val="22"/>
                    <w:lang w:val="de-DE"/>
                  </w:rPr>
                </w:rPrChange>
              </w:rPr>
            </w:pPr>
            <w:ins w:id="157" w:author="anonymous" w:date="2026-02-17T15:55:00Z" w16du:dateUtc="2026-02-17T14:55:00Z">
              <w:r w:rsidRPr="0057067D">
                <w:rPr>
                  <w:noProof/>
                  <w:rPrChange w:id="158" w:author="anonymous" w:date="2026-02-17T15:55:00Z" w16du:dateUtc="2026-02-17T14:55:00Z">
                    <w:rPr>
                      <w:sz w:val="22"/>
                      <w:szCs w:val="22"/>
                      <w:lang w:val="de-DE"/>
                    </w:rPr>
                  </w:rPrChange>
                </w:rPr>
                <w:t>Eurocept International BV</w:t>
              </w:r>
            </w:ins>
          </w:p>
          <w:p w14:paraId="57ACFC94" w14:textId="77777777" w:rsidR="0057067D" w:rsidRPr="0057067D" w:rsidRDefault="0057067D" w:rsidP="0057067D">
            <w:pPr>
              <w:tabs>
                <w:tab w:val="left" w:pos="-720"/>
              </w:tabs>
              <w:suppressAutoHyphens/>
              <w:rPr>
                <w:ins w:id="159" w:author="anonymous" w:date="2026-02-17T15:55:00Z" w16du:dateUtc="2026-02-17T14:55:00Z"/>
                <w:noProof/>
                <w:rPrChange w:id="160" w:author="anonymous" w:date="2026-02-17T15:55:00Z" w16du:dateUtc="2026-02-17T14:55:00Z">
                  <w:rPr>
                    <w:ins w:id="161" w:author="anonymous" w:date="2026-02-17T15:55:00Z" w16du:dateUtc="2026-02-17T14:55:00Z"/>
                    <w:sz w:val="22"/>
                    <w:szCs w:val="22"/>
                    <w:lang w:val="de-DE"/>
                  </w:rPr>
                </w:rPrChange>
              </w:rPr>
            </w:pPr>
            <w:ins w:id="162" w:author="anonymous" w:date="2026-02-17T15:55:00Z" w16du:dateUtc="2026-02-17T14:55:00Z">
              <w:r w:rsidRPr="0057067D">
                <w:rPr>
                  <w:noProof/>
                  <w:rPrChange w:id="163" w:author="anonymous" w:date="2026-02-17T15:55:00Z" w16du:dateUtc="2026-02-17T14:55:00Z">
                    <w:rPr>
                      <w:sz w:val="22"/>
                      <w:szCs w:val="22"/>
                      <w:lang w:val="de-DE"/>
                    </w:rPr>
                  </w:rPrChange>
                </w:rPr>
                <w:t xml:space="preserve">Tel: </w:t>
              </w:r>
              <w:r w:rsidRPr="0057067D">
                <w:rPr>
                  <w:noProof/>
                  <w:rPrChange w:id="164" w:author="anonymous" w:date="2026-02-17T15:55:00Z" w16du:dateUtc="2026-02-17T14:55:00Z">
                    <w:rPr>
                      <w:color w:val="000000"/>
                      <w:sz w:val="22"/>
                      <w:szCs w:val="22"/>
                      <w:lang w:val="de-DE" w:eastAsia="nl-NL"/>
                    </w:rPr>
                  </w:rPrChange>
                </w:rPr>
                <w:t>+31 35 528 39 57</w:t>
              </w:r>
            </w:ins>
          </w:p>
          <w:p w14:paraId="2262A0DE" w14:textId="77777777" w:rsidR="0057067D" w:rsidRPr="0057067D" w:rsidRDefault="0057067D" w:rsidP="0057067D">
            <w:pPr>
              <w:tabs>
                <w:tab w:val="left" w:pos="-720"/>
              </w:tabs>
              <w:suppressAutoHyphens/>
              <w:rPr>
                <w:ins w:id="165" w:author="anonymous" w:date="2026-02-17T15:55:00Z" w16du:dateUtc="2026-02-17T14:55:00Z"/>
                <w:noProof/>
                <w:rPrChange w:id="166" w:author="anonymous" w:date="2026-02-17T15:55:00Z" w16du:dateUtc="2026-02-17T14:55:00Z">
                  <w:rPr>
                    <w:ins w:id="167" w:author="anonymous" w:date="2026-02-17T15:55:00Z" w16du:dateUtc="2026-02-17T14:55:00Z"/>
                    <w:sz w:val="22"/>
                    <w:szCs w:val="22"/>
                    <w:lang w:val="de-DE"/>
                  </w:rPr>
                </w:rPrChange>
              </w:rPr>
            </w:pPr>
            <w:ins w:id="168" w:author="anonymous" w:date="2026-02-17T15:55:00Z" w16du:dateUtc="2026-02-17T14:55:00Z">
              <w:r>
                <w:rPr>
                  <w:noProof/>
                </w:rPr>
                <w:fldChar w:fldCharType="begin"/>
              </w:r>
              <w:r w:rsidRPr="0057067D">
                <w:rPr>
                  <w:noProof/>
                  <w:rPrChange w:id="169" w:author="anonymous" w:date="2026-02-17T15:55:00Z" w16du:dateUtc="2026-02-17T14:55:00Z">
                    <w:rPr>
                      <w:lang w:val="de-DE"/>
                    </w:rPr>
                  </w:rPrChange>
                </w:rPr>
                <w:instrText>HYPERLINK "mailto:info@euroceptpharma.com"</w:instrText>
              </w:r>
              <w:r>
                <w:rPr>
                  <w:noProof/>
                </w:rPr>
              </w:r>
              <w:r>
                <w:rPr>
                  <w:noProof/>
                </w:rPr>
                <w:fldChar w:fldCharType="separate"/>
              </w:r>
              <w:r w:rsidRPr="0057067D">
                <w:rPr>
                  <w:noProof/>
                  <w:rPrChange w:id="170" w:author="anonymous" w:date="2026-02-17T15:55:00Z" w16du:dateUtc="2026-02-17T14:55:00Z">
                    <w:rPr>
                      <w:rStyle w:val="Hyperlink"/>
                      <w:sz w:val="22"/>
                      <w:szCs w:val="22"/>
                      <w:lang w:val="de-DE"/>
                    </w:rPr>
                  </w:rPrChange>
                </w:rPr>
                <w:t>info@euroceptpharma.com</w:t>
              </w:r>
              <w:r>
                <w:rPr>
                  <w:noProof/>
                </w:rPr>
                <w:fldChar w:fldCharType="end"/>
              </w:r>
            </w:ins>
          </w:p>
          <w:p w14:paraId="3B8A6640" w14:textId="34FABE10" w:rsidR="00C30DDC" w:rsidRPr="00BB0F13" w:rsidDel="0057067D" w:rsidRDefault="00C30DDC" w:rsidP="008F412A">
            <w:pPr>
              <w:tabs>
                <w:tab w:val="left" w:pos="-720"/>
              </w:tabs>
              <w:suppressAutoHyphens/>
              <w:rPr>
                <w:del w:id="171" w:author="anonymous" w:date="2026-02-17T15:55:00Z" w16du:dateUtc="2026-02-17T14:55:00Z"/>
                <w:noProof/>
                <w:lang w:val="pt-PT"/>
              </w:rPr>
            </w:pPr>
            <w:del w:id="172" w:author="anonymous" w:date="2026-02-17T15:55:00Z" w16du:dateUtc="2026-02-17T14:55:00Z">
              <w:r w:rsidRPr="00BB0F13" w:rsidDel="0057067D">
                <w:rPr>
                  <w:noProof/>
                  <w:lang w:val="pt-PT"/>
                </w:rPr>
                <w:delText>Lucane Pharma</w:delText>
              </w:r>
            </w:del>
          </w:p>
          <w:p w14:paraId="478179FE" w14:textId="2D28FE17" w:rsidR="00C30DDC" w:rsidRPr="00BB0F13" w:rsidDel="0057067D" w:rsidRDefault="00C30DDC" w:rsidP="008F412A">
            <w:pPr>
              <w:tabs>
                <w:tab w:val="left" w:pos="-720"/>
              </w:tabs>
              <w:suppressAutoHyphens/>
              <w:rPr>
                <w:del w:id="173" w:author="anonymous" w:date="2026-02-17T15:55:00Z" w16du:dateUtc="2026-02-17T14:55:00Z"/>
                <w:noProof/>
                <w:lang w:val="pt-PT"/>
              </w:rPr>
            </w:pPr>
            <w:del w:id="174" w:author="anonymous" w:date="2026-02-17T15:55:00Z" w16du:dateUtc="2026-02-17T14:55:00Z">
              <w:r w:rsidRPr="00BB0F13" w:rsidDel="0057067D">
                <w:rPr>
                  <w:noProof/>
                  <w:lang w:val="pt-PT"/>
                </w:rPr>
                <w:delText>Tél/Tel: + 33 153 868 750</w:delText>
              </w:r>
            </w:del>
          </w:p>
          <w:p w14:paraId="4D31EFD2" w14:textId="4BAA316A" w:rsidR="00C30DDC" w:rsidRPr="003D0C8A" w:rsidRDefault="00C30DDC" w:rsidP="008F412A">
            <w:pPr>
              <w:tabs>
                <w:tab w:val="left" w:pos="-720"/>
              </w:tabs>
              <w:suppressAutoHyphens/>
              <w:rPr>
                <w:noProof/>
              </w:rPr>
            </w:pPr>
            <w:del w:id="175" w:author="anonymous" w:date="2026-02-17T15:55:00Z" w16du:dateUtc="2026-02-17T14:55:00Z">
              <w:r w:rsidDel="0057067D">
                <w:fldChar w:fldCharType="begin"/>
              </w:r>
              <w:r w:rsidDel="0057067D">
                <w:delInstrText>HYPERLINK "mailto:info@lucanepharma.com"</w:delInstrText>
              </w:r>
              <w:r w:rsidDel="0057067D">
                <w:fldChar w:fldCharType="separate"/>
              </w:r>
              <w:r w:rsidRPr="00CE06DB" w:rsidDel="0057067D">
                <w:rPr>
                  <w:rStyle w:val="Hyperlink"/>
                  <w:rFonts w:eastAsiaTheme="minorEastAsia"/>
                  <w:noProof/>
                </w:rPr>
                <w:delText>info@lucanepharma.com</w:delText>
              </w:r>
              <w:r w:rsidDel="0057067D">
                <w:fldChar w:fldCharType="end"/>
              </w:r>
            </w:del>
          </w:p>
        </w:tc>
        <w:tc>
          <w:tcPr>
            <w:tcW w:w="4678" w:type="dxa"/>
          </w:tcPr>
          <w:p w14:paraId="0FCA305F" w14:textId="77777777" w:rsidR="00C30DDC" w:rsidRPr="00CE06DB" w:rsidRDefault="00C30DDC" w:rsidP="008F412A">
            <w:pPr>
              <w:rPr>
                <w:b/>
                <w:noProof/>
              </w:rPr>
            </w:pPr>
            <w:r w:rsidRPr="00CE06DB">
              <w:rPr>
                <w:b/>
                <w:noProof/>
              </w:rPr>
              <w:t>Magyarország</w:t>
            </w:r>
          </w:p>
          <w:p w14:paraId="761F45BB" w14:textId="77777777" w:rsidR="0057067D" w:rsidRPr="0057067D" w:rsidRDefault="0057067D" w:rsidP="0057067D">
            <w:pPr>
              <w:rPr>
                <w:ins w:id="176" w:author="anonymous" w:date="2026-02-17T15:56:00Z" w16du:dateUtc="2026-02-17T14:56:00Z"/>
                <w:noProof/>
                <w:rPrChange w:id="177" w:author="anonymous" w:date="2026-02-17T15:56:00Z" w16du:dateUtc="2026-02-17T14:56:00Z">
                  <w:rPr>
                    <w:ins w:id="178" w:author="anonymous" w:date="2026-02-17T15:56:00Z" w16du:dateUtc="2026-02-17T14:56:00Z"/>
                    <w:sz w:val="22"/>
                    <w:szCs w:val="22"/>
                    <w:lang w:val="nl-NL"/>
                  </w:rPr>
                </w:rPrChange>
              </w:rPr>
            </w:pPr>
            <w:ins w:id="179" w:author="anonymous" w:date="2026-02-17T15:56:00Z" w16du:dateUtc="2026-02-17T14:56:00Z">
              <w:del w:id="180" w:author="Eurocept" w:date="2026-01-22T09:24:00Z" w16du:dateUtc="2026-01-22T08:24:00Z">
                <w:r w:rsidDel="00CD1586">
                  <w:rPr>
                    <w:noProof/>
                  </w:rPr>
                  <w:fldChar w:fldCharType="begin"/>
                </w:r>
                <w:r w:rsidDel="00CD1586">
                  <w:rPr>
                    <w:noProof/>
                  </w:rPr>
                  <w:delInstrText>HYPERLINK "mailto:info@lucanepharma.com"</w:delInstrText>
                </w:r>
                <w:r w:rsidDel="00CD1586">
                  <w:rPr>
                    <w:noProof/>
                  </w:rPr>
                </w:r>
                <w:r w:rsidDel="00CD1586">
                  <w:rPr>
                    <w:noProof/>
                  </w:rPr>
                  <w:fldChar w:fldCharType="separate"/>
                </w:r>
                <w:r w:rsidRPr="0057067D" w:rsidDel="00CD1586">
                  <w:rPr>
                    <w:noProof/>
                    <w:rPrChange w:id="181" w:author="anonymous" w:date="2026-02-17T15:56:00Z" w16du:dateUtc="2026-02-17T14:56:00Z">
                      <w:rPr>
                        <w:rStyle w:val="Hyperlink"/>
                        <w:rFonts w:eastAsiaTheme="minorEastAsia"/>
                        <w:sz w:val="22"/>
                        <w:szCs w:val="22"/>
                      </w:rPr>
                    </w:rPrChange>
                  </w:rPr>
                  <w:delText>info@lucanepharma.com</w:delText>
                </w:r>
                <w:r w:rsidDel="00CD1586">
                  <w:rPr>
                    <w:noProof/>
                  </w:rPr>
                  <w:fldChar w:fldCharType="end"/>
                </w:r>
              </w:del>
              <w:r w:rsidRPr="0057067D">
                <w:rPr>
                  <w:noProof/>
                  <w:rPrChange w:id="182" w:author="anonymous" w:date="2026-02-17T15:56:00Z" w16du:dateUtc="2026-02-17T14:56:00Z">
                    <w:rPr>
                      <w:sz w:val="22"/>
                      <w:szCs w:val="22"/>
                      <w:lang w:val="nl-NL"/>
                    </w:rPr>
                  </w:rPrChange>
                </w:rPr>
                <w:t>Eurocept International BV</w:t>
              </w:r>
            </w:ins>
          </w:p>
          <w:p w14:paraId="28C30C93" w14:textId="77777777" w:rsidR="0057067D" w:rsidRPr="0057067D" w:rsidRDefault="0057067D">
            <w:pPr>
              <w:rPr>
                <w:ins w:id="183" w:author="anonymous" w:date="2026-02-17T15:56:00Z" w16du:dateUtc="2026-02-17T14:56:00Z"/>
                <w:noProof/>
                <w:rPrChange w:id="184" w:author="anonymous" w:date="2026-02-17T15:56:00Z" w16du:dateUtc="2026-02-17T14:56:00Z">
                  <w:rPr>
                    <w:ins w:id="185" w:author="anonymous" w:date="2026-02-17T15:56:00Z" w16du:dateUtc="2026-02-17T14:56:00Z"/>
                    <w:sz w:val="22"/>
                    <w:szCs w:val="22"/>
                  </w:rPr>
                </w:rPrChange>
              </w:rPr>
              <w:pPrChange w:id="186" w:author="anonymous" w:date="2026-02-17T15:56:00Z" w16du:dateUtc="2026-02-17T14:56:00Z">
                <w:pPr>
                  <w:tabs>
                    <w:tab w:val="left" w:pos="-720"/>
                  </w:tabs>
                  <w:suppressAutoHyphens/>
                </w:pPr>
              </w:pPrChange>
            </w:pPr>
            <w:ins w:id="187" w:author="anonymous" w:date="2026-02-17T15:56:00Z" w16du:dateUtc="2026-02-17T14:56:00Z">
              <w:r w:rsidRPr="0057067D">
                <w:rPr>
                  <w:noProof/>
                  <w:rPrChange w:id="188" w:author="anonymous" w:date="2026-02-17T15:56:00Z" w16du:dateUtc="2026-02-17T14:56:00Z">
                    <w:rPr>
                      <w:sz w:val="22"/>
                      <w:szCs w:val="22"/>
                    </w:rPr>
                  </w:rPrChange>
                </w:rPr>
                <w:t xml:space="preserve">Tel: </w:t>
              </w:r>
              <w:r w:rsidRPr="0057067D">
                <w:rPr>
                  <w:noProof/>
                  <w:rPrChange w:id="189" w:author="anonymous" w:date="2026-02-17T15:56:00Z" w16du:dateUtc="2026-02-17T14:56:00Z">
                    <w:rPr>
                      <w:color w:val="000000"/>
                      <w:sz w:val="22"/>
                      <w:szCs w:val="22"/>
                      <w:lang w:eastAsia="nl-NL"/>
                    </w:rPr>
                  </w:rPrChange>
                </w:rPr>
                <w:t>+31 35 528 39 57</w:t>
              </w:r>
            </w:ins>
          </w:p>
          <w:p w14:paraId="5AAE6143" w14:textId="5DC61DC5" w:rsidR="00C30DDC" w:rsidRPr="00CE06DB" w:rsidDel="0057067D" w:rsidRDefault="0057067D">
            <w:pPr>
              <w:rPr>
                <w:del w:id="190" w:author="anonymous" w:date="2026-02-17T15:56:00Z" w16du:dateUtc="2026-02-17T14:56:00Z"/>
                <w:noProof/>
              </w:rPr>
              <w:pPrChange w:id="191" w:author="anonymous" w:date="2026-02-17T15:56:00Z" w16du:dateUtc="2026-02-17T14:56:00Z">
                <w:pPr>
                  <w:tabs>
                    <w:tab w:val="left" w:pos="-720"/>
                  </w:tabs>
                  <w:suppressAutoHyphens/>
                </w:pPr>
              </w:pPrChange>
            </w:pPr>
            <w:ins w:id="192" w:author="anonymous" w:date="2026-02-17T15:56:00Z" w16du:dateUtc="2026-02-17T14:56:00Z">
              <w:r>
                <w:rPr>
                  <w:noProof/>
                </w:rPr>
                <w:fldChar w:fldCharType="begin"/>
              </w:r>
              <w:r>
                <w:rPr>
                  <w:noProof/>
                </w:rPr>
                <w:instrText>HYPERLINK "mailto:info@euroceptpharma.com"</w:instrText>
              </w:r>
              <w:r>
                <w:rPr>
                  <w:noProof/>
                </w:rPr>
              </w:r>
              <w:r>
                <w:rPr>
                  <w:noProof/>
                </w:rPr>
                <w:fldChar w:fldCharType="separate"/>
              </w:r>
              <w:r w:rsidRPr="0057067D">
                <w:rPr>
                  <w:noProof/>
                  <w:rPrChange w:id="193" w:author="anonymous" w:date="2026-02-17T15:56:00Z" w16du:dateUtc="2026-02-17T14:56:00Z">
                    <w:rPr>
                      <w:rStyle w:val="Hyperlink"/>
                      <w:sz w:val="22"/>
                      <w:szCs w:val="22"/>
                    </w:rPr>
                  </w:rPrChange>
                </w:rPr>
                <w:t>info@euroceptpharma.com</w:t>
              </w:r>
              <w:r>
                <w:rPr>
                  <w:noProof/>
                </w:rPr>
                <w:fldChar w:fldCharType="end"/>
              </w:r>
            </w:ins>
            <w:del w:id="194" w:author="anonymous" w:date="2026-02-17T15:56:00Z" w16du:dateUtc="2026-02-17T14:56:00Z">
              <w:r w:rsidR="00C30DDC" w:rsidRPr="00CE06DB" w:rsidDel="0057067D">
                <w:rPr>
                  <w:noProof/>
                </w:rPr>
                <w:delText>Lucane Pharma</w:delText>
              </w:r>
            </w:del>
          </w:p>
          <w:p w14:paraId="6ED61C62" w14:textId="55B752EF" w:rsidR="00C30DDC" w:rsidRPr="00CE06DB" w:rsidDel="0057067D" w:rsidRDefault="00C30DDC" w:rsidP="008F412A">
            <w:pPr>
              <w:tabs>
                <w:tab w:val="left" w:pos="-720"/>
              </w:tabs>
              <w:suppressAutoHyphens/>
              <w:rPr>
                <w:del w:id="195" w:author="anonymous" w:date="2026-02-17T15:56:00Z" w16du:dateUtc="2026-02-17T14:56:00Z"/>
                <w:noProof/>
              </w:rPr>
            </w:pPr>
            <w:del w:id="196" w:author="anonymous" w:date="2026-02-17T15:56:00Z" w16du:dateUtc="2026-02-17T14:56:00Z">
              <w:r w:rsidRPr="00CE06DB" w:rsidDel="0057067D">
                <w:rPr>
                  <w:noProof/>
                </w:rPr>
                <w:delText>Tel: + 33 153 868 750</w:delText>
              </w:r>
            </w:del>
          </w:p>
          <w:p w14:paraId="270BBBA9" w14:textId="3DCCD54A" w:rsidR="00C30DDC" w:rsidRPr="003D0C8A" w:rsidRDefault="00C30DDC" w:rsidP="008F412A">
            <w:pPr>
              <w:rPr>
                <w:noProof/>
                <w:lang w:val="en-US"/>
              </w:rPr>
            </w:pPr>
            <w:del w:id="197" w:author="anonymous" w:date="2026-02-17T15:56:00Z" w16du:dateUtc="2026-02-17T14:56:00Z">
              <w:r w:rsidDel="0057067D">
                <w:fldChar w:fldCharType="begin"/>
              </w:r>
              <w:r w:rsidDel="0057067D">
                <w:delInstrText>HYPERLINK "mailto:info@lucanepharma.com"</w:delInstrText>
              </w:r>
              <w:r w:rsidDel="0057067D">
                <w:fldChar w:fldCharType="separate"/>
              </w:r>
              <w:r w:rsidRPr="00CE06DB" w:rsidDel="0057067D">
                <w:rPr>
                  <w:rStyle w:val="Hyperlink"/>
                  <w:rFonts w:eastAsiaTheme="minorEastAsia"/>
                  <w:noProof/>
                </w:rPr>
                <w:delText>info@lucanepharma.com</w:delText>
              </w:r>
              <w:r w:rsidDel="0057067D">
                <w:fldChar w:fldCharType="end"/>
              </w:r>
            </w:del>
          </w:p>
        </w:tc>
      </w:tr>
      <w:tr w:rsidR="00C30DDC" w:rsidRPr="00C65EA1" w14:paraId="2B2ADBF4" w14:textId="77777777" w:rsidTr="008F412A">
        <w:tc>
          <w:tcPr>
            <w:tcW w:w="4678" w:type="dxa"/>
          </w:tcPr>
          <w:p w14:paraId="78238443" w14:textId="77777777" w:rsidR="00C30DDC" w:rsidRPr="00CE06DB" w:rsidRDefault="00C30DDC" w:rsidP="008F412A">
            <w:pPr>
              <w:rPr>
                <w:lang w:val="bg-BG"/>
              </w:rPr>
            </w:pPr>
            <w:r w:rsidRPr="00CE06DB">
              <w:rPr>
                <w:b/>
                <w:lang w:val="bg-BG"/>
              </w:rPr>
              <w:t>Danmark</w:t>
            </w:r>
          </w:p>
          <w:p w14:paraId="0595E36C" w14:textId="77777777" w:rsidR="00C30DDC" w:rsidRPr="00BB0F13" w:rsidRDefault="00C30DDC" w:rsidP="008F412A">
            <w:pPr>
              <w:widowControl w:val="0"/>
              <w:spacing w:before="1" w:line="244" w:lineRule="auto"/>
              <w:ind w:right="1201"/>
              <w:rPr>
                <w:lang w:val="de-DE"/>
              </w:rPr>
            </w:pPr>
            <w:r w:rsidRPr="00BB0F13">
              <w:rPr>
                <w:lang w:val="de-DE"/>
              </w:rPr>
              <w:t>FrostPharma AB</w:t>
            </w:r>
          </w:p>
          <w:p w14:paraId="62425B0F" w14:textId="77777777" w:rsidR="00C30DDC" w:rsidRPr="00BB0F13" w:rsidRDefault="00C30DDC" w:rsidP="008F412A">
            <w:pPr>
              <w:widowControl w:val="0"/>
              <w:spacing w:before="1" w:line="244" w:lineRule="auto"/>
              <w:ind w:right="1201"/>
              <w:rPr>
                <w:lang w:val="de-DE"/>
              </w:rPr>
            </w:pPr>
            <w:r w:rsidRPr="00BB0F13">
              <w:rPr>
                <w:lang w:val="de-DE"/>
              </w:rPr>
              <w:t xml:space="preserve">Tlf: </w:t>
            </w:r>
            <w:r w:rsidRPr="00CE06DB">
              <w:rPr>
                <w:lang w:val="sv-SE"/>
              </w:rPr>
              <w:t>+4</w:t>
            </w:r>
            <w:r w:rsidR="00F00781">
              <w:rPr>
                <w:lang w:val="sv-SE"/>
              </w:rPr>
              <w:t>6</w:t>
            </w:r>
            <w:r w:rsidRPr="00CE06DB">
              <w:rPr>
                <w:lang w:val="sv-SE"/>
              </w:rPr>
              <w:t xml:space="preserve"> </w:t>
            </w:r>
            <w:r w:rsidR="00F00781" w:rsidRPr="004D5955">
              <w:rPr>
                <w:sz w:val="22"/>
                <w:szCs w:val="22"/>
                <w:lang w:val="de-DE"/>
              </w:rPr>
              <w:t>824 36 60</w:t>
            </w:r>
          </w:p>
          <w:p w14:paraId="26AC2A77" w14:textId="77777777" w:rsidR="00C30DDC" w:rsidRPr="00BB0F13" w:rsidRDefault="00C30DDC" w:rsidP="008F412A">
            <w:pPr>
              <w:tabs>
                <w:tab w:val="left" w:pos="-720"/>
              </w:tabs>
              <w:suppressAutoHyphens/>
              <w:rPr>
                <w:noProof/>
                <w:lang w:val="de-DE"/>
              </w:rPr>
            </w:pPr>
            <w:r>
              <w:fldChar w:fldCharType="begin"/>
            </w:r>
            <w:r w:rsidRPr="00C65EA1">
              <w:rPr>
                <w:lang w:val="de-DE"/>
                <w:rPrChange w:id="198" w:author="anonymous" w:date="2026-02-17T15:40:00Z" w16du:dateUtc="2026-02-17T14:40:00Z">
                  <w:rPr/>
                </w:rPrChange>
              </w:rPr>
              <w:instrText>HYPERLINK "mailto:info@frostpharma.com"</w:instrText>
            </w:r>
            <w:r>
              <w:fldChar w:fldCharType="separate"/>
            </w:r>
            <w:r w:rsidRPr="00CE06DB">
              <w:rPr>
                <w:rStyle w:val="Hyperlink"/>
                <w:rFonts w:eastAsiaTheme="minorEastAsia"/>
                <w:lang w:val="sv-SE"/>
              </w:rPr>
              <w:t>info@frostpharma.com</w:t>
            </w:r>
            <w:r>
              <w:fldChar w:fldCharType="end"/>
            </w:r>
          </w:p>
          <w:p w14:paraId="35E5CCCE" w14:textId="77777777" w:rsidR="00C30DDC" w:rsidRPr="00BB0F13" w:rsidRDefault="00C30DDC" w:rsidP="008F412A">
            <w:pPr>
              <w:tabs>
                <w:tab w:val="left" w:pos="-720"/>
              </w:tabs>
              <w:suppressAutoHyphens/>
              <w:rPr>
                <w:noProof/>
                <w:lang w:val="de-DE"/>
              </w:rPr>
            </w:pPr>
          </w:p>
        </w:tc>
        <w:tc>
          <w:tcPr>
            <w:tcW w:w="4678" w:type="dxa"/>
          </w:tcPr>
          <w:p w14:paraId="4BEECFCE" w14:textId="77777777" w:rsidR="00C30DDC" w:rsidRPr="00BB0F13" w:rsidRDefault="00C30DDC" w:rsidP="008F412A">
            <w:pPr>
              <w:rPr>
                <w:b/>
                <w:noProof/>
                <w:lang w:val="fr-BE"/>
              </w:rPr>
            </w:pPr>
            <w:r w:rsidRPr="00BB0F13">
              <w:rPr>
                <w:b/>
                <w:noProof/>
                <w:lang w:val="fr-BE"/>
              </w:rPr>
              <w:t>Malta</w:t>
            </w:r>
          </w:p>
          <w:p w14:paraId="0C064B31" w14:textId="77777777" w:rsidR="0057067D" w:rsidRPr="0057067D" w:rsidRDefault="0057067D" w:rsidP="0057067D">
            <w:pPr>
              <w:rPr>
                <w:ins w:id="199" w:author="anonymous" w:date="2026-02-17T15:56:00Z" w16du:dateUtc="2026-02-17T14:56:00Z"/>
                <w:lang w:val="de-DE"/>
                <w:rPrChange w:id="200" w:author="anonymous" w:date="2026-02-17T15:56:00Z" w16du:dateUtc="2026-02-17T14:56:00Z">
                  <w:rPr>
                    <w:ins w:id="201" w:author="anonymous" w:date="2026-02-17T15:56:00Z" w16du:dateUtc="2026-02-17T14:56:00Z"/>
                    <w:sz w:val="22"/>
                    <w:szCs w:val="22"/>
                    <w:lang w:val="nl-NL"/>
                  </w:rPr>
                </w:rPrChange>
              </w:rPr>
            </w:pPr>
            <w:ins w:id="202" w:author="anonymous" w:date="2026-02-17T15:56:00Z" w16du:dateUtc="2026-02-17T14:56:00Z">
              <w:r w:rsidRPr="0057067D">
                <w:rPr>
                  <w:lang w:val="de-DE"/>
                  <w:rPrChange w:id="203" w:author="anonymous" w:date="2026-02-17T15:56:00Z" w16du:dateUtc="2026-02-17T14:56:00Z">
                    <w:rPr>
                      <w:sz w:val="22"/>
                      <w:szCs w:val="22"/>
                      <w:lang w:val="nl-NL"/>
                    </w:rPr>
                  </w:rPrChange>
                </w:rPr>
                <w:t>Eurocept International BV</w:t>
              </w:r>
            </w:ins>
          </w:p>
          <w:p w14:paraId="687F5D9B" w14:textId="77777777" w:rsidR="0057067D" w:rsidRPr="0057067D" w:rsidRDefault="0057067D" w:rsidP="0057067D">
            <w:pPr>
              <w:tabs>
                <w:tab w:val="left" w:pos="-720"/>
              </w:tabs>
              <w:suppressAutoHyphens/>
              <w:rPr>
                <w:ins w:id="204" w:author="anonymous" w:date="2026-02-17T15:56:00Z" w16du:dateUtc="2026-02-17T14:56:00Z"/>
                <w:lang w:val="de-DE"/>
                <w:rPrChange w:id="205" w:author="anonymous" w:date="2026-02-17T15:56:00Z" w16du:dateUtc="2026-02-17T14:56:00Z">
                  <w:rPr>
                    <w:ins w:id="206" w:author="anonymous" w:date="2026-02-17T15:56:00Z" w16du:dateUtc="2026-02-17T14:56:00Z"/>
                    <w:sz w:val="22"/>
                    <w:szCs w:val="22"/>
                  </w:rPr>
                </w:rPrChange>
              </w:rPr>
            </w:pPr>
            <w:ins w:id="207" w:author="anonymous" w:date="2026-02-17T15:56:00Z" w16du:dateUtc="2026-02-17T14:56:00Z">
              <w:r w:rsidRPr="0057067D">
                <w:rPr>
                  <w:lang w:val="de-DE"/>
                  <w:rPrChange w:id="208" w:author="anonymous" w:date="2026-02-17T15:56:00Z" w16du:dateUtc="2026-02-17T14:56:00Z">
                    <w:rPr>
                      <w:sz w:val="22"/>
                      <w:szCs w:val="22"/>
                    </w:rPr>
                  </w:rPrChange>
                </w:rPr>
                <w:t xml:space="preserve">Tel: </w:t>
              </w:r>
              <w:r w:rsidRPr="0057067D">
                <w:rPr>
                  <w:lang w:val="de-DE"/>
                  <w:rPrChange w:id="209" w:author="anonymous" w:date="2026-02-17T15:56:00Z" w16du:dateUtc="2026-02-17T14:56:00Z">
                    <w:rPr>
                      <w:color w:val="000000"/>
                      <w:sz w:val="22"/>
                      <w:szCs w:val="22"/>
                      <w:lang w:eastAsia="nl-NL"/>
                    </w:rPr>
                  </w:rPrChange>
                </w:rPr>
                <w:t>+31 35 528 39 57</w:t>
              </w:r>
            </w:ins>
          </w:p>
          <w:p w14:paraId="23A6EAED" w14:textId="7936F618" w:rsidR="00C30DDC" w:rsidRPr="0057067D" w:rsidDel="0057067D" w:rsidRDefault="0057067D" w:rsidP="0057067D">
            <w:pPr>
              <w:rPr>
                <w:del w:id="210" w:author="anonymous" w:date="2026-02-17T15:56:00Z" w16du:dateUtc="2026-02-17T14:56:00Z"/>
                <w:lang w:val="de-DE"/>
                <w:rPrChange w:id="211" w:author="anonymous" w:date="2026-02-17T15:56:00Z" w16du:dateUtc="2026-02-17T14:56:00Z">
                  <w:rPr>
                    <w:del w:id="212" w:author="anonymous" w:date="2026-02-17T15:56:00Z" w16du:dateUtc="2026-02-17T14:56:00Z"/>
                    <w:noProof/>
                    <w:lang w:val="fr-BE"/>
                  </w:rPr>
                </w:rPrChange>
              </w:rPr>
            </w:pPr>
            <w:ins w:id="213" w:author="anonymous" w:date="2026-02-17T15:56:00Z" w16du:dateUtc="2026-02-17T14:56:00Z">
              <w:r w:rsidRPr="0057067D">
                <w:rPr>
                  <w:lang w:val="de-DE"/>
                  <w:rPrChange w:id="214" w:author="anonymous" w:date="2026-02-17T15:56:00Z" w16du:dateUtc="2026-02-17T14:56:00Z">
                    <w:rPr/>
                  </w:rPrChange>
                </w:rPr>
                <w:fldChar w:fldCharType="begin"/>
              </w:r>
              <w:r w:rsidRPr="0057067D">
                <w:rPr>
                  <w:lang w:val="de-DE"/>
                  <w:rPrChange w:id="215" w:author="anonymous" w:date="2026-02-17T15:56:00Z" w16du:dateUtc="2026-02-17T14:56:00Z">
                    <w:rPr/>
                  </w:rPrChange>
                </w:rPr>
                <w:instrText>HYPERLINK "mailto:info@euroceptpharma.com"</w:instrText>
              </w:r>
              <w:r w:rsidRPr="00B113D2">
                <w:rPr>
                  <w:lang w:val="de-DE"/>
                </w:rPr>
              </w:r>
              <w:r w:rsidRPr="0057067D">
                <w:rPr>
                  <w:lang w:val="de-DE"/>
                  <w:rPrChange w:id="216" w:author="anonymous" w:date="2026-02-17T15:56:00Z" w16du:dateUtc="2026-02-17T14:56:00Z">
                    <w:rPr/>
                  </w:rPrChange>
                </w:rPr>
                <w:fldChar w:fldCharType="separate"/>
              </w:r>
              <w:r w:rsidRPr="0057067D">
                <w:rPr>
                  <w:lang w:val="de-DE"/>
                  <w:rPrChange w:id="217" w:author="anonymous" w:date="2026-02-17T15:56:00Z" w16du:dateUtc="2026-02-17T14:56:00Z">
                    <w:rPr>
                      <w:rStyle w:val="Hyperlink"/>
                      <w:sz w:val="22"/>
                      <w:szCs w:val="22"/>
                    </w:rPr>
                  </w:rPrChange>
                </w:rPr>
                <w:t>info@euroceptpharma.com</w:t>
              </w:r>
              <w:r w:rsidRPr="0057067D">
                <w:rPr>
                  <w:lang w:val="de-DE"/>
                  <w:rPrChange w:id="218" w:author="anonymous" w:date="2026-02-17T15:56:00Z" w16du:dateUtc="2026-02-17T14:56:00Z">
                    <w:rPr/>
                  </w:rPrChange>
                </w:rPr>
                <w:fldChar w:fldCharType="end"/>
              </w:r>
            </w:ins>
            <w:del w:id="219" w:author="anonymous" w:date="2026-02-17T15:56:00Z" w16du:dateUtc="2026-02-17T14:56:00Z">
              <w:r w:rsidR="00C30DDC" w:rsidRPr="0057067D" w:rsidDel="0057067D">
                <w:rPr>
                  <w:lang w:val="de-DE"/>
                  <w:rPrChange w:id="220" w:author="anonymous" w:date="2026-02-17T15:56:00Z" w16du:dateUtc="2026-02-17T14:56:00Z">
                    <w:rPr>
                      <w:noProof/>
                      <w:lang w:val="fr-BE"/>
                    </w:rPr>
                  </w:rPrChange>
                </w:rPr>
                <w:delText>Lucane Pharma</w:delText>
              </w:r>
            </w:del>
          </w:p>
          <w:p w14:paraId="558F5ED0" w14:textId="28ECFBB5" w:rsidR="00C30DDC" w:rsidRPr="0057067D" w:rsidDel="0057067D" w:rsidRDefault="00C30DDC" w:rsidP="008F412A">
            <w:pPr>
              <w:rPr>
                <w:del w:id="221" w:author="anonymous" w:date="2026-02-17T15:56:00Z" w16du:dateUtc="2026-02-17T14:56:00Z"/>
                <w:lang w:val="de-DE"/>
                <w:rPrChange w:id="222" w:author="anonymous" w:date="2026-02-17T15:56:00Z" w16du:dateUtc="2026-02-17T14:56:00Z">
                  <w:rPr>
                    <w:del w:id="223" w:author="anonymous" w:date="2026-02-17T15:56:00Z" w16du:dateUtc="2026-02-17T14:56:00Z"/>
                    <w:noProof/>
                    <w:lang w:val="fr-BE"/>
                  </w:rPr>
                </w:rPrChange>
              </w:rPr>
            </w:pPr>
            <w:del w:id="224" w:author="anonymous" w:date="2026-02-17T15:56:00Z" w16du:dateUtc="2026-02-17T14:56:00Z">
              <w:r w:rsidRPr="0057067D" w:rsidDel="0057067D">
                <w:rPr>
                  <w:lang w:val="de-DE"/>
                  <w:rPrChange w:id="225" w:author="anonymous" w:date="2026-02-17T15:56:00Z" w16du:dateUtc="2026-02-17T14:56:00Z">
                    <w:rPr>
                      <w:noProof/>
                      <w:lang w:val="fr-BE"/>
                    </w:rPr>
                  </w:rPrChange>
                </w:rPr>
                <w:delText>Tel: + 33 153 868 750</w:delText>
              </w:r>
            </w:del>
          </w:p>
          <w:p w14:paraId="78352DCC" w14:textId="58ECB5C6" w:rsidR="00C30DDC" w:rsidRPr="00BB0F13" w:rsidRDefault="00C30DDC" w:rsidP="008F412A">
            <w:pPr>
              <w:rPr>
                <w:noProof/>
                <w:lang w:val="fr-BE"/>
              </w:rPr>
            </w:pPr>
            <w:del w:id="226" w:author="anonymous" w:date="2026-02-17T15:56:00Z" w16du:dateUtc="2026-02-17T14:56:00Z">
              <w:r w:rsidDel="0057067D">
                <w:fldChar w:fldCharType="begin"/>
              </w:r>
              <w:r w:rsidRPr="00C65EA1" w:rsidDel="0057067D">
                <w:rPr>
                  <w:lang w:val="fr-BE"/>
                  <w:rPrChange w:id="227"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tc>
      </w:tr>
      <w:tr w:rsidR="00C30DDC" w:rsidRPr="00324566" w14:paraId="62B6C6AE" w14:textId="77777777" w:rsidTr="008F412A">
        <w:tc>
          <w:tcPr>
            <w:tcW w:w="4678" w:type="dxa"/>
          </w:tcPr>
          <w:p w14:paraId="2644E866" w14:textId="77777777" w:rsidR="00C30DDC" w:rsidRPr="00BB0F13" w:rsidRDefault="00C30DDC" w:rsidP="008F412A">
            <w:pPr>
              <w:rPr>
                <w:noProof/>
                <w:lang w:val="de-DE"/>
              </w:rPr>
            </w:pPr>
            <w:r w:rsidRPr="00BB0F13">
              <w:rPr>
                <w:b/>
                <w:noProof/>
                <w:lang w:val="de-DE"/>
              </w:rPr>
              <w:t>Deutschland</w:t>
            </w:r>
          </w:p>
          <w:p w14:paraId="6D8091AD" w14:textId="77777777" w:rsidR="0057067D" w:rsidRPr="0057067D" w:rsidRDefault="0057067D" w:rsidP="0057067D">
            <w:pPr>
              <w:rPr>
                <w:ins w:id="228" w:author="anonymous" w:date="2026-02-17T15:57:00Z" w16du:dateUtc="2026-02-17T14:57:00Z"/>
                <w:lang w:val="nl-NL"/>
                <w:rPrChange w:id="229" w:author="anonymous" w:date="2026-02-17T15:57:00Z" w16du:dateUtc="2026-02-17T14:57:00Z">
                  <w:rPr>
                    <w:ins w:id="230" w:author="anonymous" w:date="2026-02-17T15:57:00Z" w16du:dateUtc="2026-02-17T14:57:00Z"/>
                    <w:sz w:val="22"/>
                    <w:szCs w:val="22"/>
                    <w:lang w:val="de-DE"/>
                  </w:rPr>
                </w:rPrChange>
              </w:rPr>
            </w:pPr>
            <w:ins w:id="231" w:author="anonymous" w:date="2026-02-17T15:57:00Z" w16du:dateUtc="2026-02-17T14:57:00Z">
              <w:r w:rsidRPr="0057067D">
                <w:rPr>
                  <w:lang w:val="nl-NL"/>
                  <w:rPrChange w:id="232" w:author="anonymous" w:date="2026-02-17T15:57:00Z" w16du:dateUtc="2026-02-17T14:57:00Z">
                    <w:rPr>
                      <w:sz w:val="22"/>
                      <w:szCs w:val="22"/>
                      <w:lang w:val="de-DE"/>
                    </w:rPr>
                  </w:rPrChange>
                </w:rPr>
                <w:t>Dipharma Arzneimittel GmbH</w:t>
              </w:r>
            </w:ins>
          </w:p>
          <w:p w14:paraId="786192EE" w14:textId="77777777" w:rsidR="0057067D" w:rsidRPr="0057067D" w:rsidRDefault="0057067D" w:rsidP="0057067D">
            <w:pPr>
              <w:tabs>
                <w:tab w:val="left" w:pos="-720"/>
              </w:tabs>
              <w:suppressAutoHyphens/>
              <w:rPr>
                <w:ins w:id="233" w:author="anonymous" w:date="2026-02-17T15:57:00Z" w16du:dateUtc="2026-02-17T14:57:00Z"/>
                <w:lang w:val="nl-NL"/>
                <w:rPrChange w:id="234" w:author="anonymous" w:date="2026-02-17T15:57:00Z" w16du:dateUtc="2026-02-17T14:57:00Z">
                  <w:rPr>
                    <w:ins w:id="235" w:author="anonymous" w:date="2026-02-17T15:57:00Z" w16du:dateUtc="2026-02-17T14:57:00Z"/>
                    <w:sz w:val="22"/>
                    <w:szCs w:val="22"/>
                    <w:lang w:val="de-DE"/>
                  </w:rPr>
                </w:rPrChange>
              </w:rPr>
            </w:pPr>
            <w:ins w:id="236" w:author="anonymous" w:date="2026-02-17T15:57:00Z" w16du:dateUtc="2026-02-17T14:57:00Z">
              <w:r w:rsidRPr="0057067D">
                <w:rPr>
                  <w:lang w:val="nl-NL"/>
                  <w:rPrChange w:id="237" w:author="anonymous" w:date="2026-02-17T15:57:00Z" w16du:dateUtc="2026-02-17T14:57:00Z">
                    <w:rPr>
                      <w:sz w:val="22"/>
                      <w:szCs w:val="22"/>
                      <w:lang w:val="de-DE"/>
                    </w:rPr>
                  </w:rPrChange>
                </w:rPr>
                <w:t>Tel: +49 6431 285 88 30</w:t>
              </w:r>
            </w:ins>
          </w:p>
          <w:p w14:paraId="524EA2AE" w14:textId="77777777" w:rsidR="0057067D" w:rsidRPr="0057067D" w:rsidRDefault="0057067D" w:rsidP="0057067D">
            <w:pPr>
              <w:tabs>
                <w:tab w:val="left" w:pos="-720"/>
              </w:tabs>
              <w:suppressAutoHyphens/>
              <w:rPr>
                <w:ins w:id="238" w:author="anonymous" w:date="2026-02-17T15:57:00Z" w16du:dateUtc="2026-02-17T14:57:00Z"/>
                <w:lang w:val="nl-NL"/>
                <w:rPrChange w:id="239" w:author="anonymous" w:date="2026-02-17T15:57:00Z" w16du:dateUtc="2026-02-17T14:57:00Z">
                  <w:rPr>
                    <w:ins w:id="240" w:author="anonymous" w:date="2026-02-17T15:57:00Z" w16du:dateUtc="2026-02-17T14:57:00Z"/>
                    <w:sz w:val="22"/>
                    <w:szCs w:val="22"/>
                    <w:lang w:val="de-DE"/>
                  </w:rPr>
                </w:rPrChange>
              </w:rPr>
            </w:pPr>
            <w:ins w:id="241" w:author="anonymous" w:date="2026-02-17T15:57:00Z" w16du:dateUtc="2026-02-17T14:57:00Z">
              <w:r w:rsidRPr="0057067D">
                <w:rPr>
                  <w:lang w:val="nl-NL"/>
                  <w:rPrChange w:id="242" w:author="anonymous" w:date="2026-02-17T15:57:00Z" w16du:dateUtc="2026-02-17T14:57:00Z">
                    <w:rPr>
                      <w:sz w:val="22"/>
                      <w:szCs w:val="22"/>
                      <w:lang w:val="nl-NL"/>
                    </w:rPr>
                  </w:rPrChange>
                </w:rPr>
                <w:fldChar w:fldCharType="begin"/>
              </w:r>
              <w:r w:rsidRPr="0057067D">
                <w:rPr>
                  <w:lang w:val="nl-NL"/>
                  <w:rPrChange w:id="243" w:author="anonymous" w:date="2026-02-17T15:57:00Z" w16du:dateUtc="2026-02-17T14:57:00Z">
                    <w:rPr>
                      <w:sz w:val="22"/>
                      <w:szCs w:val="22"/>
                      <w:lang w:val="de-DE"/>
                    </w:rPr>
                  </w:rPrChange>
                </w:rPr>
                <w:instrText>HYPERLINK "mailto:InfoDeutschland@dipharma.com" \o "InfoDeutschland@dipharma.com"</w:instrText>
              </w:r>
              <w:r w:rsidRPr="00B113D2">
                <w:rPr>
                  <w:lang w:val="nl-NL"/>
                </w:rPr>
              </w:r>
              <w:r w:rsidRPr="0057067D">
                <w:rPr>
                  <w:lang w:val="nl-NL"/>
                  <w:rPrChange w:id="244" w:author="anonymous" w:date="2026-02-17T15:57:00Z" w16du:dateUtc="2026-02-17T14:57:00Z">
                    <w:rPr>
                      <w:sz w:val="22"/>
                      <w:szCs w:val="22"/>
                      <w:lang w:val="de-DE"/>
                    </w:rPr>
                  </w:rPrChange>
                </w:rPr>
                <w:fldChar w:fldCharType="separate"/>
              </w:r>
              <w:r w:rsidRPr="0057067D">
                <w:rPr>
                  <w:lang w:val="nl-NL"/>
                  <w:rPrChange w:id="245" w:author="anonymous" w:date="2026-02-17T15:57:00Z" w16du:dateUtc="2026-02-17T14:57:00Z">
                    <w:rPr>
                      <w:rStyle w:val="Hyperlink"/>
                      <w:sz w:val="22"/>
                      <w:szCs w:val="22"/>
                      <w:lang w:val="de-DE"/>
                    </w:rPr>
                  </w:rPrChange>
                </w:rPr>
                <w:t>InfoDeutschland@dipharma.com</w:t>
              </w:r>
              <w:r w:rsidRPr="0057067D">
                <w:rPr>
                  <w:lang w:val="nl-NL"/>
                  <w:rPrChange w:id="246" w:author="anonymous" w:date="2026-02-17T15:57:00Z" w16du:dateUtc="2026-02-17T14:57:00Z">
                    <w:rPr>
                      <w:sz w:val="22"/>
                      <w:szCs w:val="22"/>
                      <w:lang w:val="de-DE"/>
                    </w:rPr>
                  </w:rPrChange>
                </w:rPr>
                <w:fldChar w:fldCharType="end"/>
              </w:r>
            </w:ins>
          </w:p>
          <w:p w14:paraId="3C9452D8" w14:textId="6410B592" w:rsidR="00C30DDC" w:rsidRPr="0057067D" w:rsidDel="0057067D" w:rsidRDefault="00C30DDC" w:rsidP="008F412A">
            <w:pPr>
              <w:rPr>
                <w:del w:id="247" w:author="anonymous" w:date="2026-02-17T15:57:00Z" w16du:dateUtc="2026-02-17T14:57:00Z"/>
                <w:lang w:val="nl-NL"/>
                <w:rPrChange w:id="248" w:author="anonymous" w:date="2026-02-17T15:57:00Z" w16du:dateUtc="2026-02-17T14:57:00Z">
                  <w:rPr>
                    <w:del w:id="249" w:author="anonymous" w:date="2026-02-17T15:57:00Z" w16du:dateUtc="2026-02-17T14:57:00Z"/>
                    <w:i/>
                    <w:noProof/>
                    <w:lang w:val="de-DE"/>
                  </w:rPr>
                </w:rPrChange>
              </w:rPr>
            </w:pPr>
            <w:del w:id="250" w:author="anonymous" w:date="2026-02-17T15:57:00Z" w16du:dateUtc="2026-02-17T14:57:00Z">
              <w:r w:rsidRPr="0057067D" w:rsidDel="0057067D">
                <w:rPr>
                  <w:lang w:val="nl-NL"/>
                  <w:rPrChange w:id="251" w:author="anonymous" w:date="2026-02-17T15:57:00Z" w16du:dateUtc="2026-02-17T14:57:00Z">
                    <w:rPr>
                      <w:noProof/>
                      <w:lang w:val="de-DE"/>
                    </w:rPr>
                  </w:rPrChange>
                </w:rPr>
                <w:delText>Lucane Pharma</w:delText>
              </w:r>
            </w:del>
          </w:p>
          <w:p w14:paraId="213AEE61" w14:textId="2C04C3A1" w:rsidR="00C30DDC" w:rsidRPr="00BB0F13" w:rsidDel="0057067D" w:rsidRDefault="00C30DDC" w:rsidP="008F412A">
            <w:pPr>
              <w:rPr>
                <w:del w:id="252" w:author="anonymous" w:date="2026-02-17T15:57:00Z" w16du:dateUtc="2026-02-17T14:57:00Z"/>
                <w:noProof/>
                <w:lang w:val="de-DE"/>
              </w:rPr>
            </w:pPr>
            <w:del w:id="253" w:author="anonymous" w:date="2026-02-17T15:57:00Z" w16du:dateUtc="2026-02-17T14:57:00Z">
              <w:r w:rsidRPr="00BB0F13" w:rsidDel="0057067D">
                <w:rPr>
                  <w:noProof/>
                  <w:lang w:val="de-DE"/>
                </w:rPr>
                <w:delText>Tel: + 33</w:delText>
              </w:r>
              <w:r w:rsidRPr="00174BE3" w:rsidDel="0057067D">
                <w:rPr>
                  <w:noProof/>
                  <w:lang w:val="de-DE"/>
                </w:rPr>
                <w:delText> </w:delText>
              </w:r>
              <w:r w:rsidRPr="00BB0F13" w:rsidDel="0057067D">
                <w:rPr>
                  <w:noProof/>
                  <w:lang w:val="de-DE"/>
                </w:rPr>
                <w:delText>153</w:delText>
              </w:r>
              <w:r w:rsidRPr="00174BE3" w:rsidDel="0057067D">
                <w:rPr>
                  <w:noProof/>
                  <w:lang w:val="de-DE"/>
                </w:rPr>
                <w:delText> </w:delText>
              </w:r>
              <w:r w:rsidRPr="00BB0F13" w:rsidDel="0057067D">
                <w:rPr>
                  <w:noProof/>
                  <w:lang w:val="de-DE"/>
                </w:rPr>
                <w:delText>868 750</w:delText>
              </w:r>
            </w:del>
          </w:p>
          <w:p w14:paraId="6CD7C4C5" w14:textId="77D36424" w:rsidR="00C30DDC" w:rsidRPr="00BB0F13" w:rsidRDefault="00C30DDC" w:rsidP="008F412A">
            <w:pPr>
              <w:tabs>
                <w:tab w:val="left" w:pos="-720"/>
              </w:tabs>
              <w:suppressAutoHyphens/>
              <w:rPr>
                <w:noProof/>
                <w:lang w:val="de-DE"/>
              </w:rPr>
            </w:pPr>
            <w:del w:id="254" w:author="anonymous" w:date="2026-02-17T15:57:00Z" w16du:dateUtc="2026-02-17T14:57:00Z">
              <w:r w:rsidDel="0057067D">
                <w:fldChar w:fldCharType="begin"/>
              </w:r>
              <w:r w:rsidRPr="00C65EA1" w:rsidDel="0057067D">
                <w:rPr>
                  <w:lang w:val="de-DE"/>
                  <w:rPrChange w:id="255"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de-DE"/>
                </w:rPr>
                <w:delText>info@lucanepharma.com</w:delText>
              </w:r>
              <w:r w:rsidDel="0057067D">
                <w:fldChar w:fldCharType="end"/>
              </w:r>
            </w:del>
          </w:p>
          <w:p w14:paraId="2CA4A8FC" w14:textId="77777777" w:rsidR="00C30DDC" w:rsidRPr="00BB0F13" w:rsidRDefault="00C30DDC" w:rsidP="008F412A">
            <w:pPr>
              <w:tabs>
                <w:tab w:val="left" w:pos="-720"/>
              </w:tabs>
              <w:suppressAutoHyphens/>
              <w:rPr>
                <w:noProof/>
                <w:lang w:val="de-DE"/>
              </w:rPr>
            </w:pPr>
          </w:p>
        </w:tc>
        <w:tc>
          <w:tcPr>
            <w:tcW w:w="4678" w:type="dxa"/>
          </w:tcPr>
          <w:p w14:paraId="43F3A948" w14:textId="77777777" w:rsidR="00C30DDC" w:rsidRPr="00CE06DB" w:rsidRDefault="00C30DDC" w:rsidP="008F412A">
            <w:pPr>
              <w:tabs>
                <w:tab w:val="left" w:pos="-720"/>
              </w:tabs>
              <w:suppressAutoHyphens/>
              <w:rPr>
                <w:lang w:val="bg-BG"/>
              </w:rPr>
            </w:pPr>
            <w:r w:rsidRPr="00CE06DB">
              <w:rPr>
                <w:b/>
                <w:lang w:val="bg-BG"/>
              </w:rPr>
              <w:t>Nederland</w:t>
            </w:r>
          </w:p>
          <w:p w14:paraId="0D89A4D3" w14:textId="77777777" w:rsidR="0057067D" w:rsidRPr="0057067D" w:rsidRDefault="0057067D" w:rsidP="0057067D">
            <w:pPr>
              <w:tabs>
                <w:tab w:val="left" w:pos="-720"/>
              </w:tabs>
              <w:suppressAutoHyphens/>
              <w:rPr>
                <w:ins w:id="256" w:author="anonymous" w:date="2026-02-17T15:57:00Z" w16du:dateUtc="2026-02-17T14:57:00Z"/>
                <w:lang w:val="nl-NL"/>
                <w:rPrChange w:id="257" w:author="anonymous" w:date="2026-02-17T15:57:00Z" w16du:dateUtc="2026-02-17T14:57:00Z">
                  <w:rPr>
                    <w:ins w:id="258" w:author="anonymous" w:date="2026-02-17T15:57:00Z" w16du:dateUtc="2026-02-17T14:57:00Z"/>
                    <w:sz w:val="22"/>
                    <w:szCs w:val="22"/>
                    <w:lang w:val="nl-NL"/>
                  </w:rPr>
                </w:rPrChange>
              </w:rPr>
            </w:pPr>
            <w:ins w:id="259" w:author="anonymous" w:date="2026-02-17T15:57:00Z" w16du:dateUtc="2026-02-17T14:57:00Z">
              <w:r w:rsidRPr="0057067D">
                <w:rPr>
                  <w:lang w:val="nl-NL"/>
                  <w:rPrChange w:id="260" w:author="anonymous" w:date="2026-02-17T15:57:00Z" w16du:dateUtc="2026-02-17T14:57:00Z">
                    <w:rPr>
                      <w:sz w:val="22"/>
                      <w:szCs w:val="22"/>
                      <w:lang w:val="nl-NL"/>
                    </w:rPr>
                  </w:rPrChange>
                </w:rPr>
                <w:t>Eurocept International BV</w:t>
              </w:r>
              <w:del w:id="261" w:author="Eurocept" w:date="2026-01-22T09:24:00Z" w16du:dateUtc="2026-01-22T08:24:00Z">
                <w:r w:rsidRPr="0057067D" w:rsidDel="00352201">
                  <w:rPr>
                    <w:lang w:val="nl-NL"/>
                    <w:rPrChange w:id="262" w:author="anonymous" w:date="2026-02-17T15:57:00Z" w16du:dateUtc="2026-02-17T14:57:00Z">
                      <w:rPr>
                        <w:sz w:val="22"/>
                        <w:szCs w:val="22"/>
                        <w:lang w:val="nl-NL"/>
                      </w:rPr>
                    </w:rPrChange>
                  </w:rPr>
                  <w:delText>)</w:delText>
                </w:r>
              </w:del>
            </w:ins>
          </w:p>
          <w:p w14:paraId="7484E0A8" w14:textId="77777777" w:rsidR="0057067D" w:rsidRPr="0057067D" w:rsidRDefault="0057067D" w:rsidP="0057067D">
            <w:pPr>
              <w:tabs>
                <w:tab w:val="left" w:pos="-720"/>
              </w:tabs>
              <w:suppressAutoHyphens/>
              <w:rPr>
                <w:ins w:id="263" w:author="anonymous" w:date="2026-02-17T15:57:00Z" w16du:dateUtc="2026-02-17T14:57:00Z"/>
                <w:lang w:val="nl-NL"/>
                <w:rPrChange w:id="264" w:author="anonymous" w:date="2026-02-17T15:57:00Z" w16du:dateUtc="2026-02-17T14:57:00Z">
                  <w:rPr>
                    <w:ins w:id="265" w:author="anonymous" w:date="2026-02-17T15:57:00Z" w16du:dateUtc="2026-02-17T14:57:00Z"/>
                    <w:sz w:val="22"/>
                    <w:szCs w:val="22"/>
                    <w:lang w:val="nl-NL"/>
                  </w:rPr>
                </w:rPrChange>
              </w:rPr>
            </w:pPr>
            <w:ins w:id="266" w:author="anonymous" w:date="2026-02-17T15:57:00Z" w16du:dateUtc="2026-02-17T14:57:00Z">
              <w:r w:rsidRPr="0057067D">
                <w:rPr>
                  <w:lang w:val="nl-NL"/>
                  <w:rPrChange w:id="267" w:author="anonymous" w:date="2026-02-17T15:57:00Z" w16du:dateUtc="2026-02-17T14:57:00Z">
                    <w:rPr>
                      <w:sz w:val="22"/>
                      <w:szCs w:val="22"/>
                      <w:lang w:val="nl-NL"/>
                    </w:rPr>
                  </w:rPrChange>
                </w:rPr>
                <w:t xml:space="preserve">Tel: </w:t>
              </w:r>
              <w:r w:rsidRPr="0057067D">
                <w:rPr>
                  <w:lang w:val="nl-NL"/>
                  <w:rPrChange w:id="268" w:author="anonymous" w:date="2026-02-17T15:57:00Z" w16du:dateUtc="2026-02-17T14:57:00Z">
                    <w:rPr>
                      <w:color w:val="000000"/>
                      <w:sz w:val="22"/>
                      <w:szCs w:val="22"/>
                      <w:lang w:val="nl-NL" w:eastAsia="nl-NL"/>
                    </w:rPr>
                  </w:rPrChange>
                </w:rPr>
                <w:t>+31 35 528 39 57</w:t>
              </w:r>
            </w:ins>
          </w:p>
          <w:p w14:paraId="75B211E9" w14:textId="28AB7B1A" w:rsidR="00C30DDC" w:rsidRPr="00CE06DB" w:rsidDel="0057067D" w:rsidRDefault="0057067D" w:rsidP="0057067D">
            <w:pPr>
              <w:tabs>
                <w:tab w:val="left" w:pos="-720"/>
              </w:tabs>
              <w:suppressAutoHyphens/>
              <w:rPr>
                <w:del w:id="269" w:author="anonymous" w:date="2026-02-17T15:57:00Z" w16du:dateUtc="2026-02-17T14:57:00Z"/>
                <w:lang w:val="nl-NL"/>
              </w:rPr>
            </w:pPr>
            <w:ins w:id="270" w:author="anonymous" w:date="2026-02-17T15:57:00Z" w16du:dateUtc="2026-02-17T14:57:00Z">
              <w:r w:rsidRPr="0057067D">
                <w:rPr>
                  <w:lang w:val="nl-NL"/>
                  <w:rPrChange w:id="271" w:author="anonymous" w:date="2026-02-17T15:57:00Z" w16du:dateUtc="2026-02-17T14:57:00Z">
                    <w:rPr/>
                  </w:rPrChange>
                </w:rPr>
                <w:fldChar w:fldCharType="begin"/>
              </w:r>
              <w:r w:rsidRPr="0057067D">
                <w:rPr>
                  <w:lang w:val="nl-NL"/>
                  <w:rPrChange w:id="272" w:author="anonymous" w:date="2026-02-17T15:57:00Z" w16du:dateUtc="2026-02-17T14:57:00Z">
                    <w:rPr/>
                  </w:rPrChange>
                </w:rPr>
                <w:instrText>HYPERLINK "mailto:info@euroceptpharma.com"</w:instrText>
              </w:r>
              <w:r w:rsidRPr="00B113D2">
                <w:rPr>
                  <w:lang w:val="nl-NL"/>
                </w:rPr>
              </w:r>
              <w:r w:rsidRPr="0057067D">
                <w:rPr>
                  <w:lang w:val="nl-NL"/>
                  <w:rPrChange w:id="273" w:author="anonymous" w:date="2026-02-17T15:57:00Z" w16du:dateUtc="2026-02-17T14:57:00Z">
                    <w:rPr/>
                  </w:rPrChange>
                </w:rPr>
                <w:fldChar w:fldCharType="separate"/>
              </w:r>
              <w:r w:rsidRPr="0057067D">
                <w:rPr>
                  <w:lang w:val="nl-NL"/>
                  <w:rPrChange w:id="274" w:author="anonymous" w:date="2026-02-17T15:57:00Z" w16du:dateUtc="2026-02-17T14:57:00Z">
                    <w:rPr>
                      <w:rStyle w:val="Hyperlink"/>
                      <w:sz w:val="22"/>
                      <w:szCs w:val="22"/>
                    </w:rPr>
                  </w:rPrChange>
                </w:rPr>
                <w:t>info@euroceptpharma.com</w:t>
              </w:r>
              <w:r w:rsidRPr="0057067D">
                <w:rPr>
                  <w:lang w:val="nl-NL"/>
                  <w:rPrChange w:id="275" w:author="anonymous" w:date="2026-02-17T15:57:00Z" w16du:dateUtc="2026-02-17T14:57:00Z">
                    <w:rPr/>
                  </w:rPrChange>
                </w:rPr>
                <w:fldChar w:fldCharType="end"/>
              </w:r>
              <w:r w:rsidRPr="0057067D">
                <w:rPr>
                  <w:lang w:val="nl-NL"/>
                  <w:rPrChange w:id="276" w:author="anonymous" w:date="2026-02-17T15:57:00Z" w16du:dateUtc="2026-02-17T14:57:00Z">
                    <w:rPr>
                      <w:sz w:val="22"/>
                      <w:szCs w:val="22"/>
                    </w:rPr>
                  </w:rPrChange>
                </w:rPr>
                <w:t xml:space="preserve"> </w:t>
              </w:r>
            </w:ins>
            <w:del w:id="277" w:author="anonymous" w:date="2026-02-17T15:57:00Z" w16du:dateUtc="2026-02-17T14:57:00Z">
              <w:r w:rsidR="00C30DDC" w:rsidRPr="00CE06DB" w:rsidDel="0057067D">
                <w:rPr>
                  <w:lang w:val="nl-NL"/>
                </w:rPr>
                <w:delText>Eurocept International BV</w:delText>
              </w:r>
            </w:del>
          </w:p>
          <w:p w14:paraId="4B6600EB" w14:textId="6F7C8CE8" w:rsidR="00C30DDC" w:rsidRPr="00CE06DB" w:rsidDel="0057067D" w:rsidRDefault="00C30DDC" w:rsidP="008F412A">
            <w:pPr>
              <w:tabs>
                <w:tab w:val="left" w:pos="-720"/>
              </w:tabs>
              <w:suppressAutoHyphens/>
              <w:rPr>
                <w:del w:id="278" w:author="anonymous" w:date="2026-02-17T15:57:00Z" w16du:dateUtc="2026-02-17T14:57:00Z"/>
                <w:lang w:val="bg-BG"/>
              </w:rPr>
            </w:pPr>
            <w:del w:id="279" w:author="anonymous" w:date="2026-02-17T15:57:00Z" w16du:dateUtc="2026-02-17T14:57:00Z">
              <w:r w:rsidRPr="00CE06DB" w:rsidDel="0057067D">
                <w:rPr>
                  <w:lang w:val="bg-BG"/>
                </w:rPr>
                <w:delText xml:space="preserve">Tel: </w:delText>
              </w:r>
              <w:r w:rsidRPr="00CE06DB" w:rsidDel="0057067D">
                <w:rPr>
                  <w:color w:val="000000"/>
                  <w:lang w:val="nl-NL" w:eastAsia="nl-NL"/>
                </w:rPr>
                <w:delText>+31 35 528 39 57</w:delText>
              </w:r>
            </w:del>
          </w:p>
          <w:p w14:paraId="233E1928" w14:textId="0629D2D3" w:rsidR="00C30DDC" w:rsidDel="0057067D" w:rsidRDefault="00C30DDC" w:rsidP="008F412A">
            <w:pPr>
              <w:tabs>
                <w:tab w:val="left" w:pos="-720"/>
              </w:tabs>
              <w:suppressAutoHyphens/>
              <w:rPr>
                <w:del w:id="280" w:author="anonymous" w:date="2026-02-17T15:57:00Z" w16du:dateUtc="2026-02-17T14:57:00Z"/>
                <w:lang w:val="nl-NL"/>
              </w:rPr>
            </w:pPr>
            <w:del w:id="281" w:author="anonymous" w:date="2026-02-17T15:57:00Z" w16du:dateUtc="2026-02-17T14:57:00Z">
              <w:r w:rsidDel="0057067D">
                <w:fldChar w:fldCharType="begin"/>
              </w:r>
              <w:r w:rsidDel="0057067D">
                <w:delInstrText>HYPERLINK "mailto:info@euroceptpharma.com"</w:delInstrText>
              </w:r>
              <w:r w:rsidDel="0057067D">
                <w:fldChar w:fldCharType="separate"/>
              </w:r>
              <w:r w:rsidRPr="0051546B" w:rsidDel="0057067D">
                <w:rPr>
                  <w:rStyle w:val="Hyperlink"/>
                  <w:rFonts w:eastAsiaTheme="minorEastAsia"/>
                  <w:lang w:val="bg-BG"/>
                </w:rPr>
                <w:delText>info@</w:delText>
              </w:r>
              <w:r w:rsidRPr="0051546B" w:rsidDel="0057067D">
                <w:rPr>
                  <w:rStyle w:val="Hyperlink"/>
                  <w:rFonts w:eastAsiaTheme="minorEastAsia"/>
                  <w:lang w:val="nl-NL"/>
                </w:rPr>
                <w:delText>euroceptpharma.com</w:delText>
              </w:r>
              <w:r w:rsidDel="0057067D">
                <w:fldChar w:fldCharType="end"/>
              </w:r>
            </w:del>
          </w:p>
          <w:p w14:paraId="2057C895" w14:textId="77777777" w:rsidR="00C30DDC" w:rsidRPr="003D0C8A" w:rsidRDefault="00C30DDC" w:rsidP="008F412A">
            <w:pPr>
              <w:tabs>
                <w:tab w:val="left" w:pos="-720"/>
              </w:tabs>
              <w:suppressAutoHyphens/>
              <w:rPr>
                <w:noProof/>
              </w:rPr>
            </w:pPr>
          </w:p>
        </w:tc>
      </w:tr>
      <w:tr w:rsidR="00C30DDC" w:rsidRPr="00C65EA1" w14:paraId="4C17A294" w14:textId="77777777" w:rsidTr="008F412A">
        <w:tc>
          <w:tcPr>
            <w:tcW w:w="4678" w:type="dxa"/>
          </w:tcPr>
          <w:p w14:paraId="18F0F727" w14:textId="77777777" w:rsidR="00C30DDC" w:rsidRPr="00BB0F13" w:rsidRDefault="00C30DDC" w:rsidP="008F412A">
            <w:pPr>
              <w:tabs>
                <w:tab w:val="left" w:pos="-720"/>
              </w:tabs>
              <w:suppressAutoHyphens/>
              <w:rPr>
                <w:b/>
                <w:bCs/>
                <w:noProof/>
                <w:lang w:val="de-DE"/>
              </w:rPr>
            </w:pPr>
            <w:r w:rsidRPr="00BB0F13">
              <w:rPr>
                <w:b/>
                <w:bCs/>
                <w:noProof/>
                <w:lang w:val="de-DE"/>
              </w:rPr>
              <w:t>Eesti</w:t>
            </w:r>
          </w:p>
          <w:p w14:paraId="6F4642E5" w14:textId="77777777" w:rsidR="00C30DDC" w:rsidRPr="00BB0F13" w:rsidRDefault="00C30DDC" w:rsidP="008F412A">
            <w:pPr>
              <w:tabs>
                <w:tab w:val="left" w:pos="-720"/>
              </w:tabs>
              <w:suppressAutoHyphens/>
              <w:rPr>
                <w:noProof/>
                <w:lang w:val="de-DE"/>
              </w:rPr>
            </w:pPr>
            <w:r w:rsidRPr="00CE06DB">
              <w:rPr>
                <w:lang w:val="sv-SE"/>
              </w:rPr>
              <w:t>FrostPharma AB</w:t>
            </w:r>
          </w:p>
          <w:p w14:paraId="75814014" w14:textId="77777777" w:rsidR="00C30DDC" w:rsidRPr="00BB0F13" w:rsidRDefault="00C30DDC" w:rsidP="008F412A">
            <w:pPr>
              <w:tabs>
                <w:tab w:val="left" w:pos="-720"/>
              </w:tabs>
              <w:suppressAutoHyphens/>
              <w:rPr>
                <w:noProof/>
                <w:lang w:val="de-DE"/>
              </w:rPr>
            </w:pPr>
            <w:r w:rsidRPr="00BB0F13">
              <w:rPr>
                <w:noProof/>
                <w:lang w:val="de-DE"/>
              </w:rPr>
              <w:t xml:space="preserve">Tel: </w:t>
            </w:r>
            <w:r w:rsidRPr="00BB0F13">
              <w:rPr>
                <w:lang w:val="de-DE"/>
              </w:rPr>
              <w:t xml:space="preserve">+46 </w:t>
            </w:r>
            <w:r w:rsidR="00F00781" w:rsidRPr="004D5955">
              <w:rPr>
                <w:sz w:val="22"/>
                <w:szCs w:val="22"/>
                <w:lang w:val="de-DE"/>
              </w:rPr>
              <w:t>824 36 60</w:t>
            </w:r>
          </w:p>
          <w:p w14:paraId="7A8426E3" w14:textId="77777777" w:rsidR="00C30DDC" w:rsidRPr="00BB0F13" w:rsidRDefault="00C30DDC" w:rsidP="008F412A">
            <w:pPr>
              <w:tabs>
                <w:tab w:val="left" w:pos="-720"/>
              </w:tabs>
              <w:suppressAutoHyphens/>
              <w:rPr>
                <w:noProof/>
                <w:lang w:val="de-DE"/>
              </w:rPr>
            </w:pPr>
            <w:r>
              <w:fldChar w:fldCharType="begin"/>
            </w:r>
            <w:r w:rsidRPr="00C65EA1">
              <w:rPr>
                <w:lang w:val="de-DE"/>
                <w:rPrChange w:id="282" w:author="anonymous" w:date="2026-02-17T15:41:00Z" w16du:dateUtc="2026-02-17T14:41:00Z">
                  <w:rPr/>
                </w:rPrChange>
              </w:rPr>
              <w:instrText>HYPERLINK "mailto:info@frostpharma.com"</w:instrText>
            </w:r>
            <w:r>
              <w:fldChar w:fldCharType="separate"/>
            </w:r>
            <w:r w:rsidRPr="00BB0F13">
              <w:rPr>
                <w:rStyle w:val="Hyperlink"/>
                <w:rFonts w:eastAsiaTheme="minorEastAsia"/>
                <w:lang w:val="de-DE"/>
              </w:rPr>
              <w:t>info@frostpharma.com</w:t>
            </w:r>
            <w:r>
              <w:fldChar w:fldCharType="end"/>
            </w:r>
          </w:p>
          <w:p w14:paraId="3AD4DAC3" w14:textId="77777777" w:rsidR="00C30DDC" w:rsidRPr="00BB0F13" w:rsidRDefault="00C30DDC" w:rsidP="008F412A">
            <w:pPr>
              <w:tabs>
                <w:tab w:val="left" w:pos="-720"/>
              </w:tabs>
              <w:suppressAutoHyphens/>
              <w:rPr>
                <w:noProof/>
                <w:lang w:val="de-DE"/>
              </w:rPr>
            </w:pPr>
          </w:p>
        </w:tc>
        <w:tc>
          <w:tcPr>
            <w:tcW w:w="4678" w:type="dxa"/>
          </w:tcPr>
          <w:p w14:paraId="12D92DE7" w14:textId="77777777" w:rsidR="00C30DDC" w:rsidRPr="00CE06DB" w:rsidRDefault="00C30DDC" w:rsidP="008F412A">
            <w:pPr>
              <w:rPr>
                <w:lang w:val="bg-BG"/>
              </w:rPr>
            </w:pPr>
            <w:r w:rsidRPr="00CE06DB">
              <w:rPr>
                <w:b/>
                <w:lang w:val="bg-BG"/>
              </w:rPr>
              <w:t>Norge</w:t>
            </w:r>
          </w:p>
          <w:p w14:paraId="30C2C033" w14:textId="77777777" w:rsidR="00C30DDC" w:rsidRPr="00BB0F13" w:rsidRDefault="00C30DDC" w:rsidP="008F412A">
            <w:pPr>
              <w:widowControl w:val="0"/>
              <w:spacing w:before="1" w:line="244" w:lineRule="auto"/>
              <w:ind w:right="325"/>
              <w:rPr>
                <w:lang w:val="de-DE"/>
              </w:rPr>
            </w:pPr>
            <w:r w:rsidRPr="00BB0F13">
              <w:rPr>
                <w:lang w:val="de-DE"/>
              </w:rPr>
              <w:t>FrostPharma AB</w:t>
            </w:r>
          </w:p>
          <w:p w14:paraId="3A5430BB" w14:textId="77777777" w:rsidR="00C30DDC" w:rsidRPr="00BB0F13" w:rsidRDefault="00C30DDC" w:rsidP="008F412A">
            <w:pPr>
              <w:widowControl w:val="0"/>
              <w:spacing w:before="1" w:line="244" w:lineRule="auto"/>
              <w:ind w:right="325"/>
              <w:rPr>
                <w:lang w:val="de-DE"/>
              </w:rPr>
            </w:pPr>
            <w:r w:rsidRPr="00BB0F13">
              <w:rPr>
                <w:lang w:val="de-DE"/>
              </w:rPr>
              <w:t xml:space="preserve">Tlf: </w:t>
            </w:r>
            <w:r w:rsidRPr="00CE06DB">
              <w:rPr>
                <w:lang w:val="sv-SE"/>
              </w:rPr>
              <w:t>+4</w:t>
            </w:r>
            <w:r w:rsidR="00F00781">
              <w:rPr>
                <w:lang w:val="sv-SE"/>
              </w:rPr>
              <w:t>6</w:t>
            </w:r>
            <w:r w:rsidRPr="00CE06DB">
              <w:rPr>
                <w:lang w:val="sv-SE"/>
              </w:rPr>
              <w:t xml:space="preserve"> </w:t>
            </w:r>
            <w:r w:rsidR="00F00781" w:rsidRPr="004D5955">
              <w:rPr>
                <w:sz w:val="22"/>
                <w:szCs w:val="22"/>
                <w:lang w:val="de-DE"/>
              </w:rPr>
              <w:t>824 36 60</w:t>
            </w:r>
          </w:p>
          <w:p w14:paraId="4ADE455B" w14:textId="77777777" w:rsidR="00C30DDC" w:rsidRPr="00BB0F13" w:rsidRDefault="00C30DDC" w:rsidP="008F412A">
            <w:pPr>
              <w:rPr>
                <w:noProof/>
                <w:lang w:val="de-DE"/>
              </w:rPr>
            </w:pPr>
            <w:r>
              <w:fldChar w:fldCharType="begin"/>
            </w:r>
            <w:r w:rsidRPr="00C65EA1">
              <w:rPr>
                <w:lang w:val="de-DE"/>
                <w:rPrChange w:id="283" w:author="anonymous" w:date="2026-02-17T15:41:00Z" w16du:dateUtc="2026-02-17T14:41:00Z">
                  <w:rPr/>
                </w:rPrChange>
              </w:rPr>
              <w:instrText>HYPERLINK "mailto:info@frostpharma.com"</w:instrText>
            </w:r>
            <w:r>
              <w:fldChar w:fldCharType="separate"/>
            </w:r>
            <w:r w:rsidRPr="00BB0F13">
              <w:rPr>
                <w:rStyle w:val="Hyperlink"/>
                <w:rFonts w:eastAsiaTheme="minorEastAsia"/>
                <w:lang w:val="de-DE"/>
              </w:rPr>
              <w:t>info@frostpharma.com</w:t>
            </w:r>
            <w:r>
              <w:fldChar w:fldCharType="end"/>
            </w:r>
          </w:p>
        </w:tc>
      </w:tr>
      <w:tr w:rsidR="00C30DDC" w:rsidRPr="00C65EA1" w14:paraId="08A12C32" w14:textId="77777777" w:rsidTr="008F412A">
        <w:tc>
          <w:tcPr>
            <w:tcW w:w="4678" w:type="dxa"/>
          </w:tcPr>
          <w:p w14:paraId="41C4DE88" w14:textId="77777777" w:rsidR="00C30DDC" w:rsidRPr="00BB0F13" w:rsidRDefault="00C30DDC" w:rsidP="008F412A">
            <w:pPr>
              <w:rPr>
                <w:noProof/>
                <w:lang w:val="de-DE"/>
              </w:rPr>
            </w:pPr>
            <w:r w:rsidRPr="00CE06DB">
              <w:rPr>
                <w:b/>
                <w:noProof/>
              </w:rPr>
              <w:t>Ελλάδα</w:t>
            </w:r>
          </w:p>
          <w:p w14:paraId="046C2968" w14:textId="77777777" w:rsidR="0057067D" w:rsidRPr="0057067D" w:rsidRDefault="0057067D" w:rsidP="0057067D">
            <w:pPr>
              <w:tabs>
                <w:tab w:val="left" w:pos="-720"/>
              </w:tabs>
              <w:suppressAutoHyphens/>
              <w:rPr>
                <w:ins w:id="284" w:author="anonymous" w:date="2026-02-17T15:58:00Z" w16du:dateUtc="2026-02-17T14:58:00Z"/>
                <w:noProof/>
                <w:lang w:val="de-DE"/>
                <w:rPrChange w:id="285" w:author="anonymous" w:date="2026-02-17T15:58:00Z" w16du:dateUtc="2026-02-17T14:58:00Z">
                  <w:rPr>
                    <w:ins w:id="286" w:author="anonymous" w:date="2026-02-17T15:58:00Z" w16du:dateUtc="2026-02-17T14:58:00Z"/>
                    <w:sz w:val="22"/>
                    <w:szCs w:val="22"/>
                    <w:lang w:val="nl-NL"/>
                  </w:rPr>
                </w:rPrChange>
              </w:rPr>
            </w:pPr>
            <w:ins w:id="287" w:author="anonymous" w:date="2026-02-17T15:58:00Z" w16du:dateUtc="2026-02-17T14:58:00Z">
              <w:r w:rsidRPr="0057067D">
                <w:rPr>
                  <w:noProof/>
                  <w:lang w:val="de-DE"/>
                  <w:rPrChange w:id="288" w:author="anonymous" w:date="2026-02-17T15:58:00Z" w16du:dateUtc="2026-02-17T14:58:00Z">
                    <w:rPr>
                      <w:sz w:val="22"/>
                      <w:szCs w:val="22"/>
                      <w:lang w:val="nl-NL"/>
                    </w:rPr>
                  </w:rPrChange>
                </w:rPr>
                <w:t>Eurocept International BV</w:t>
              </w:r>
            </w:ins>
          </w:p>
          <w:p w14:paraId="447D1BAD" w14:textId="77777777" w:rsidR="0057067D" w:rsidRPr="0057067D" w:rsidRDefault="0057067D" w:rsidP="0057067D">
            <w:pPr>
              <w:tabs>
                <w:tab w:val="left" w:pos="-720"/>
              </w:tabs>
              <w:suppressAutoHyphens/>
              <w:rPr>
                <w:ins w:id="289" w:author="anonymous" w:date="2026-02-17T15:58:00Z" w16du:dateUtc="2026-02-17T14:58:00Z"/>
                <w:noProof/>
                <w:lang w:val="de-DE"/>
                <w:rPrChange w:id="290" w:author="anonymous" w:date="2026-02-17T15:58:00Z" w16du:dateUtc="2026-02-17T14:58:00Z">
                  <w:rPr>
                    <w:ins w:id="291" w:author="anonymous" w:date="2026-02-17T15:58:00Z" w16du:dateUtc="2026-02-17T14:58:00Z"/>
                    <w:sz w:val="22"/>
                    <w:szCs w:val="22"/>
                  </w:rPr>
                </w:rPrChange>
              </w:rPr>
            </w:pPr>
            <w:ins w:id="292" w:author="anonymous" w:date="2026-02-17T15:58:00Z" w16du:dateUtc="2026-02-17T14:58:00Z">
              <w:r w:rsidRPr="0057067D">
                <w:rPr>
                  <w:noProof/>
                  <w:lang w:val="de-DE"/>
                  <w:rPrChange w:id="293" w:author="anonymous" w:date="2026-02-17T15:58:00Z" w16du:dateUtc="2026-02-17T14:58:00Z">
                    <w:rPr>
                      <w:sz w:val="22"/>
                      <w:szCs w:val="22"/>
                    </w:rPr>
                  </w:rPrChange>
                </w:rPr>
                <w:t xml:space="preserve">Tel: </w:t>
              </w:r>
              <w:r w:rsidRPr="0057067D">
                <w:rPr>
                  <w:noProof/>
                  <w:lang w:val="de-DE"/>
                  <w:rPrChange w:id="294" w:author="anonymous" w:date="2026-02-17T15:58:00Z" w16du:dateUtc="2026-02-17T14:58:00Z">
                    <w:rPr>
                      <w:color w:val="000000"/>
                      <w:sz w:val="22"/>
                      <w:szCs w:val="22"/>
                      <w:lang w:eastAsia="nl-NL"/>
                    </w:rPr>
                  </w:rPrChange>
                </w:rPr>
                <w:t>+31 35 528 39 57</w:t>
              </w:r>
            </w:ins>
          </w:p>
          <w:p w14:paraId="0E9B8BB9" w14:textId="77777777" w:rsidR="0057067D" w:rsidRPr="0057067D" w:rsidRDefault="0057067D" w:rsidP="0057067D">
            <w:pPr>
              <w:tabs>
                <w:tab w:val="left" w:pos="-720"/>
              </w:tabs>
              <w:suppressAutoHyphens/>
              <w:rPr>
                <w:ins w:id="295" w:author="anonymous" w:date="2026-02-17T15:58:00Z" w16du:dateUtc="2026-02-17T14:58:00Z"/>
                <w:noProof/>
                <w:lang w:val="de-DE"/>
                <w:rPrChange w:id="296" w:author="anonymous" w:date="2026-02-17T15:58:00Z" w16du:dateUtc="2026-02-17T14:58:00Z">
                  <w:rPr>
                    <w:ins w:id="297" w:author="anonymous" w:date="2026-02-17T15:58:00Z" w16du:dateUtc="2026-02-17T14:58:00Z"/>
                    <w:sz w:val="22"/>
                    <w:szCs w:val="22"/>
                    <w:lang w:val="de-DE"/>
                  </w:rPr>
                </w:rPrChange>
              </w:rPr>
            </w:pPr>
            <w:ins w:id="298" w:author="anonymous" w:date="2026-02-17T15:58:00Z" w16du:dateUtc="2026-02-17T14:58:00Z">
              <w:r w:rsidRPr="0057067D">
                <w:rPr>
                  <w:noProof/>
                  <w:lang w:val="de-DE"/>
                  <w:rPrChange w:id="299" w:author="anonymous" w:date="2026-02-17T15:58:00Z" w16du:dateUtc="2026-02-17T14:58:00Z">
                    <w:rPr/>
                  </w:rPrChange>
                </w:rPr>
                <w:fldChar w:fldCharType="begin"/>
              </w:r>
              <w:r w:rsidRPr="0057067D">
                <w:rPr>
                  <w:noProof/>
                  <w:lang w:val="de-DE"/>
                  <w:rPrChange w:id="300" w:author="anonymous" w:date="2026-02-17T15:58:00Z" w16du:dateUtc="2026-02-17T14:58:00Z">
                    <w:rPr/>
                  </w:rPrChange>
                </w:rPr>
                <w:instrText>HYPERLINK "mailto:info@euroceptpharma.com"</w:instrText>
              </w:r>
              <w:r w:rsidRPr="00B113D2">
                <w:rPr>
                  <w:noProof/>
                  <w:lang w:val="de-DE"/>
                </w:rPr>
              </w:r>
              <w:r w:rsidRPr="0057067D">
                <w:rPr>
                  <w:noProof/>
                  <w:lang w:val="de-DE"/>
                  <w:rPrChange w:id="301" w:author="anonymous" w:date="2026-02-17T15:58:00Z" w16du:dateUtc="2026-02-17T14:58:00Z">
                    <w:rPr/>
                  </w:rPrChange>
                </w:rPr>
                <w:fldChar w:fldCharType="separate"/>
              </w:r>
              <w:r w:rsidRPr="0057067D">
                <w:rPr>
                  <w:noProof/>
                  <w:lang w:val="de-DE"/>
                  <w:rPrChange w:id="302" w:author="anonymous" w:date="2026-02-17T15:58:00Z" w16du:dateUtc="2026-02-17T14:58:00Z">
                    <w:rPr>
                      <w:rStyle w:val="Hyperlink"/>
                      <w:sz w:val="22"/>
                      <w:szCs w:val="22"/>
                    </w:rPr>
                  </w:rPrChange>
                </w:rPr>
                <w:t>info@euroceptpharma.com</w:t>
              </w:r>
              <w:r w:rsidRPr="0057067D">
                <w:rPr>
                  <w:noProof/>
                  <w:lang w:val="de-DE"/>
                  <w:rPrChange w:id="303" w:author="anonymous" w:date="2026-02-17T15:58:00Z" w16du:dateUtc="2026-02-17T14:58:00Z">
                    <w:rPr/>
                  </w:rPrChange>
                </w:rPr>
                <w:fldChar w:fldCharType="end"/>
              </w:r>
            </w:ins>
          </w:p>
          <w:p w14:paraId="3899EE49" w14:textId="06BE1BC1" w:rsidR="00C30DDC" w:rsidRPr="00BB0F13" w:rsidDel="0057067D" w:rsidRDefault="00C30DDC" w:rsidP="008F412A">
            <w:pPr>
              <w:rPr>
                <w:del w:id="304" w:author="anonymous" w:date="2026-02-17T15:58:00Z" w16du:dateUtc="2026-02-17T14:58:00Z"/>
                <w:noProof/>
                <w:lang w:val="de-DE"/>
              </w:rPr>
            </w:pPr>
            <w:del w:id="305" w:author="anonymous" w:date="2026-02-17T15:58:00Z" w16du:dateUtc="2026-02-17T14:58:00Z">
              <w:r w:rsidRPr="00BB0F13" w:rsidDel="0057067D">
                <w:rPr>
                  <w:noProof/>
                  <w:lang w:val="de-DE"/>
                </w:rPr>
                <w:delText>Lucane Pharma</w:delText>
              </w:r>
            </w:del>
          </w:p>
          <w:p w14:paraId="0457290F" w14:textId="1F47D4E7" w:rsidR="00C30DDC" w:rsidRPr="00BB0F13" w:rsidDel="0057067D" w:rsidRDefault="00C30DDC" w:rsidP="008F412A">
            <w:pPr>
              <w:rPr>
                <w:del w:id="306" w:author="anonymous" w:date="2026-02-17T15:58:00Z" w16du:dateUtc="2026-02-17T14:58:00Z"/>
                <w:noProof/>
                <w:lang w:val="de-DE"/>
              </w:rPr>
            </w:pPr>
            <w:del w:id="307" w:author="anonymous" w:date="2026-02-17T15:58:00Z" w16du:dateUtc="2026-02-17T14:58:00Z">
              <w:r w:rsidRPr="00CE06DB" w:rsidDel="0057067D">
                <w:rPr>
                  <w:noProof/>
                </w:rPr>
                <w:delText>Τηλ</w:delText>
              </w:r>
              <w:r w:rsidRPr="00BB0F13" w:rsidDel="0057067D">
                <w:rPr>
                  <w:noProof/>
                  <w:lang w:val="de-DE"/>
                </w:rPr>
                <w:delText>: + 33</w:delText>
              </w:r>
              <w:r w:rsidRPr="00174BE3" w:rsidDel="0057067D">
                <w:rPr>
                  <w:noProof/>
                  <w:lang w:val="de-DE"/>
                </w:rPr>
                <w:delText> </w:delText>
              </w:r>
              <w:r w:rsidRPr="00BB0F13" w:rsidDel="0057067D">
                <w:rPr>
                  <w:noProof/>
                  <w:lang w:val="de-DE"/>
                </w:rPr>
                <w:delText>153</w:delText>
              </w:r>
              <w:r w:rsidRPr="00174BE3" w:rsidDel="0057067D">
                <w:rPr>
                  <w:noProof/>
                  <w:lang w:val="de-DE"/>
                </w:rPr>
                <w:delText> </w:delText>
              </w:r>
              <w:r w:rsidRPr="00BB0F13" w:rsidDel="0057067D">
                <w:rPr>
                  <w:noProof/>
                  <w:lang w:val="de-DE"/>
                </w:rPr>
                <w:delText>868 750</w:delText>
              </w:r>
            </w:del>
          </w:p>
          <w:p w14:paraId="1ECEE351" w14:textId="25B0A30E" w:rsidR="00C30DDC" w:rsidRPr="00BB0F13" w:rsidRDefault="00C30DDC" w:rsidP="008F412A">
            <w:pPr>
              <w:tabs>
                <w:tab w:val="left" w:pos="-720"/>
              </w:tabs>
              <w:suppressAutoHyphens/>
              <w:rPr>
                <w:noProof/>
                <w:lang w:val="de-DE"/>
              </w:rPr>
            </w:pPr>
            <w:del w:id="308" w:author="anonymous" w:date="2026-02-17T15:58:00Z" w16du:dateUtc="2026-02-17T14:58:00Z">
              <w:r w:rsidDel="0057067D">
                <w:fldChar w:fldCharType="begin"/>
              </w:r>
              <w:r w:rsidRPr="00C65EA1" w:rsidDel="0057067D">
                <w:rPr>
                  <w:lang w:val="de-DE"/>
                  <w:rPrChange w:id="309"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de-DE"/>
                </w:rPr>
                <w:delText>info@lucanepharma.com</w:delText>
              </w:r>
              <w:r w:rsidDel="0057067D">
                <w:fldChar w:fldCharType="end"/>
              </w:r>
            </w:del>
          </w:p>
          <w:p w14:paraId="01F35D1E" w14:textId="77777777" w:rsidR="00C30DDC" w:rsidRPr="00BB0F13" w:rsidRDefault="00C30DDC" w:rsidP="008F412A">
            <w:pPr>
              <w:tabs>
                <w:tab w:val="left" w:pos="-720"/>
              </w:tabs>
              <w:suppressAutoHyphens/>
              <w:rPr>
                <w:noProof/>
                <w:lang w:val="de-DE"/>
              </w:rPr>
            </w:pPr>
          </w:p>
        </w:tc>
        <w:tc>
          <w:tcPr>
            <w:tcW w:w="4678" w:type="dxa"/>
          </w:tcPr>
          <w:p w14:paraId="7047EE56" w14:textId="77777777" w:rsidR="00C30DDC" w:rsidRPr="00BB0F13" w:rsidRDefault="00C30DDC" w:rsidP="008F412A">
            <w:pPr>
              <w:tabs>
                <w:tab w:val="left" w:pos="-720"/>
              </w:tabs>
              <w:suppressAutoHyphens/>
              <w:rPr>
                <w:noProof/>
                <w:lang w:val="de-DE"/>
              </w:rPr>
            </w:pPr>
            <w:r w:rsidRPr="00BB0F13">
              <w:rPr>
                <w:b/>
                <w:noProof/>
                <w:lang w:val="de-DE"/>
              </w:rPr>
              <w:t>Österreich</w:t>
            </w:r>
          </w:p>
          <w:p w14:paraId="3CB027C9" w14:textId="77777777" w:rsidR="0057067D" w:rsidRPr="0057067D" w:rsidRDefault="0057067D" w:rsidP="0057067D">
            <w:pPr>
              <w:tabs>
                <w:tab w:val="left" w:pos="-720"/>
              </w:tabs>
              <w:suppressAutoHyphens/>
              <w:rPr>
                <w:ins w:id="310" w:author="anonymous" w:date="2026-02-17T15:58:00Z" w16du:dateUtc="2026-02-17T14:58:00Z"/>
                <w:noProof/>
                <w:lang w:val="de-DE"/>
                <w:rPrChange w:id="311" w:author="anonymous" w:date="2026-02-17T15:58:00Z" w16du:dateUtc="2026-02-17T14:58:00Z">
                  <w:rPr>
                    <w:ins w:id="312" w:author="anonymous" w:date="2026-02-17T15:58:00Z" w16du:dateUtc="2026-02-17T14:58:00Z"/>
                    <w:sz w:val="22"/>
                    <w:szCs w:val="22"/>
                    <w:lang w:val="de-DE"/>
                  </w:rPr>
                </w:rPrChange>
              </w:rPr>
            </w:pPr>
            <w:ins w:id="313" w:author="anonymous" w:date="2026-02-17T15:58:00Z" w16du:dateUtc="2026-02-17T14:58:00Z">
              <w:r w:rsidRPr="0057067D">
                <w:rPr>
                  <w:noProof/>
                  <w:lang w:val="de-DE"/>
                  <w:rPrChange w:id="314" w:author="anonymous" w:date="2026-02-17T15:58:00Z" w16du:dateUtc="2026-02-17T14:58:00Z">
                    <w:rPr>
                      <w:sz w:val="22"/>
                      <w:szCs w:val="22"/>
                      <w:lang w:val="de-DE"/>
                    </w:rPr>
                  </w:rPrChange>
                </w:rPr>
                <w:t>Dipharma Arzneimittel GmbH</w:t>
              </w:r>
            </w:ins>
          </w:p>
          <w:p w14:paraId="4CF3317F" w14:textId="77777777" w:rsidR="0057067D" w:rsidRPr="0057067D" w:rsidRDefault="0057067D" w:rsidP="0057067D">
            <w:pPr>
              <w:tabs>
                <w:tab w:val="left" w:pos="-720"/>
              </w:tabs>
              <w:suppressAutoHyphens/>
              <w:rPr>
                <w:ins w:id="315" w:author="anonymous" w:date="2026-02-17T15:58:00Z" w16du:dateUtc="2026-02-17T14:58:00Z"/>
                <w:noProof/>
                <w:lang w:val="de-DE"/>
                <w:rPrChange w:id="316" w:author="anonymous" w:date="2026-02-17T15:58:00Z" w16du:dateUtc="2026-02-17T14:58:00Z">
                  <w:rPr>
                    <w:ins w:id="317" w:author="anonymous" w:date="2026-02-17T15:58:00Z" w16du:dateUtc="2026-02-17T14:58:00Z"/>
                    <w:sz w:val="22"/>
                    <w:szCs w:val="22"/>
                    <w:lang w:val="de-DE"/>
                  </w:rPr>
                </w:rPrChange>
              </w:rPr>
            </w:pPr>
            <w:ins w:id="318" w:author="anonymous" w:date="2026-02-17T15:58:00Z" w16du:dateUtc="2026-02-17T14:58:00Z">
              <w:r w:rsidRPr="0057067D">
                <w:rPr>
                  <w:noProof/>
                  <w:lang w:val="de-DE"/>
                  <w:rPrChange w:id="319" w:author="anonymous" w:date="2026-02-17T15:58:00Z" w16du:dateUtc="2026-02-17T14:58:00Z">
                    <w:rPr>
                      <w:sz w:val="22"/>
                      <w:szCs w:val="22"/>
                      <w:lang w:val="de-DE"/>
                    </w:rPr>
                  </w:rPrChange>
                </w:rPr>
                <w:t>Tel: +49 6431 285 88 30</w:t>
              </w:r>
            </w:ins>
          </w:p>
          <w:p w14:paraId="128F3A0E" w14:textId="28BEA90F" w:rsidR="00C30DDC" w:rsidRPr="0057067D" w:rsidDel="0057067D" w:rsidRDefault="0057067D" w:rsidP="0057067D">
            <w:pPr>
              <w:tabs>
                <w:tab w:val="left" w:pos="-720"/>
              </w:tabs>
              <w:suppressAutoHyphens/>
              <w:rPr>
                <w:del w:id="320" w:author="anonymous" w:date="2026-02-17T15:58:00Z" w16du:dateUtc="2026-02-17T14:58:00Z"/>
                <w:noProof/>
                <w:lang w:val="de-DE"/>
                <w:rPrChange w:id="321" w:author="anonymous" w:date="2026-02-17T15:58:00Z" w16du:dateUtc="2026-02-17T14:58:00Z">
                  <w:rPr>
                    <w:del w:id="322" w:author="anonymous" w:date="2026-02-17T15:58:00Z" w16du:dateUtc="2026-02-17T14:58:00Z"/>
                    <w:i/>
                    <w:noProof/>
                    <w:lang w:val="de-DE"/>
                  </w:rPr>
                </w:rPrChange>
              </w:rPr>
            </w:pPr>
            <w:ins w:id="323" w:author="anonymous" w:date="2026-02-17T15:58:00Z" w16du:dateUtc="2026-02-17T14:58:00Z">
              <w:r w:rsidRPr="0057067D">
                <w:rPr>
                  <w:noProof/>
                  <w:lang w:val="de-DE"/>
                  <w:rPrChange w:id="324" w:author="anonymous" w:date="2026-02-17T15:58:00Z" w16du:dateUtc="2026-02-17T14:58:00Z">
                    <w:rPr>
                      <w:sz w:val="22"/>
                      <w:szCs w:val="22"/>
                      <w:lang w:val="nl-NL"/>
                    </w:rPr>
                  </w:rPrChange>
                </w:rPr>
                <w:fldChar w:fldCharType="begin"/>
              </w:r>
              <w:r w:rsidRPr="0057067D">
                <w:rPr>
                  <w:noProof/>
                  <w:lang w:val="de-DE"/>
                  <w:rPrChange w:id="325" w:author="anonymous" w:date="2026-02-17T15:58:00Z" w16du:dateUtc="2026-02-17T14:58:00Z">
                    <w:rPr>
                      <w:sz w:val="22"/>
                      <w:szCs w:val="22"/>
                      <w:lang w:val="de-DE"/>
                    </w:rPr>
                  </w:rPrChange>
                </w:rPr>
                <w:instrText>HYPERLINK "mailto:InfoDeutschland@dipharma.com" \o "InfoDeutschland@dipharma.com"</w:instrText>
              </w:r>
              <w:r w:rsidRPr="00B113D2">
                <w:rPr>
                  <w:noProof/>
                  <w:lang w:val="de-DE"/>
                </w:rPr>
              </w:r>
              <w:r w:rsidRPr="0057067D">
                <w:rPr>
                  <w:noProof/>
                  <w:lang w:val="de-DE"/>
                  <w:rPrChange w:id="326" w:author="anonymous" w:date="2026-02-17T15:58:00Z" w16du:dateUtc="2026-02-17T14:58:00Z">
                    <w:rPr>
                      <w:sz w:val="22"/>
                      <w:szCs w:val="22"/>
                      <w:lang w:val="de-DE"/>
                    </w:rPr>
                  </w:rPrChange>
                </w:rPr>
                <w:fldChar w:fldCharType="separate"/>
              </w:r>
              <w:r w:rsidRPr="0057067D">
                <w:rPr>
                  <w:noProof/>
                  <w:rPrChange w:id="327" w:author="anonymous" w:date="2026-02-17T15:58:00Z" w16du:dateUtc="2026-02-17T14:58:00Z">
                    <w:rPr>
                      <w:rStyle w:val="Hyperlink"/>
                      <w:sz w:val="22"/>
                      <w:szCs w:val="22"/>
                      <w:lang w:val="de-DE"/>
                    </w:rPr>
                  </w:rPrChange>
                </w:rPr>
                <w:t>InfoDeutschland@dipharma.com</w:t>
              </w:r>
              <w:r w:rsidRPr="0057067D">
                <w:rPr>
                  <w:noProof/>
                  <w:lang w:val="de-DE"/>
                  <w:rPrChange w:id="328" w:author="anonymous" w:date="2026-02-17T15:58:00Z" w16du:dateUtc="2026-02-17T14:58:00Z">
                    <w:rPr>
                      <w:sz w:val="22"/>
                      <w:szCs w:val="22"/>
                      <w:lang w:val="de-DE"/>
                    </w:rPr>
                  </w:rPrChange>
                </w:rPr>
                <w:fldChar w:fldCharType="end"/>
              </w:r>
            </w:ins>
            <w:del w:id="329" w:author="anonymous" w:date="2026-02-17T15:58:00Z" w16du:dateUtc="2026-02-17T14:58:00Z">
              <w:r w:rsidR="00C30DDC" w:rsidRPr="00BB0F13" w:rsidDel="0057067D">
                <w:rPr>
                  <w:noProof/>
                  <w:lang w:val="de-DE"/>
                </w:rPr>
                <w:delText>Lucane Pharma</w:delText>
              </w:r>
            </w:del>
          </w:p>
          <w:p w14:paraId="1BB2E95B" w14:textId="70B81E70" w:rsidR="00C30DDC" w:rsidRPr="00BB0F13" w:rsidDel="0057067D" w:rsidRDefault="00C30DDC" w:rsidP="008F412A">
            <w:pPr>
              <w:tabs>
                <w:tab w:val="left" w:pos="-720"/>
              </w:tabs>
              <w:suppressAutoHyphens/>
              <w:rPr>
                <w:del w:id="330" w:author="anonymous" w:date="2026-02-17T15:58:00Z" w16du:dateUtc="2026-02-17T14:58:00Z"/>
                <w:noProof/>
                <w:lang w:val="de-DE"/>
              </w:rPr>
            </w:pPr>
            <w:del w:id="331" w:author="anonymous" w:date="2026-02-17T15:58:00Z" w16du:dateUtc="2026-02-17T14:58:00Z">
              <w:r w:rsidRPr="00BB0F13" w:rsidDel="0057067D">
                <w:rPr>
                  <w:noProof/>
                  <w:lang w:val="de-DE"/>
                </w:rPr>
                <w:delText>Tel: + 33</w:delText>
              </w:r>
              <w:r w:rsidRPr="00174BE3" w:rsidDel="0057067D">
                <w:rPr>
                  <w:noProof/>
                  <w:lang w:val="de-DE"/>
                </w:rPr>
                <w:delText> </w:delText>
              </w:r>
              <w:r w:rsidRPr="00BB0F13" w:rsidDel="0057067D">
                <w:rPr>
                  <w:noProof/>
                  <w:lang w:val="de-DE"/>
                </w:rPr>
                <w:delText>153</w:delText>
              </w:r>
              <w:r w:rsidRPr="00174BE3" w:rsidDel="0057067D">
                <w:rPr>
                  <w:noProof/>
                  <w:lang w:val="de-DE"/>
                </w:rPr>
                <w:delText> </w:delText>
              </w:r>
              <w:r w:rsidRPr="00BB0F13" w:rsidDel="0057067D">
                <w:rPr>
                  <w:noProof/>
                  <w:lang w:val="de-DE"/>
                </w:rPr>
                <w:delText>868 750</w:delText>
              </w:r>
            </w:del>
          </w:p>
          <w:p w14:paraId="39AEF95D" w14:textId="1BF26241" w:rsidR="00C30DDC" w:rsidRPr="00BB0F13" w:rsidRDefault="00C30DDC" w:rsidP="008F412A">
            <w:pPr>
              <w:tabs>
                <w:tab w:val="left" w:pos="-720"/>
              </w:tabs>
              <w:suppressAutoHyphens/>
              <w:rPr>
                <w:noProof/>
                <w:lang w:val="de-DE"/>
              </w:rPr>
            </w:pPr>
            <w:del w:id="332" w:author="anonymous" w:date="2026-02-17T15:58:00Z" w16du:dateUtc="2026-02-17T14:58:00Z">
              <w:r w:rsidDel="0057067D">
                <w:fldChar w:fldCharType="begin"/>
              </w:r>
              <w:r w:rsidRPr="00C65EA1" w:rsidDel="0057067D">
                <w:rPr>
                  <w:lang w:val="de-DE"/>
                  <w:rPrChange w:id="333"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de-DE"/>
                </w:rPr>
                <w:delText>info@lucanepharma.com</w:delText>
              </w:r>
              <w:r w:rsidDel="0057067D">
                <w:fldChar w:fldCharType="end"/>
              </w:r>
            </w:del>
          </w:p>
        </w:tc>
      </w:tr>
      <w:tr w:rsidR="00C30DDC" w:rsidRPr="0057067D" w14:paraId="214695DC" w14:textId="77777777" w:rsidTr="008F412A">
        <w:tc>
          <w:tcPr>
            <w:tcW w:w="4678" w:type="dxa"/>
          </w:tcPr>
          <w:p w14:paraId="2A29319D" w14:textId="77777777" w:rsidR="00C30DDC" w:rsidRPr="00C85CB3" w:rsidRDefault="00C30DDC" w:rsidP="008F412A">
            <w:pPr>
              <w:tabs>
                <w:tab w:val="left" w:pos="-720"/>
                <w:tab w:val="left" w:pos="4536"/>
              </w:tabs>
              <w:suppressAutoHyphens/>
              <w:rPr>
                <w:b/>
                <w:noProof/>
                <w:lang w:val="es-ES"/>
                <w:rPrChange w:id="334" w:author="Ellen Veel" w:date="2026-03-25T08:50:00Z" w16du:dateUtc="2026-03-25T07:50:00Z">
                  <w:rPr>
                    <w:b/>
                    <w:noProof/>
                    <w:lang w:val="fr-BE"/>
                  </w:rPr>
                </w:rPrChange>
              </w:rPr>
            </w:pPr>
            <w:r w:rsidRPr="00C85CB3">
              <w:rPr>
                <w:b/>
                <w:noProof/>
                <w:lang w:val="es-ES"/>
                <w:rPrChange w:id="335" w:author="Ellen Veel" w:date="2026-03-25T08:50:00Z" w16du:dateUtc="2026-03-25T07:50:00Z">
                  <w:rPr>
                    <w:b/>
                    <w:noProof/>
                    <w:lang w:val="fr-BE"/>
                  </w:rPr>
                </w:rPrChange>
              </w:rPr>
              <w:t>España</w:t>
            </w:r>
          </w:p>
          <w:p w14:paraId="647203A1" w14:textId="77777777" w:rsidR="0057067D" w:rsidRPr="00C85CB3" w:rsidRDefault="0057067D" w:rsidP="0057067D">
            <w:pPr>
              <w:tabs>
                <w:tab w:val="left" w:pos="-720"/>
              </w:tabs>
              <w:suppressAutoHyphens/>
              <w:rPr>
                <w:ins w:id="336" w:author="anonymous" w:date="2026-02-17T15:58:00Z" w16du:dateUtc="2026-02-17T14:58:00Z"/>
                <w:noProof/>
                <w:lang w:val="es-ES"/>
                <w:rPrChange w:id="337" w:author="Ellen Veel" w:date="2026-03-25T08:50:00Z" w16du:dateUtc="2026-03-25T07:50:00Z">
                  <w:rPr>
                    <w:ins w:id="338" w:author="anonymous" w:date="2026-02-17T15:58:00Z" w16du:dateUtc="2026-02-17T14:58:00Z"/>
                    <w:sz w:val="22"/>
                    <w:szCs w:val="22"/>
                    <w:lang w:val="nl-NL"/>
                  </w:rPr>
                </w:rPrChange>
              </w:rPr>
            </w:pPr>
            <w:ins w:id="339" w:author="anonymous" w:date="2026-02-17T15:58:00Z" w16du:dateUtc="2026-02-17T14:58:00Z">
              <w:r w:rsidRPr="00C85CB3">
                <w:rPr>
                  <w:noProof/>
                  <w:lang w:val="es-ES"/>
                  <w:rPrChange w:id="340" w:author="Ellen Veel" w:date="2026-03-25T08:50:00Z" w16du:dateUtc="2026-03-25T07:50:00Z">
                    <w:rPr>
                      <w:sz w:val="22"/>
                      <w:szCs w:val="22"/>
                      <w:lang w:val="nl-NL"/>
                    </w:rPr>
                  </w:rPrChange>
                </w:rPr>
                <w:t>Eurocept International BV</w:t>
              </w:r>
            </w:ins>
          </w:p>
          <w:p w14:paraId="05021BD2" w14:textId="77777777" w:rsidR="0057067D" w:rsidRPr="00C85CB3" w:rsidRDefault="0057067D" w:rsidP="0057067D">
            <w:pPr>
              <w:tabs>
                <w:tab w:val="left" w:pos="-720"/>
              </w:tabs>
              <w:suppressAutoHyphens/>
              <w:rPr>
                <w:ins w:id="341" w:author="anonymous" w:date="2026-02-17T15:58:00Z" w16du:dateUtc="2026-02-17T14:58:00Z"/>
                <w:noProof/>
                <w:lang w:val="es-ES"/>
                <w:rPrChange w:id="342" w:author="Ellen Veel" w:date="2026-03-25T08:50:00Z" w16du:dateUtc="2026-03-25T07:50:00Z">
                  <w:rPr>
                    <w:ins w:id="343" w:author="anonymous" w:date="2026-02-17T15:58:00Z" w16du:dateUtc="2026-02-17T14:58:00Z"/>
                    <w:sz w:val="22"/>
                    <w:szCs w:val="22"/>
                  </w:rPr>
                </w:rPrChange>
              </w:rPr>
            </w:pPr>
            <w:ins w:id="344" w:author="anonymous" w:date="2026-02-17T15:58:00Z" w16du:dateUtc="2026-02-17T14:58:00Z">
              <w:r w:rsidRPr="00C85CB3">
                <w:rPr>
                  <w:noProof/>
                  <w:lang w:val="es-ES"/>
                  <w:rPrChange w:id="345" w:author="Ellen Veel" w:date="2026-03-25T08:50:00Z" w16du:dateUtc="2026-03-25T07:50:00Z">
                    <w:rPr>
                      <w:sz w:val="22"/>
                      <w:szCs w:val="22"/>
                    </w:rPr>
                  </w:rPrChange>
                </w:rPr>
                <w:t xml:space="preserve">Tel: </w:t>
              </w:r>
              <w:r w:rsidRPr="00C85CB3">
                <w:rPr>
                  <w:noProof/>
                  <w:lang w:val="es-ES"/>
                  <w:rPrChange w:id="346" w:author="Ellen Veel" w:date="2026-03-25T08:50:00Z" w16du:dateUtc="2026-03-25T07:50:00Z">
                    <w:rPr>
                      <w:color w:val="000000"/>
                      <w:sz w:val="22"/>
                      <w:szCs w:val="22"/>
                      <w:lang w:eastAsia="nl-NL"/>
                    </w:rPr>
                  </w:rPrChange>
                </w:rPr>
                <w:t>+31 35 528 39 57</w:t>
              </w:r>
            </w:ins>
          </w:p>
          <w:p w14:paraId="3CF20315" w14:textId="77777777" w:rsidR="0057067D" w:rsidRPr="0057067D" w:rsidRDefault="0057067D" w:rsidP="0057067D">
            <w:pPr>
              <w:tabs>
                <w:tab w:val="left" w:pos="-720"/>
              </w:tabs>
              <w:suppressAutoHyphens/>
              <w:rPr>
                <w:ins w:id="347" w:author="anonymous" w:date="2026-02-17T15:58:00Z" w16du:dateUtc="2026-02-17T14:58:00Z"/>
                <w:noProof/>
                <w:lang w:val="fr-BE"/>
                <w:rPrChange w:id="348" w:author="anonymous" w:date="2026-02-17T15:58:00Z" w16du:dateUtc="2026-02-17T14:58:00Z">
                  <w:rPr>
                    <w:ins w:id="349" w:author="anonymous" w:date="2026-02-17T15:58:00Z" w16du:dateUtc="2026-02-17T14:58:00Z"/>
                    <w:sz w:val="22"/>
                    <w:szCs w:val="22"/>
                    <w:lang w:val="es-ES_tradnl"/>
                  </w:rPr>
                </w:rPrChange>
              </w:rPr>
            </w:pPr>
            <w:ins w:id="350" w:author="anonymous" w:date="2026-02-17T15:58:00Z" w16du:dateUtc="2026-02-17T14:58:00Z">
              <w:r w:rsidRPr="0057067D">
                <w:rPr>
                  <w:noProof/>
                  <w:lang w:val="fr-BE"/>
                  <w:rPrChange w:id="351" w:author="anonymous" w:date="2026-02-17T15:58:00Z" w16du:dateUtc="2026-02-17T14:58:00Z">
                    <w:rPr/>
                  </w:rPrChange>
                </w:rPr>
                <w:fldChar w:fldCharType="begin"/>
              </w:r>
              <w:r w:rsidRPr="0057067D">
                <w:rPr>
                  <w:noProof/>
                  <w:lang w:val="fr-BE"/>
                  <w:rPrChange w:id="352" w:author="anonymous" w:date="2026-02-17T15:58:00Z" w16du:dateUtc="2026-02-17T14:58:00Z">
                    <w:rPr/>
                  </w:rPrChange>
                </w:rPr>
                <w:instrText>HYPERLINK "mailto:info@euroceptpharma.com"</w:instrText>
              </w:r>
              <w:r w:rsidRPr="00B113D2">
                <w:rPr>
                  <w:noProof/>
                  <w:lang w:val="fr-BE"/>
                </w:rPr>
              </w:r>
              <w:r w:rsidRPr="0057067D">
                <w:rPr>
                  <w:noProof/>
                  <w:lang w:val="fr-BE"/>
                  <w:rPrChange w:id="353" w:author="anonymous" w:date="2026-02-17T15:58:00Z" w16du:dateUtc="2026-02-17T14:58:00Z">
                    <w:rPr/>
                  </w:rPrChange>
                </w:rPr>
                <w:fldChar w:fldCharType="separate"/>
              </w:r>
              <w:r w:rsidRPr="0057067D">
                <w:rPr>
                  <w:noProof/>
                  <w:lang w:val="fr-BE"/>
                  <w:rPrChange w:id="354" w:author="anonymous" w:date="2026-02-17T15:58:00Z" w16du:dateUtc="2026-02-17T14:58:00Z">
                    <w:rPr>
                      <w:rStyle w:val="Hyperlink"/>
                      <w:sz w:val="22"/>
                      <w:szCs w:val="22"/>
                    </w:rPr>
                  </w:rPrChange>
                </w:rPr>
                <w:t>info@euroceptpharma.com</w:t>
              </w:r>
              <w:r w:rsidRPr="0057067D">
                <w:rPr>
                  <w:noProof/>
                  <w:lang w:val="fr-BE"/>
                  <w:rPrChange w:id="355" w:author="anonymous" w:date="2026-02-17T15:58:00Z" w16du:dateUtc="2026-02-17T14:58:00Z">
                    <w:rPr/>
                  </w:rPrChange>
                </w:rPr>
                <w:fldChar w:fldCharType="end"/>
              </w:r>
            </w:ins>
          </w:p>
          <w:p w14:paraId="09611766" w14:textId="4584D939" w:rsidR="00C30DDC" w:rsidRPr="00BB0F13" w:rsidDel="0057067D" w:rsidRDefault="00C30DDC" w:rsidP="008F412A">
            <w:pPr>
              <w:rPr>
                <w:del w:id="356" w:author="anonymous" w:date="2026-02-17T15:58:00Z" w16du:dateUtc="2026-02-17T14:58:00Z"/>
                <w:noProof/>
                <w:lang w:val="fr-BE"/>
              </w:rPr>
            </w:pPr>
            <w:del w:id="357" w:author="anonymous" w:date="2026-02-17T15:58:00Z" w16du:dateUtc="2026-02-17T14:58:00Z">
              <w:r w:rsidRPr="00BB0F13" w:rsidDel="0057067D">
                <w:rPr>
                  <w:noProof/>
                  <w:lang w:val="fr-BE"/>
                </w:rPr>
                <w:delText>Lucane Pharma</w:delText>
              </w:r>
            </w:del>
          </w:p>
          <w:p w14:paraId="6CCB62D8" w14:textId="4A5013B1" w:rsidR="00C30DDC" w:rsidRPr="00BB0F13" w:rsidDel="0057067D" w:rsidRDefault="00C30DDC" w:rsidP="008F412A">
            <w:pPr>
              <w:rPr>
                <w:del w:id="358" w:author="anonymous" w:date="2026-02-17T15:58:00Z" w16du:dateUtc="2026-02-17T14:58:00Z"/>
                <w:noProof/>
                <w:lang w:val="fr-BE"/>
              </w:rPr>
            </w:pPr>
            <w:del w:id="359" w:author="anonymous" w:date="2026-02-17T15:58:00Z" w16du:dateUtc="2026-02-17T14:58: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519BDA8D" w14:textId="7F39B8C3" w:rsidR="00C30DDC" w:rsidRPr="00BB0F13" w:rsidRDefault="00C30DDC" w:rsidP="008F412A">
            <w:pPr>
              <w:tabs>
                <w:tab w:val="left" w:pos="-720"/>
              </w:tabs>
              <w:suppressAutoHyphens/>
              <w:rPr>
                <w:noProof/>
                <w:lang w:val="fr-BE"/>
              </w:rPr>
            </w:pPr>
            <w:del w:id="360" w:author="anonymous" w:date="2026-02-17T15:58:00Z" w16du:dateUtc="2026-02-17T14:58:00Z">
              <w:r w:rsidDel="0057067D">
                <w:fldChar w:fldCharType="begin"/>
              </w:r>
              <w:r w:rsidRPr="00C65EA1" w:rsidDel="0057067D">
                <w:rPr>
                  <w:lang w:val="fr-BE"/>
                  <w:rPrChange w:id="361"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p w14:paraId="631C2438" w14:textId="77777777" w:rsidR="00C30DDC" w:rsidRPr="00BB0F13" w:rsidRDefault="00C30DDC" w:rsidP="008F412A">
            <w:pPr>
              <w:tabs>
                <w:tab w:val="left" w:pos="-720"/>
              </w:tabs>
              <w:suppressAutoHyphens/>
              <w:rPr>
                <w:noProof/>
                <w:lang w:val="fr-BE"/>
              </w:rPr>
            </w:pPr>
          </w:p>
        </w:tc>
        <w:tc>
          <w:tcPr>
            <w:tcW w:w="4678" w:type="dxa"/>
          </w:tcPr>
          <w:p w14:paraId="49A65FBF" w14:textId="77777777" w:rsidR="00C30DDC" w:rsidRPr="00C85CB3" w:rsidRDefault="00C30DDC" w:rsidP="008F412A">
            <w:pPr>
              <w:tabs>
                <w:tab w:val="left" w:pos="-720"/>
              </w:tabs>
              <w:suppressAutoHyphens/>
              <w:rPr>
                <w:b/>
                <w:bCs/>
                <w:i/>
                <w:iCs/>
                <w:noProof/>
                <w:lang w:val="en-US"/>
                <w:rPrChange w:id="362" w:author="Ellen Veel" w:date="2026-03-25T08:50:00Z" w16du:dateUtc="2026-03-25T07:50:00Z">
                  <w:rPr>
                    <w:b/>
                    <w:bCs/>
                    <w:i/>
                    <w:iCs/>
                    <w:noProof/>
                    <w:lang w:val="fr-BE"/>
                  </w:rPr>
                </w:rPrChange>
              </w:rPr>
            </w:pPr>
            <w:r w:rsidRPr="00C85CB3">
              <w:rPr>
                <w:b/>
                <w:noProof/>
                <w:lang w:val="en-US"/>
                <w:rPrChange w:id="363" w:author="Ellen Veel" w:date="2026-03-25T08:50:00Z" w16du:dateUtc="2026-03-25T07:50:00Z">
                  <w:rPr>
                    <w:b/>
                    <w:noProof/>
                    <w:lang w:val="fr-BE"/>
                  </w:rPr>
                </w:rPrChange>
              </w:rPr>
              <w:t>Polska</w:t>
            </w:r>
          </w:p>
          <w:p w14:paraId="78B7C4E2" w14:textId="77777777" w:rsidR="0057067D" w:rsidRPr="00C85CB3" w:rsidRDefault="0057067D" w:rsidP="0057067D">
            <w:pPr>
              <w:tabs>
                <w:tab w:val="left" w:pos="-720"/>
              </w:tabs>
              <w:suppressAutoHyphens/>
              <w:rPr>
                <w:ins w:id="364" w:author="anonymous" w:date="2026-02-17T15:58:00Z" w16du:dateUtc="2026-02-17T14:58:00Z"/>
                <w:noProof/>
                <w:lang w:val="en-US"/>
                <w:rPrChange w:id="365" w:author="Ellen Veel" w:date="2026-03-25T08:50:00Z" w16du:dateUtc="2026-03-25T07:50:00Z">
                  <w:rPr>
                    <w:ins w:id="366" w:author="anonymous" w:date="2026-02-17T15:58:00Z" w16du:dateUtc="2026-02-17T14:58:00Z"/>
                    <w:sz w:val="22"/>
                    <w:szCs w:val="22"/>
                    <w:lang w:val="pl-PL"/>
                  </w:rPr>
                </w:rPrChange>
              </w:rPr>
            </w:pPr>
            <w:ins w:id="367" w:author="anonymous" w:date="2026-02-17T15:58:00Z" w16du:dateUtc="2026-02-17T14:58:00Z">
              <w:r w:rsidRPr="00C85CB3">
                <w:rPr>
                  <w:noProof/>
                  <w:lang w:val="en-US"/>
                  <w:rPrChange w:id="368" w:author="Ellen Veel" w:date="2026-03-25T08:50:00Z" w16du:dateUtc="2026-03-25T07:50:00Z">
                    <w:rPr>
                      <w:sz w:val="22"/>
                      <w:szCs w:val="22"/>
                      <w:lang w:val="pl-PL"/>
                    </w:rPr>
                  </w:rPrChange>
                </w:rPr>
                <w:t>IMED Poland Sp. z o.o.</w:t>
              </w:r>
            </w:ins>
          </w:p>
          <w:p w14:paraId="3D0916F3" w14:textId="77777777" w:rsidR="0057067D" w:rsidRPr="0057067D" w:rsidRDefault="0057067D" w:rsidP="0057067D">
            <w:pPr>
              <w:tabs>
                <w:tab w:val="left" w:pos="-720"/>
              </w:tabs>
              <w:suppressAutoHyphens/>
              <w:rPr>
                <w:ins w:id="369" w:author="anonymous" w:date="2026-02-17T15:58:00Z" w16du:dateUtc="2026-02-17T14:58:00Z"/>
                <w:noProof/>
                <w:lang w:val="fr-BE"/>
                <w:rPrChange w:id="370" w:author="anonymous" w:date="2026-02-17T15:59:00Z" w16du:dateUtc="2026-02-17T14:59:00Z">
                  <w:rPr>
                    <w:ins w:id="371" w:author="anonymous" w:date="2026-02-17T15:58:00Z" w16du:dateUtc="2026-02-17T14:58:00Z"/>
                    <w:sz w:val="22"/>
                    <w:szCs w:val="22"/>
                    <w:lang w:val="pl-PL"/>
                  </w:rPr>
                </w:rPrChange>
              </w:rPr>
            </w:pPr>
            <w:ins w:id="372" w:author="anonymous" w:date="2026-02-17T15:58:00Z" w16du:dateUtc="2026-02-17T14:58:00Z">
              <w:r w:rsidRPr="0057067D">
                <w:rPr>
                  <w:noProof/>
                  <w:lang w:val="fr-BE"/>
                  <w:rPrChange w:id="373" w:author="anonymous" w:date="2026-02-17T15:59:00Z" w16du:dateUtc="2026-02-17T14:59:00Z">
                    <w:rPr>
                      <w:sz w:val="22"/>
                      <w:szCs w:val="22"/>
                      <w:lang w:val="pl-PL"/>
                    </w:rPr>
                  </w:rPrChange>
                </w:rPr>
                <w:t>Tel: + 48 22 663 43 03</w:t>
              </w:r>
            </w:ins>
          </w:p>
          <w:p w14:paraId="0EB3EF57" w14:textId="20C24411" w:rsidR="00C30DDC" w:rsidRPr="0057067D" w:rsidDel="0057067D" w:rsidRDefault="0057067D" w:rsidP="0057067D">
            <w:pPr>
              <w:tabs>
                <w:tab w:val="left" w:pos="-720"/>
              </w:tabs>
              <w:suppressAutoHyphens/>
              <w:rPr>
                <w:del w:id="374" w:author="anonymous" w:date="2026-02-17T15:58:00Z" w16du:dateUtc="2026-02-17T14:58:00Z"/>
                <w:noProof/>
                <w:lang w:val="fr-BE"/>
              </w:rPr>
            </w:pPr>
            <w:ins w:id="375" w:author="anonymous" w:date="2026-02-17T15:58:00Z" w16du:dateUtc="2026-02-17T14:58:00Z">
              <w:r w:rsidRPr="0057067D">
                <w:rPr>
                  <w:noProof/>
                  <w:lang w:val="fr-BE"/>
                  <w:rPrChange w:id="376" w:author="anonymous" w:date="2026-02-17T15:59:00Z" w16du:dateUtc="2026-02-17T14:59:00Z">
                    <w:rPr>
                      <w:sz w:val="22"/>
                      <w:szCs w:val="22"/>
                      <w:lang w:val="pl-PL"/>
                    </w:rPr>
                  </w:rPrChange>
                </w:rPr>
                <w:fldChar w:fldCharType="begin"/>
              </w:r>
              <w:r w:rsidRPr="0057067D">
                <w:rPr>
                  <w:noProof/>
                  <w:lang w:val="fr-BE"/>
                  <w:rPrChange w:id="377" w:author="anonymous" w:date="2026-02-17T15:59:00Z" w16du:dateUtc="2026-02-17T14:59:00Z">
                    <w:rPr>
                      <w:sz w:val="22"/>
                      <w:szCs w:val="22"/>
                      <w:lang w:val="pl-PL"/>
                    </w:rPr>
                  </w:rPrChange>
                </w:rPr>
                <w:instrText>HYPERLINK "mailto:imed@imed.com.pl"</w:instrText>
              </w:r>
              <w:r w:rsidRPr="00B113D2">
                <w:rPr>
                  <w:noProof/>
                  <w:lang w:val="fr-BE"/>
                </w:rPr>
              </w:r>
              <w:r w:rsidRPr="0057067D">
                <w:rPr>
                  <w:noProof/>
                  <w:lang w:val="fr-BE"/>
                  <w:rPrChange w:id="378" w:author="anonymous" w:date="2026-02-17T15:59:00Z" w16du:dateUtc="2026-02-17T14:59:00Z">
                    <w:rPr>
                      <w:sz w:val="22"/>
                      <w:szCs w:val="22"/>
                      <w:lang w:val="pl-PL"/>
                    </w:rPr>
                  </w:rPrChange>
                </w:rPr>
                <w:fldChar w:fldCharType="separate"/>
              </w:r>
              <w:r w:rsidRPr="0057067D">
                <w:rPr>
                  <w:noProof/>
                  <w:lang w:val="fr-BE"/>
                  <w:rPrChange w:id="379" w:author="anonymous" w:date="2026-02-17T15:59:00Z" w16du:dateUtc="2026-02-17T14:59:00Z">
                    <w:rPr>
                      <w:rStyle w:val="Hyperlink"/>
                      <w:sz w:val="22"/>
                      <w:szCs w:val="22"/>
                      <w:lang w:val="pl-PL"/>
                    </w:rPr>
                  </w:rPrChange>
                </w:rPr>
                <w:t>imed@imed.com.pl</w:t>
              </w:r>
              <w:r w:rsidRPr="0057067D">
                <w:rPr>
                  <w:noProof/>
                  <w:lang w:val="fr-BE"/>
                  <w:rPrChange w:id="380" w:author="anonymous" w:date="2026-02-17T15:59:00Z" w16du:dateUtc="2026-02-17T14:59:00Z">
                    <w:rPr>
                      <w:sz w:val="22"/>
                      <w:szCs w:val="22"/>
                      <w:lang w:val="pl-PL"/>
                    </w:rPr>
                  </w:rPrChange>
                </w:rPr>
                <w:fldChar w:fldCharType="end"/>
              </w:r>
            </w:ins>
            <w:del w:id="381" w:author="anonymous" w:date="2026-02-17T15:58:00Z" w16du:dateUtc="2026-02-17T14:58:00Z">
              <w:r w:rsidR="00C30DDC" w:rsidRPr="0057067D" w:rsidDel="0057067D">
                <w:rPr>
                  <w:noProof/>
                  <w:lang w:val="fr-BE"/>
                </w:rPr>
                <w:delText>Lucane Pharma</w:delText>
              </w:r>
            </w:del>
          </w:p>
          <w:p w14:paraId="27F1A4FD" w14:textId="482EC5B5" w:rsidR="00C30DDC" w:rsidRPr="0057067D" w:rsidDel="0057067D" w:rsidRDefault="00C30DDC" w:rsidP="008F412A">
            <w:pPr>
              <w:tabs>
                <w:tab w:val="left" w:pos="-720"/>
              </w:tabs>
              <w:suppressAutoHyphens/>
              <w:rPr>
                <w:del w:id="382" w:author="anonymous" w:date="2026-02-17T15:58:00Z" w16du:dateUtc="2026-02-17T14:58:00Z"/>
                <w:noProof/>
                <w:lang w:val="fr-BE"/>
              </w:rPr>
            </w:pPr>
            <w:del w:id="383" w:author="anonymous" w:date="2026-02-17T15:58:00Z" w16du:dateUtc="2026-02-17T14:58:00Z">
              <w:r w:rsidRPr="0057067D" w:rsidDel="0057067D">
                <w:rPr>
                  <w:noProof/>
                  <w:lang w:val="fr-BE"/>
                </w:rPr>
                <w:delText>Tel: + 33 153 868 750</w:delText>
              </w:r>
            </w:del>
          </w:p>
          <w:p w14:paraId="7C534337" w14:textId="280C3E1E" w:rsidR="00C30DDC" w:rsidRPr="0057067D" w:rsidRDefault="00C30DDC" w:rsidP="008F412A">
            <w:pPr>
              <w:tabs>
                <w:tab w:val="left" w:pos="-720"/>
              </w:tabs>
              <w:suppressAutoHyphens/>
              <w:rPr>
                <w:noProof/>
                <w:lang w:val="de-DE"/>
                <w:rPrChange w:id="384" w:author="anonymous" w:date="2026-02-17T15:58:00Z" w16du:dateUtc="2026-02-17T14:58:00Z">
                  <w:rPr>
                    <w:noProof/>
                    <w:lang w:val="fr-BE"/>
                  </w:rPr>
                </w:rPrChange>
              </w:rPr>
            </w:pPr>
            <w:del w:id="385" w:author="anonymous" w:date="2026-02-17T15:58:00Z" w16du:dateUtc="2026-02-17T14:58:00Z">
              <w:r w:rsidDel="0057067D">
                <w:fldChar w:fldCharType="begin"/>
              </w:r>
              <w:r w:rsidRPr="0057067D" w:rsidDel="0057067D">
                <w:rPr>
                  <w:lang w:val="de-DE"/>
                  <w:rPrChange w:id="386" w:author="anonymous" w:date="2026-02-17T15:58:00Z" w16du:dateUtc="2026-02-17T14:58:00Z">
                    <w:rPr/>
                  </w:rPrChange>
                </w:rPr>
                <w:delInstrText>HYPERLINK "mailto:info@lucanepharma.com"</w:delInstrText>
              </w:r>
              <w:r w:rsidDel="0057067D">
                <w:fldChar w:fldCharType="separate"/>
              </w:r>
              <w:r w:rsidRPr="0057067D" w:rsidDel="0057067D">
                <w:rPr>
                  <w:rStyle w:val="Hyperlink"/>
                  <w:rFonts w:eastAsiaTheme="minorEastAsia"/>
                  <w:noProof/>
                  <w:lang w:val="de-DE"/>
                  <w:rPrChange w:id="387" w:author="anonymous" w:date="2026-02-17T15:58:00Z" w16du:dateUtc="2026-02-17T14:58:00Z">
                    <w:rPr>
                      <w:rStyle w:val="Hyperlink"/>
                      <w:rFonts w:eastAsiaTheme="minorEastAsia"/>
                      <w:noProof/>
                      <w:lang w:val="fr-BE"/>
                    </w:rPr>
                  </w:rPrChange>
                </w:rPr>
                <w:delText>info@lucanepharma.com</w:delText>
              </w:r>
              <w:r w:rsidDel="0057067D">
                <w:fldChar w:fldCharType="end"/>
              </w:r>
            </w:del>
          </w:p>
        </w:tc>
      </w:tr>
      <w:tr w:rsidR="00C30DDC" w:rsidRPr="00C65EA1" w14:paraId="0FE8392C" w14:textId="77777777" w:rsidTr="008F412A">
        <w:tc>
          <w:tcPr>
            <w:tcW w:w="4678" w:type="dxa"/>
          </w:tcPr>
          <w:p w14:paraId="2BEFDC95" w14:textId="77777777" w:rsidR="00C30DDC" w:rsidRPr="00BB0F13" w:rsidRDefault="00C30DDC" w:rsidP="008F412A">
            <w:pPr>
              <w:tabs>
                <w:tab w:val="left" w:pos="-720"/>
                <w:tab w:val="left" w:pos="4536"/>
              </w:tabs>
              <w:suppressAutoHyphens/>
              <w:rPr>
                <w:b/>
                <w:noProof/>
                <w:lang w:val="fr-BE"/>
              </w:rPr>
            </w:pPr>
            <w:r w:rsidRPr="00BB0F13">
              <w:rPr>
                <w:b/>
                <w:noProof/>
                <w:lang w:val="fr-BE"/>
              </w:rPr>
              <w:t>France</w:t>
            </w:r>
          </w:p>
          <w:p w14:paraId="2BEE1ACB" w14:textId="77777777" w:rsidR="00C30DDC" w:rsidRPr="00BB0F13" w:rsidRDefault="00C30DDC" w:rsidP="008F412A">
            <w:pPr>
              <w:rPr>
                <w:noProof/>
                <w:lang w:val="fr-BE"/>
              </w:rPr>
            </w:pPr>
            <w:r w:rsidRPr="00BB0F13">
              <w:rPr>
                <w:noProof/>
                <w:lang w:val="fr-BE"/>
              </w:rPr>
              <w:t>Lucane Pharma</w:t>
            </w:r>
          </w:p>
          <w:p w14:paraId="6886AF57" w14:textId="77777777" w:rsidR="00C30DDC" w:rsidRPr="00BB0F13" w:rsidRDefault="00C30DDC" w:rsidP="008F412A">
            <w:pPr>
              <w:rPr>
                <w:noProof/>
                <w:lang w:val="fr-BE"/>
              </w:rPr>
            </w:pPr>
            <w:r w:rsidRPr="00BB0F13">
              <w:rPr>
                <w:noProof/>
                <w:lang w:val="fr-BE"/>
              </w:rPr>
              <w:t>Tél: + 33</w:t>
            </w:r>
            <w:r w:rsidRPr="00174BE3">
              <w:rPr>
                <w:noProof/>
                <w:lang w:val="fr-BE"/>
              </w:rPr>
              <w:t> </w:t>
            </w:r>
            <w:r w:rsidRPr="00BB0F13">
              <w:rPr>
                <w:noProof/>
                <w:lang w:val="fr-BE"/>
              </w:rPr>
              <w:t>153</w:t>
            </w:r>
            <w:r w:rsidRPr="00174BE3">
              <w:rPr>
                <w:noProof/>
                <w:lang w:val="fr-BE"/>
              </w:rPr>
              <w:t> </w:t>
            </w:r>
            <w:r w:rsidRPr="00BB0F13">
              <w:rPr>
                <w:noProof/>
                <w:lang w:val="fr-BE"/>
              </w:rPr>
              <w:t>868 750</w:t>
            </w:r>
          </w:p>
          <w:p w14:paraId="12019565" w14:textId="77777777" w:rsidR="00C30DDC" w:rsidRPr="00BB0F13" w:rsidRDefault="00C30DDC" w:rsidP="008F412A">
            <w:pPr>
              <w:rPr>
                <w:noProof/>
                <w:lang w:val="fr-BE"/>
              </w:rPr>
            </w:pPr>
            <w:r>
              <w:fldChar w:fldCharType="begin"/>
            </w:r>
            <w:r w:rsidRPr="00C65EA1">
              <w:rPr>
                <w:lang w:val="fr-BE"/>
                <w:rPrChange w:id="388" w:author="anonymous" w:date="2026-02-17T15:41:00Z" w16du:dateUtc="2026-02-17T14:41:00Z">
                  <w:rPr/>
                </w:rPrChange>
              </w:rPr>
              <w:instrText>HYPERLINK "mailto:info@lucanepharma.com"</w:instrText>
            </w:r>
            <w:r>
              <w:fldChar w:fldCharType="separate"/>
            </w:r>
            <w:r w:rsidRPr="00BB0F13">
              <w:rPr>
                <w:rStyle w:val="Hyperlink"/>
                <w:rFonts w:eastAsiaTheme="minorEastAsia"/>
                <w:noProof/>
                <w:lang w:val="fr-BE"/>
              </w:rPr>
              <w:t>info@lucanepharma.com</w:t>
            </w:r>
            <w:r>
              <w:fldChar w:fldCharType="end"/>
            </w:r>
          </w:p>
          <w:p w14:paraId="61CCEFAC" w14:textId="77777777" w:rsidR="00C30DDC" w:rsidRPr="00BB0F13" w:rsidRDefault="00C30DDC" w:rsidP="008F412A">
            <w:pPr>
              <w:rPr>
                <w:b/>
                <w:noProof/>
                <w:lang w:val="fr-BE"/>
              </w:rPr>
            </w:pPr>
          </w:p>
        </w:tc>
        <w:tc>
          <w:tcPr>
            <w:tcW w:w="4678" w:type="dxa"/>
          </w:tcPr>
          <w:p w14:paraId="0E138B3B" w14:textId="77777777" w:rsidR="00C30DDC" w:rsidRPr="00BB0F13" w:rsidRDefault="00C30DDC" w:rsidP="008F412A">
            <w:pPr>
              <w:tabs>
                <w:tab w:val="left" w:pos="-720"/>
              </w:tabs>
              <w:suppressAutoHyphens/>
              <w:rPr>
                <w:noProof/>
                <w:lang w:val="fr-BE"/>
              </w:rPr>
            </w:pPr>
            <w:r w:rsidRPr="00BB0F13">
              <w:rPr>
                <w:b/>
                <w:noProof/>
                <w:lang w:val="fr-BE"/>
              </w:rPr>
              <w:t>Portugal</w:t>
            </w:r>
          </w:p>
          <w:p w14:paraId="321DEE4A" w14:textId="77777777" w:rsidR="0057067D" w:rsidRPr="0057067D" w:rsidRDefault="0057067D" w:rsidP="0057067D">
            <w:pPr>
              <w:tabs>
                <w:tab w:val="left" w:pos="-720"/>
              </w:tabs>
              <w:suppressAutoHyphens/>
              <w:rPr>
                <w:ins w:id="389" w:author="anonymous" w:date="2026-02-17T15:59:00Z" w16du:dateUtc="2026-02-17T14:59:00Z"/>
                <w:noProof/>
                <w:lang w:val="fr-BE"/>
                <w:rPrChange w:id="390" w:author="anonymous" w:date="2026-02-17T15:59:00Z" w16du:dateUtc="2026-02-17T14:59:00Z">
                  <w:rPr>
                    <w:ins w:id="391" w:author="anonymous" w:date="2026-02-17T15:59:00Z" w16du:dateUtc="2026-02-17T14:59:00Z"/>
                    <w:sz w:val="22"/>
                    <w:szCs w:val="22"/>
                    <w:lang w:val="pt-PT"/>
                  </w:rPr>
                </w:rPrChange>
              </w:rPr>
            </w:pPr>
            <w:ins w:id="392" w:author="anonymous" w:date="2026-02-17T15:59:00Z" w16du:dateUtc="2026-02-17T14:59:00Z">
              <w:r w:rsidRPr="0057067D">
                <w:rPr>
                  <w:noProof/>
                  <w:lang w:val="fr-BE"/>
                  <w:rPrChange w:id="393" w:author="anonymous" w:date="2026-02-17T15:59:00Z" w16du:dateUtc="2026-02-17T14:59:00Z">
                    <w:rPr>
                      <w:sz w:val="22"/>
                      <w:szCs w:val="22"/>
                      <w:lang w:val="pt-PT"/>
                    </w:rPr>
                  </w:rPrChange>
                </w:rPr>
                <w:t>Dux pharma</w:t>
              </w:r>
            </w:ins>
          </w:p>
          <w:p w14:paraId="414B5EDB" w14:textId="77777777" w:rsidR="0057067D" w:rsidRPr="005538FA" w:rsidDel="00CE6C2F" w:rsidRDefault="0057067D" w:rsidP="0057067D">
            <w:pPr>
              <w:tabs>
                <w:tab w:val="left" w:pos="-720"/>
              </w:tabs>
              <w:suppressAutoHyphens/>
              <w:rPr>
                <w:ins w:id="394" w:author="anonymous" w:date="2026-02-17T15:59:00Z" w16du:dateUtc="2026-02-17T14:59:00Z"/>
                <w:del w:id="395" w:author="Eurocept" w:date="2026-01-22T09:32:00Z" w16du:dateUtc="2026-01-22T08:32:00Z"/>
                <w:sz w:val="22"/>
                <w:szCs w:val="22"/>
              </w:rPr>
            </w:pPr>
            <w:ins w:id="396" w:author="anonymous" w:date="2026-02-17T15:59:00Z" w16du:dateUtc="2026-02-17T14:59:00Z">
              <w:r w:rsidRPr="0057067D">
                <w:rPr>
                  <w:noProof/>
                  <w:lang w:val="fr-BE"/>
                  <w:rPrChange w:id="397" w:author="anonymous" w:date="2026-02-17T15:59:00Z" w16du:dateUtc="2026-02-17T14:59:00Z">
                    <w:rPr>
                      <w:sz w:val="22"/>
                      <w:szCs w:val="22"/>
                      <w:lang w:val="pt-PT"/>
                    </w:rPr>
                  </w:rPrChange>
                </w:rPr>
                <w:t xml:space="preserve">Tel: </w:t>
              </w:r>
              <w:r w:rsidRPr="0057067D">
                <w:rPr>
                  <w:noProof/>
                  <w:lang w:val="fr-BE"/>
                  <w:rPrChange w:id="398" w:author="anonymous" w:date="2026-02-17T15:59:00Z" w16du:dateUtc="2026-02-17T14:59:00Z">
                    <w:rPr>
                      <w:sz w:val="22"/>
                      <w:szCs w:val="22"/>
                    </w:rPr>
                  </w:rPrChange>
                </w:rPr>
                <w:fldChar w:fldCharType="begin"/>
              </w:r>
              <w:r w:rsidRPr="0057067D">
                <w:rPr>
                  <w:noProof/>
                  <w:lang w:val="fr-BE"/>
                  <w:rPrChange w:id="399" w:author="anonymous" w:date="2026-02-17T15:59:00Z" w16du:dateUtc="2026-02-17T14:59:00Z">
                    <w:rPr>
                      <w:sz w:val="22"/>
                      <w:szCs w:val="22"/>
                      <w:lang w:val="pt-PT"/>
                    </w:rPr>
                  </w:rPrChange>
                </w:rPr>
                <w:instrText>HYPERLINK "tel:+351%2021%20824%2098%2076"</w:instrText>
              </w:r>
              <w:r w:rsidRPr="00B113D2">
                <w:rPr>
                  <w:noProof/>
                  <w:lang w:val="fr-BE"/>
                </w:rPr>
              </w:r>
              <w:r w:rsidRPr="0057067D">
                <w:rPr>
                  <w:noProof/>
                  <w:lang w:val="fr-BE"/>
                  <w:rPrChange w:id="400" w:author="anonymous" w:date="2026-02-17T15:59:00Z" w16du:dateUtc="2026-02-17T14:59:00Z">
                    <w:rPr>
                      <w:sz w:val="22"/>
                      <w:szCs w:val="22"/>
                    </w:rPr>
                  </w:rPrChange>
                </w:rPr>
                <w:fldChar w:fldCharType="separate"/>
              </w:r>
              <w:r w:rsidRPr="0057067D">
                <w:rPr>
                  <w:noProof/>
                  <w:lang w:val="fr-BE"/>
                  <w:rPrChange w:id="401" w:author="anonymous" w:date="2026-02-17T15:59:00Z" w16du:dateUtc="2026-02-17T14:59:00Z">
                    <w:rPr>
                      <w:rStyle w:val="Hyperlink"/>
                      <w:color w:val="auto"/>
                      <w:sz w:val="22"/>
                      <w:szCs w:val="22"/>
                      <w:u w:val="none"/>
                      <w:lang w:val="pt-PT"/>
                    </w:rPr>
                  </w:rPrChange>
                </w:rPr>
                <w:t>+351 21 824 98 76</w:t>
              </w:r>
              <w:r w:rsidRPr="0057067D">
                <w:rPr>
                  <w:noProof/>
                  <w:lang w:val="fr-BE"/>
                  <w:rPrChange w:id="402" w:author="anonymous" w:date="2026-02-17T15:59:00Z" w16du:dateUtc="2026-02-17T14:59:00Z">
                    <w:rPr>
                      <w:sz w:val="22"/>
                      <w:szCs w:val="22"/>
                    </w:rPr>
                  </w:rPrChange>
                </w:rPr>
                <w:fldChar w:fldCharType="end"/>
              </w:r>
            </w:ins>
          </w:p>
          <w:p w14:paraId="1ED0FF92" w14:textId="2D10F313" w:rsidR="00C30DDC" w:rsidRPr="00BB0F13" w:rsidDel="0057067D" w:rsidRDefault="00C30DDC" w:rsidP="008F412A">
            <w:pPr>
              <w:tabs>
                <w:tab w:val="left" w:pos="-720"/>
              </w:tabs>
              <w:suppressAutoHyphens/>
              <w:rPr>
                <w:del w:id="403" w:author="anonymous" w:date="2026-02-17T15:59:00Z" w16du:dateUtc="2026-02-17T14:59:00Z"/>
                <w:noProof/>
                <w:lang w:val="fr-BE"/>
              </w:rPr>
            </w:pPr>
            <w:del w:id="404" w:author="anonymous" w:date="2026-02-17T15:59:00Z" w16du:dateUtc="2026-02-17T14:59:00Z">
              <w:r w:rsidRPr="00BB0F13" w:rsidDel="0057067D">
                <w:rPr>
                  <w:noProof/>
                  <w:lang w:val="fr-BE"/>
                </w:rPr>
                <w:delText>Lucane Pharma</w:delText>
              </w:r>
            </w:del>
          </w:p>
          <w:p w14:paraId="52E9532A" w14:textId="3D4B27D0" w:rsidR="00C30DDC" w:rsidRPr="00BB0F13" w:rsidDel="0057067D" w:rsidRDefault="00C30DDC" w:rsidP="008F412A">
            <w:pPr>
              <w:tabs>
                <w:tab w:val="left" w:pos="-720"/>
              </w:tabs>
              <w:suppressAutoHyphens/>
              <w:rPr>
                <w:del w:id="405" w:author="anonymous" w:date="2026-02-17T15:59:00Z" w16du:dateUtc="2026-02-17T14:59:00Z"/>
                <w:noProof/>
                <w:lang w:val="fr-BE"/>
              </w:rPr>
            </w:pPr>
            <w:del w:id="406" w:author="anonymous" w:date="2026-02-17T15:59:00Z" w16du:dateUtc="2026-02-17T14:59: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5C2844E7" w14:textId="20BA9CCB" w:rsidR="00C30DDC" w:rsidRPr="00BB0F13" w:rsidRDefault="00C30DDC" w:rsidP="008F412A">
            <w:pPr>
              <w:tabs>
                <w:tab w:val="left" w:pos="-720"/>
              </w:tabs>
              <w:suppressAutoHyphens/>
              <w:rPr>
                <w:noProof/>
                <w:lang w:val="fr-BE"/>
              </w:rPr>
            </w:pPr>
            <w:del w:id="407" w:author="anonymous" w:date="2026-02-17T15:59:00Z" w16du:dateUtc="2026-02-17T14:59:00Z">
              <w:r w:rsidDel="0057067D">
                <w:fldChar w:fldCharType="begin"/>
              </w:r>
              <w:r w:rsidRPr="00C65EA1" w:rsidDel="0057067D">
                <w:rPr>
                  <w:lang w:val="fr-BE"/>
                  <w:rPrChange w:id="408"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tc>
      </w:tr>
      <w:tr w:rsidR="00C30DDC" w:rsidRPr="00C65EA1" w14:paraId="2286887E" w14:textId="77777777" w:rsidTr="008F412A">
        <w:tc>
          <w:tcPr>
            <w:tcW w:w="4678" w:type="dxa"/>
          </w:tcPr>
          <w:p w14:paraId="5AE60BFF" w14:textId="77777777" w:rsidR="00C30DDC" w:rsidRPr="00BB0F13" w:rsidRDefault="00C30DDC" w:rsidP="008F412A">
            <w:pPr>
              <w:rPr>
                <w:noProof/>
                <w:lang w:val="fr-BE"/>
              </w:rPr>
            </w:pPr>
            <w:r w:rsidRPr="00174BE3">
              <w:rPr>
                <w:noProof/>
                <w:lang w:val="fr-BE"/>
              </w:rPr>
              <w:br w:type="page"/>
            </w:r>
            <w:r w:rsidRPr="00BB0F13">
              <w:rPr>
                <w:b/>
                <w:noProof/>
                <w:lang w:val="fr-BE"/>
              </w:rPr>
              <w:t>Hrvatska</w:t>
            </w:r>
          </w:p>
          <w:p w14:paraId="1D1009AE" w14:textId="77777777" w:rsidR="0057067D" w:rsidRPr="0057067D" w:rsidRDefault="0057067D" w:rsidP="0057067D">
            <w:pPr>
              <w:tabs>
                <w:tab w:val="left" w:pos="-720"/>
              </w:tabs>
              <w:suppressAutoHyphens/>
              <w:rPr>
                <w:ins w:id="409" w:author="anonymous" w:date="2026-02-17T15:59:00Z" w16du:dateUtc="2026-02-17T14:59:00Z"/>
                <w:noProof/>
                <w:lang w:val="fr-BE"/>
                <w:rPrChange w:id="410" w:author="anonymous" w:date="2026-02-17T15:59:00Z" w16du:dateUtc="2026-02-17T14:59:00Z">
                  <w:rPr>
                    <w:ins w:id="411" w:author="anonymous" w:date="2026-02-17T15:59:00Z" w16du:dateUtc="2026-02-17T14:59:00Z"/>
                    <w:sz w:val="22"/>
                    <w:szCs w:val="22"/>
                    <w:lang w:val="nl-NL"/>
                  </w:rPr>
                </w:rPrChange>
              </w:rPr>
            </w:pPr>
            <w:ins w:id="412" w:author="anonymous" w:date="2026-02-17T15:59:00Z" w16du:dateUtc="2026-02-17T14:59:00Z">
              <w:r w:rsidRPr="0057067D">
                <w:rPr>
                  <w:noProof/>
                  <w:lang w:val="fr-BE"/>
                  <w:rPrChange w:id="413" w:author="anonymous" w:date="2026-02-17T15:59:00Z" w16du:dateUtc="2026-02-17T14:59:00Z">
                    <w:rPr>
                      <w:sz w:val="22"/>
                      <w:szCs w:val="22"/>
                      <w:lang w:val="nl-NL"/>
                    </w:rPr>
                  </w:rPrChange>
                </w:rPr>
                <w:t>Eurocept International BV</w:t>
              </w:r>
            </w:ins>
          </w:p>
          <w:p w14:paraId="0B500EB0" w14:textId="77777777" w:rsidR="0057067D" w:rsidRPr="0057067D" w:rsidRDefault="0057067D" w:rsidP="0057067D">
            <w:pPr>
              <w:tabs>
                <w:tab w:val="left" w:pos="-720"/>
              </w:tabs>
              <w:suppressAutoHyphens/>
              <w:rPr>
                <w:ins w:id="414" w:author="anonymous" w:date="2026-02-17T15:59:00Z" w16du:dateUtc="2026-02-17T14:59:00Z"/>
                <w:noProof/>
                <w:lang w:val="fr-BE"/>
                <w:rPrChange w:id="415" w:author="anonymous" w:date="2026-02-17T15:59:00Z" w16du:dateUtc="2026-02-17T14:59:00Z">
                  <w:rPr>
                    <w:ins w:id="416" w:author="anonymous" w:date="2026-02-17T15:59:00Z" w16du:dateUtc="2026-02-17T14:59:00Z"/>
                    <w:sz w:val="22"/>
                    <w:szCs w:val="22"/>
                  </w:rPr>
                </w:rPrChange>
              </w:rPr>
            </w:pPr>
            <w:ins w:id="417" w:author="anonymous" w:date="2026-02-17T15:59:00Z" w16du:dateUtc="2026-02-17T14:59:00Z">
              <w:r w:rsidRPr="0057067D">
                <w:rPr>
                  <w:noProof/>
                  <w:lang w:val="fr-BE"/>
                  <w:rPrChange w:id="418" w:author="anonymous" w:date="2026-02-17T15:59:00Z" w16du:dateUtc="2026-02-17T14:59:00Z">
                    <w:rPr>
                      <w:sz w:val="22"/>
                      <w:szCs w:val="22"/>
                    </w:rPr>
                  </w:rPrChange>
                </w:rPr>
                <w:lastRenderedPageBreak/>
                <w:t xml:space="preserve">Tel: </w:t>
              </w:r>
              <w:r w:rsidRPr="0057067D">
                <w:rPr>
                  <w:noProof/>
                  <w:lang w:val="fr-BE"/>
                  <w:rPrChange w:id="419" w:author="anonymous" w:date="2026-02-17T15:59:00Z" w16du:dateUtc="2026-02-17T14:59:00Z">
                    <w:rPr>
                      <w:color w:val="000000"/>
                      <w:sz w:val="22"/>
                      <w:szCs w:val="22"/>
                      <w:lang w:eastAsia="nl-NL"/>
                    </w:rPr>
                  </w:rPrChange>
                </w:rPr>
                <w:t>+31 35 528 39 57</w:t>
              </w:r>
            </w:ins>
          </w:p>
          <w:p w14:paraId="19502B70" w14:textId="77777777" w:rsidR="0057067D" w:rsidRPr="0057067D" w:rsidRDefault="0057067D" w:rsidP="0057067D">
            <w:pPr>
              <w:tabs>
                <w:tab w:val="left" w:pos="-720"/>
              </w:tabs>
              <w:suppressAutoHyphens/>
              <w:rPr>
                <w:ins w:id="420" w:author="anonymous" w:date="2026-02-17T15:59:00Z" w16du:dateUtc="2026-02-17T14:59:00Z"/>
                <w:noProof/>
                <w:lang w:val="fr-BE"/>
                <w:rPrChange w:id="421" w:author="anonymous" w:date="2026-02-17T15:59:00Z" w16du:dateUtc="2026-02-17T14:59:00Z">
                  <w:rPr>
                    <w:ins w:id="422" w:author="anonymous" w:date="2026-02-17T15:59:00Z" w16du:dateUtc="2026-02-17T14:59:00Z"/>
                    <w:sz w:val="22"/>
                    <w:szCs w:val="22"/>
                    <w:lang w:val="it-IT"/>
                  </w:rPr>
                </w:rPrChange>
              </w:rPr>
            </w:pPr>
            <w:ins w:id="423" w:author="anonymous" w:date="2026-02-17T15:59:00Z" w16du:dateUtc="2026-02-17T14:59:00Z">
              <w:r w:rsidRPr="0057067D">
                <w:rPr>
                  <w:noProof/>
                  <w:lang w:val="fr-BE"/>
                  <w:rPrChange w:id="424" w:author="anonymous" w:date="2026-02-17T15:59:00Z" w16du:dateUtc="2026-02-17T14:59:00Z">
                    <w:rPr/>
                  </w:rPrChange>
                </w:rPr>
                <w:fldChar w:fldCharType="begin"/>
              </w:r>
              <w:r w:rsidRPr="0057067D">
                <w:rPr>
                  <w:noProof/>
                  <w:lang w:val="fr-BE"/>
                  <w:rPrChange w:id="425" w:author="anonymous" w:date="2026-02-17T15:59:00Z" w16du:dateUtc="2026-02-17T14:59:00Z">
                    <w:rPr/>
                  </w:rPrChange>
                </w:rPr>
                <w:instrText>HYPERLINK "mailto:info@euroceptpharma.com"</w:instrText>
              </w:r>
              <w:r w:rsidRPr="00B113D2">
                <w:rPr>
                  <w:noProof/>
                  <w:lang w:val="fr-BE"/>
                </w:rPr>
              </w:r>
              <w:r w:rsidRPr="0057067D">
                <w:rPr>
                  <w:noProof/>
                  <w:lang w:val="fr-BE"/>
                  <w:rPrChange w:id="426" w:author="anonymous" w:date="2026-02-17T15:59:00Z" w16du:dateUtc="2026-02-17T14:59:00Z">
                    <w:rPr/>
                  </w:rPrChange>
                </w:rPr>
                <w:fldChar w:fldCharType="separate"/>
              </w:r>
              <w:r w:rsidRPr="0057067D">
                <w:rPr>
                  <w:noProof/>
                  <w:lang w:val="fr-BE"/>
                  <w:rPrChange w:id="427" w:author="anonymous" w:date="2026-02-17T15:59:00Z" w16du:dateUtc="2026-02-17T14:59:00Z">
                    <w:rPr>
                      <w:rStyle w:val="Hyperlink"/>
                      <w:sz w:val="22"/>
                      <w:szCs w:val="22"/>
                    </w:rPr>
                  </w:rPrChange>
                </w:rPr>
                <w:t>info@euroceptpharma.com</w:t>
              </w:r>
              <w:r w:rsidRPr="0057067D">
                <w:rPr>
                  <w:noProof/>
                  <w:lang w:val="fr-BE"/>
                  <w:rPrChange w:id="428" w:author="anonymous" w:date="2026-02-17T15:59:00Z" w16du:dateUtc="2026-02-17T14:59:00Z">
                    <w:rPr/>
                  </w:rPrChange>
                </w:rPr>
                <w:fldChar w:fldCharType="end"/>
              </w:r>
            </w:ins>
          </w:p>
          <w:p w14:paraId="46672C9F" w14:textId="33594B4F" w:rsidR="00C30DDC" w:rsidRPr="00BB0F13" w:rsidDel="0057067D" w:rsidRDefault="00C30DDC" w:rsidP="008F412A">
            <w:pPr>
              <w:rPr>
                <w:del w:id="429" w:author="anonymous" w:date="2026-02-17T15:59:00Z" w16du:dateUtc="2026-02-17T14:59:00Z"/>
                <w:noProof/>
                <w:lang w:val="fr-BE"/>
              </w:rPr>
            </w:pPr>
            <w:del w:id="430" w:author="anonymous" w:date="2026-02-17T15:59:00Z" w16du:dateUtc="2026-02-17T14:59:00Z">
              <w:r w:rsidRPr="00BB0F13" w:rsidDel="0057067D">
                <w:rPr>
                  <w:noProof/>
                  <w:lang w:val="fr-BE"/>
                </w:rPr>
                <w:delText>Lucane Pharma</w:delText>
              </w:r>
            </w:del>
          </w:p>
          <w:p w14:paraId="7F27BAAE" w14:textId="71EB7E52" w:rsidR="00C30DDC" w:rsidRPr="00BB0F13" w:rsidDel="0057067D" w:rsidRDefault="00C30DDC" w:rsidP="008F412A">
            <w:pPr>
              <w:rPr>
                <w:del w:id="431" w:author="anonymous" w:date="2026-02-17T15:59:00Z" w16du:dateUtc="2026-02-17T14:59:00Z"/>
                <w:noProof/>
                <w:lang w:val="fr-BE"/>
              </w:rPr>
            </w:pPr>
            <w:del w:id="432" w:author="anonymous" w:date="2026-02-17T15:59:00Z" w16du:dateUtc="2026-02-17T14:59: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3231AD22" w14:textId="6EADCFF6" w:rsidR="00C30DDC" w:rsidRPr="00BB0F13" w:rsidRDefault="00C30DDC" w:rsidP="008F412A">
            <w:pPr>
              <w:tabs>
                <w:tab w:val="left" w:pos="-720"/>
              </w:tabs>
              <w:suppressAutoHyphens/>
              <w:rPr>
                <w:noProof/>
                <w:lang w:val="fr-BE"/>
              </w:rPr>
            </w:pPr>
            <w:del w:id="433" w:author="anonymous" w:date="2026-02-17T15:59:00Z" w16du:dateUtc="2026-02-17T14:59:00Z">
              <w:r w:rsidDel="0057067D">
                <w:fldChar w:fldCharType="begin"/>
              </w:r>
              <w:r w:rsidRPr="00C65EA1" w:rsidDel="0057067D">
                <w:rPr>
                  <w:lang w:val="fr-BE"/>
                  <w:rPrChange w:id="434"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p w14:paraId="36CBB803" w14:textId="77777777" w:rsidR="00C30DDC" w:rsidRPr="00BB0F13" w:rsidRDefault="00C30DDC" w:rsidP="008F412A">
            <w:pPr>
              <w:tabs>
                <w:tab w:val="left" w:pos="-720"/>
              </w:tabs>
              <w:suppressAutoHyphens/>
              <w:rPr>
                <w:noProof/>
                <w:lang w:val="fr-BE"/>
              </w:rPr>
            </w:pPr>
          </w:p>
        </w:tc>
        <w:tc>
          <w:tcPr>
            <w:tcW w:w="4678" w:type="dxa"/>
          </w:tcPr>
          <w:p w14:paraId="405F0995" w14:textId="77777777" w:rsidR="00C30DDC" w:rsidRPr="00BB0F13" w:rsidRDefault="00C30DDC" w:rsidP="008F412A">
            <w:pPr>
              <w:tabs>
                <w:tab w:val="left" w:pos="-720"/>
              </w:tabs>
              <w:suppressAutoHyphens/>
              <w:rPr>
                <w:b/>
                <w:noProof/>
                <w:lang w:val="fr-BE"/>
              </w:rPr>
            </w:pPr>
            <w:r w:rsidRPr="00BB0F13">
              <w:rPr>
                <w:b/>
                <w:noProof/>
                <w:lang w:val="fr-BE"/>
              </w:rPr>
              <w:lastRenderedPageBreak/>
              <w:t>România</w:t>
            </w:r>
          </w:p>
          <w:p w14:paraId="4EFE842F" w14:textId="77777777" w:rsidR="0057067D" w:rsidRPr="0057067D" w:rsidRDefault="0057067D">
            <w:pPr>
              <w:tabs>
                <w:tab w:val="left" w:pos="-720"/>
              </w:tabs>
              <w:suppressAutoHyphens/>
              <w:rPr>
                <w:ins w:id="435" w:author="anonymous" w:date="2026-02-17T15:59:00Z" w16du:dateUtc="2026-02-17T14:59:00Z"/>
                <w:noProof/>
                <w:lang w:val="fr-BE"/>
                <w:rPrChange w:id="436" w:author="anonymous" w:date="2026-02-17T15:59:00Z" w16du:dateUtc="2026-02-17T14:59:00Z">
                  <w:rPr>
                    <w:ins w:id="437" w:author="anonymous" w:date="2026-02-17T15:59:00Z" w16du:dateUtc="2026-02-17T14:59:00Z"/>
                    <w:sz w:val="22"/>
                    <w:szCs w:val="22"/>
                    <w:lang w:val="nl-NL"/>
                  </w:rPr>
                </w:rPrChange>
              </w:rPr>
              <w:pPrChange w:id="438" w:author="anonymous" w:date="2026-02-17T15:59:00Z" w16du:dateUtc="2026-02-17T14:59:00Z">
                <w:pPr/>
              </w:pPrChange>
            </w:pPr>
            <w:ins w:id="439" w:author="anonymous" w:date="2026-02-17T15:59:00Z" w16du:dateUtc="2026-02-17T14:59:00Z">
              <w:r w:rsidRPr="0057067D">
                <w:rPr>
                  <w:noProof/>
                  <w:lang w:val="fr-BE"/>
                  <w:rPrChange w:id="440" w:author="anonymous" w:date="2026-02-17T15:59:00Z" w16du:dateUtc="2026-02-17T14:59:00Z">
                    <w:rPr>
                      <w:sz w:val="22"/>
                      <w:szCs w:val="22"/>
                      <w:lang w:val="nl-NL"/>
                    </w:rPr>
                  </w:rPrChange>
                </w:rPr>
                <w:t>Eurocept International BV</w:t>
              </w:r>
            </w:ins>
          </w:p>
          <w:p w14:paraId="1521E714" w14:textId="77777777" w:rsidR="0057067D" w:rsidRPr="0057067D" w:rsidRDefault="0057067D" w:rsidP="0057067D">
            <w:pPr>
              <w:tabs>
                <w:tab w:val="left" w:pos="-720"/>
              </w:tabs>
              <w:suppressAutoHyphens/>
              <w:rPr>
                <w:ins w:id="441" w:author="anonymous" w:date="2026-02-17T15:59:00Z" w16du:dateUtc="2026-02-17T14:59:00Z"/>
                <w:noProof/>
                <w:lang w:val="fr-BE"/>
                <w:rPrChange w:id="442" w:author="anonymous" w:date="2026-02-17T15:59:00Z" w16du:dateUtc="2026-02-17T14:59:00Z">
                  <w:rPr>
                    <w:ins w:id="443" w:author="anonymous" w:date="2026-02-17T15:59:00Z" w16du:dateUtc="2026-02-17T14:59:00Z"/>
                    <w:sz w:val="22"/>
                    <w:szCs w:val="22"/>
                  </w:rPr>
                </w:rPrChange>
              </w:rPr>
            </w:pPr>
            <w:ins w:id="444" w:author="anonymous" w:date="2026-02-17T15:59:00Z" w16du:dateUtc="2026-02-17T14:59:00Z">
              <w:r w:rsidRPr="0057067D">
                <w:rPr>
                  <w:noProof/>
                  <w:lang w:val="fr-BE"/>
                  <w:rPrChange w:id="445" w:author="anonymous" w:date="2026-02-17T15:59:00Z" w16du:dateUtc="2026-02-17T14:59:00Z">
                    <w:rPr>
                      <w:sz w:val="22"/>
                      <w:szCs w:val="22"/>
                    </w:rPr>
                  </w:rPrChange>
                </w:rPr>
                <w:lastRenderedPageBreak/>
                <w:t xml:space="preserve">Tel: </w:t>
              </w:r>
              <w:r w:rsidRPr="0057067D">
                <w:rPr>
                  <w:noProof/>
                  <w:lang w:val="fr-BE"/>
                  <w:rPrChange w:id="446" w:author="anonymous" w:date="2026-02-17T15:59:00Z" w16du:dateUtc="2026-02-17T14:59:00Z">
                    <w:rPr>
                      <w:color w:val="000000"/>
                      <w:sz w:val="22"/>
                      <w:szCs w:val="22"/>
                      <w:lang w:eastAsia="nl-NL"/>
                    </w:rPr>
                  </w:rPrChange>
                </w:rPr>
                <w:t>+31 35 528 39 57</w:t>
              </w:r>
            </w:ins>
          </w:p>
          <w:p w14:paraId="50AAA23D" w14:textId="77777777" w:rsidR="0057067D" w:rsidRPr="0057067D" w:rsidRDefault="0057067D">
            <w:pPr>
              <w:tabs>
                <w:tab w:val="left" w:pos="-720"/>
              </w:tabs>
              <w:suppressAutoHyphens/>
              <w:rPr>
                <w:ins w:id="447" w:author="anonymous" w:date="2026-02-17T15:59:00Z" w16du:dateUtc="2026-02-17T14:59:00Z"/>
                <w:noProof/>
                <w:lang w:val="fr-BE"/>
                <w:rPrChange w:id="448" w:author="anonymous" w:date="2026-02-17T15:59:00Z" w16du:dateUtc="2026-02-17T14:59:00Z">
                  <w:rPr>
                    <w:ins w:id="449" w:author="anonymous" w:date="2026-02-17T15:59:00Z" w16du:dateUtc="2026-02-17T14:59:00Z"/>
                    <w:b/>
                    <w:sz w:val="22"/>
                    <w:szCs w:val="22"/>
                    <w:lang w:val="it-IT"/>
                  </w:rPr>
                </w:rPrChange>
              </w:rPr>
              <w:pPrChange w:id="450" w:author="anonymous" w:date="2026-02-17T15:59:00Z" w16du:dateUtc="2026-02-17T14:59:00Z">
                <w:pPr/>
              </w:pPrChange>
            </w:pPr>
            <w:ins w:id="451" w:author="anonymous" w:date="2026-02-17T15:59:00Z" w16du:dateUtc="2026-02-17T14:59:00Z">
              <w:r w:rsidRPr="0057067D">
                <w:rPr>
                  <w:noProof/>
                  <w:lang w:val="fr-BE"/>
                  <w:rPrChange w:id="452" w:author="anonymous" w:date="2026-02-17T15:59:00Z" w16du:dateUtc="2026-02-17T14:59:00Z">
                    <w:rPr/>
                  </w:rPrChange>
                </w:rPr>
                <w:fldChar w:fldCharType="begin"/>
              </w:r>
              <w:r w:rsidRPr="0057067D">
                <w:rPr>
                  <w:noProof/>
                  <w:lang w:val="fr-BE"/>
                  <w:rPrChange w:id="453" w:author="anonymous" w:date="2026-02-17T15:59:00Z" w16du:dateUtc="2026-02-17T14:59:00Z">
                    <w:rPr/>
                  </w:rPrChange>
                </w:rPr>
                <w:instrText>HYPERLINK "mailto:info@euroceptpharma.com"</w:instrText>
              </w:r>
              <w:r w:rsidRPr="00B113D2">
                <w:rPr>
                  <w:noProof/>
                  <w:lang w:val="fr-BE"/>
                </w:rPr>
              </w:r>
              <w:r w:rsidRPr="0057067D">
                <w:rPr>
                  <w:noProof/>
                  <w:lang w:val="fr-BE"/>
                  <w:rPrChange w:id="454" w:author="anonymous" w:date="2026-02-17T15:59:00Z" w16du:dateUtc="2026-02-17T14:59:00Z">
                    <w:rPr/>
                  </w:rPrChange>
                </w:rPr>
                <w:fldChar w:fldCharType="separate"/>
              </w:r>
              <w:r w:rsidRPr="0057067D">
                <w:rPr>
                  <w:noProof/>
                  <w:lang w:val="fr-BE"/>
                  <w:rPrChange w:id="455" w:author="anonymous" w:date="2026-02-17T15:59:00Z" w16du:dateUtc="2026-02-17T14:59:00Z">
                    <w:rPr>
                      <w:rStyle w:val="Hyperlink"/>
                      <w:sz w:val="22"/>
                      <w:szCs w:val="22"/>
                    </w:rPr>
                  </w:rPrChange>
                </w:rPr>
                <w:t>info@euroceptpharma.com</w:t>
              </w:r>
              <w:r w:rsidRPr="0057067D">
                <w:rPr>
                  <w:noProof/>
                  <w:lang w:val="fr-BE"/>
                  <w:rPrChange w:id="456" w:author="anonymous" w:date="2026-02-17T15:59:00Z" w16du:dateUtc="2026-02-17T14:59:00Z">
                    <w:rPr/>
                  </w:rPrChange>
                </w:rPr>
                <w:fldChar w:fldCharType="end"/>
              </w:r>
            </w:ins>
          </w:p>
          <w:p w14:paraId="18FF5F57" w14:textId="1CEBAC0C" w:rsidR="00C30DDC" w:rsidRPr="00BB0F13" w:rsidDel="0057067D" w:rsidRDefault="00C30DDC" w:rsidP="008F412A">
            <w:pPr>
              <w:tabs>
                <w:tab w:val="left" w:pos="-720"/>
              </w:tabs>
              <w:suppressAutoHyphens/>
              <w:rPr>
                <w:del w:id="457" w:author="anonymous" w:date="2026-02-17T15:59:00Z" w16du:dateUtc="2026-02-17T14:59:00Z"/>
                <w:noProof/>
                <w:lang w:val="fr-BE"/>
              </w:rPr>
            </w:pPr>
            <w:del w:id="458" w:author="anonymous" w:date="2026-02-17T15:59:00Z" w16du:dateUtc="2026-02-17T14:59:00Z">
              <w:r w:rsidRPr="00BB0F13" w:rsidDel="0057067D">
                <w:rPr>
                  <w:noProof/>
                  <w:lang w:val="fr-BE"/>
                </w:rPr>
                <w:delText>Lucane Pharma</w:delText>
              </w:r>
            </w:del>
          </w:p>
          <w:p w14:paraId="17F947A7" w14:textId="0C89BB9D" w:rsidR="00C30DDC" w:rsidRPr="00BB0F13" w:rsidDel="0057067D" w:rsidRDefault="00C30DDC" w:rsidP="008F412A">
            <w:pPr>
              <w:tabs>
                <w:tab w:val="left" w:pos="-720"/>
              </w:tabs>
              <w:suppressAutoHyphens/>
              <w:rPr>
                <w:del w:id="459" w:author="anonymous" w:date="2026-02-17T15:59:00Z" w16du:dateUtc="2026-02-17T14:59:00Z"/>
                <w:noProof/>
                <w:lang w:val="fr-BE"/>
              </w:rPr>
            </w:pPr>
            <w:del w:id="460" w:author="anonymous" w:date="2026-02-17T15:59:00Z" w16du:dateUtc="2026-02-17T14:59: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513E8A3D" w14:textId="04807469" w:rsidR="00C30DDC" w:rsidRPr="00BB0F13" w:rsidRDefault="00C30DDC" w:rsidP="008F412A">
            <w:pPr>
              <w:rPr>
                <w:b/>
                <w:noProof/>
                <w:lang w:val="fr-BE"/>
              </w:rPr>
            </w:pPr>
            <w:del w:id="461" w:author="anonymous" w:date="2026-02-17T15:59:00Z" w16du:dateUtc="2026-02-17T14:59:00Z">
              <w:r w:rsidDel="0057067D">
                <w:fldChar w:fldCharType="begin"/>
              </w:r>
              <w:r w:rsidRPr="00C65EA1" w:rsidDel="0057067D">
                <w:rPr>
                  <w:lang w:val="fr-BE"/>
                  <w:rPrChange w:id="462"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p w14:paraId="674A2551" w14:textId="77777777" w:rsidR="00C30DDC" w:rsidRPr="00BB0F13" w:rsidRDefault="00C30DDC" w:rsidP="008F412A">
            <w:pPr>
              <w:tabs>
                <w:tab w:val="left" w:pos="-720"/>
              </w:tabs>
              <w:suppressAutoHyphens/>
              <w:rPr>
                <w:noProof/>
                <w:lang w:val="fr-BE"/>
              </w:rPr>
            </w:pPr>
          </w:p>
        </w:tc>
      </w:tr>
      <w:tr w:rsidR="00C30DDC" w:rsidRPr="00C65EA1" w14:paraId="4D04C0E0" w14:textId="77777777" w:rsidTr="008F412A">
        <w:tc>
          <w:tcPr>
            <w:tcW w:w="4678" w:type="dxa"/>
          </w:tcPr>
          <w:p w14:paraId="1E2F0B1D" w14:textId="77777777" w:rsidR="00C30DDC" w:rsidRPr="00BB0F13" w:rsidRDefault="00C30DDC" w:rsidP="008F412A">
            <w:pPr>
              <w:rPr>
                <w:noProof/>
                <w:lang w:val="fr-BE"/>
              </w:rPr>
            </w:pPr>
            <w:r w:rsidRPr="00BB0F13">
              <w:rPr>
                <w:b/>
                <w:noProof/>
                <w:lang w:val="fr-BE"/>
              </w:rPr>
              <w:lastRenderedPageBreak/>
              <w:t>Ireland</w:t>
            </w:r>
          </w:p>
          <w:p w14:paraId="67659382" w14:textId="77777777" w:rsidR="0057067D" w:rsidRPr="0057067D" w:rsidRDefault="0057067D" w:rsidP="0057067D">
            <w:pPr>
              <w:tabs>
                <w:tab w:val="left" w:pos="-720"/>
              </w:tabs>
              <w:suppressAutoHyphens/>
              <w:rPr>
                <w:ins w:id="463" w:author="anonymous" w:date="2026-02-17T16:00:00Z" w16du:dateUtc="2026-02-17T15:00:00Z"/>
                <w:noProof/>
                <w:lang w:val="fr-BE"/>
                <w:rPrChange w:id="464" w:author="anonymous" w:date="2026-02-17T16:00:00Z" w16du:dateUtc="2026-02-17T15:00:00Z">
                  <w:rPr>
                    <w:ins w:id="465" w:author="anonymous" w:date="2026-02-17T16:00:00Z" w16du:dateUtc="2026-02-17T15:00:00Z"/>
                    <w:sz w:val="22"/>
                    <w:szCs w:val="22"/>
                    <w:lang w:val="nl-NL"/>
                  </w:rPr>
                </w:rPrChange>
              </w:rPr>
            </w:pPr>
            <w:ins w:id="466" w:author="anonymous" w:date="2026-02-17T16:00:00Z" w16du:dateUtc="2026-02-17T15:00:00Z">
              <w:del w:id="467" w:author="Eurocept" w:date="2026-01-22T09:25:00Z" w16du:dateUtc="2026-01-22T08:25:00Z">
                <w:r w:rsidRPr="0057067D" w:rsidDel="0054004A">
                  <w:rPr>
                    <w:noProof/>
                    <w:lang w:val="fr-BE"/>
                    <w:rPrChange w:id="468" w:author="anonymous" w:date="2026-02-17T16:00:00Z" w16du:dateUtc="2026-02-17T15:00:00Z">
                      <w:rPr/>
                    </w:rPrChange>
                  </w:rPr>
                  <w:fldChar w:fldCharType="begin"/>
                </w:r>
                <w:r w:rsidRPr="0057067D" w:rsidDel="0054004A">
                  <w:rPr>
                    <w:noProof/>
                    <w:lang w:val="fr-BE"/>
                    <w:rPrChange w:id="469" w:author="anonymous" w:date="2026-02-17T16:00:00Z" w16du:dateUtc="2026-02-17T15:00:00Z">
                      <w:rPr/>
                    </w:rPrChange>
                  </w:rPr>
                  <w:delInstrText>HYPERLINK "mailto:info@lucanepharma.com"</w:delInstrText>
                </w:r>
                <w:r w:rsidRPr="00B113D2" w:rsidDel="0054004A">
                  <w:rPr>
                    <w:noProof/>
                    <w:lang w:val="fr-BE"/>
                  </w:rPr>
                </w:r>
                <w:r w:rsidRPr="0057067D" w:rsidDel="0054004A">
                  <w:rPr>
                    <w:noProof/>
                    <w:lang w:val="fr-BE"/>
                    <w:rPrChange w:id="470" w:author="anonymous" w:date="2026-02-17T16:00:00Z" w16du:dateUtc="2026-02-17T15:00:00Z">
                      <w:rPr/>
                    </w:rPrChange>
                  </w:rPr>
                  <w:fldChar w:fldCharType="separate"/>
                </w:r>
                <w:r w:rsidRPr="0057067D" w:rsidDel="0054004A">
                  <w:rPr>
                    <w:noProof/>
                    <w:lang w:val="fr-BE"/>
                    <w:rPrChange w:id="471" w:author="anonymous" w:date="2026-02-17T16:00:00Z" w16du:dateUtc="2026-02-17T15:00:00Z">
                      <w:rPr>
                        <w:rStyle w:val="Hyperlink"/>
                        <w:rFonts w:eastAsiaTheme="minorEastAsia"/>
                        <w:sz w:val="22"/>
                        <w:szCs w:val="22"/>
                        <w:lang w:val="fr-FR"/>
                      </w:rPr>
                    </w:rPrChange>
                  </w:rPr>
                  <w:delText>info@lucanepharma.com</w:delText>
                </w:r>
                <w:r w:rsidRPr="0057067D" w:rsidDel="0054004A">
                  <w:rPr>
                    <w:noProof/>
                    <w:lang w:val="fr-BE"/>
                    <w:rPrChange w:id="472" w:author="anonymous" w:date="2026-02-17T16:00:00Z" w16du:dateUtc="2026-02-17T15:00:00Z">
                      <w:rPr/>
                    </w:rPrChange>
                  </w:rPr>
                  <w:fldChar w:fldCharType="end"/>
                </w:r>
              </w:del>
              <w:r w:rsidRPr="0057067D">
                <w:rPr>
                  <w:noProof/>
                  <w:lang w:val="fr-BE"/>
                  <w:rPrChange w:id="473" w:author="anonymous" w:date="2026-02-17T16:00:00Z" w16du:dateUtc="2026-02-17T15:00:00Z">
                    <w:rPr>
                      <w:sz w:val="22"/>
                      <w:szCs w:val="22"/>
                      <w:lang w:val="nl-NL"/>
                    </w:rPr>
                  </w:rPrChange>
                </w:rPr>
                <w:t>Eurocept International BV</w:t>
              </w:r>
            </w:ins>
          </w:p>
          <w:p w14:paraId="3ED8D697" w14:textId="77777777" w:rsidR="0057067D" w:rsidRPr="0057067D" w:rsidRDefault="0057067D" w:rsidP="0057067D">
            <w:pPr>
              <w:tabs>
                <w:tab w:val="left" w:pos="-720"/>
              </w:tabs>
              <w:suppressAutoHyphens/>
              <w:rPr>
                <w:ins w:id="474" w:author="anonymous" w:date="2026-02-17T16:00:00Z" w16du:dateUtc="2026-02-17T15:00:00Z"/>
                <w:noProof/>
                <w:lang w:val="fr-BE"/>
                <w:rPrChange w:id="475" w:author="anonymous" w:date="2026-02-17T16:00:00Z" w16du:dateUtc="2026-02-17T15:00:00Z">
                  <w:rPr>
                    <w:ins w:id="476" w:author="anonymous" w:date="2026-02-17T16:00:00Z" w16du:dateUtc="2026-02-17T15:00:00Z"/>
                    <w:sz w:val="22"/>
                    <w:szCs w:val="22"/>
                  </w:rPr>
                </w:rPrChange>
              </w:rPr>
            </w:pPr>
            <w:ins w:id="477" w:author="anonymous" w:date="2026-02-17T16:00:00Z" w16du:dateUtc="2026-02-17T15:00:00Z">
              <w:r w:rsidRPr="0057067D">
                <w:rPr>
                  <w:noProof/>
                  <w:lang w:val="fr-BE"/>
                  <w:rPrChange w:id="478" w:author="anonymous" w:date="2026-02-17T16:00:00Z" w16du:dateUtc="2026-02-17T15:00:00Z">
                    <w:rPr>
                      <w:sz w:val="22"/>
                      <w:szCs w:val="22"/>
                    </w:rPr>
                  </w:rPrChange>
                </w:rPr>
                <w:t xml:space="preserve">Tel: </w:t>
              </w:r>
              <w:r w:rsidRPr="0057067D">
                <w:rPr>
                  <w:noProof/>
                  <w:lang w:val="fr-BE"/>
                  <w:rPrChange w:id="479" w:author="anonymous" w:date="2026-02-17T16:00:00Z" w16du:dateUtc="2026-02-17T15:00:00Z">
                    <w:rPr>
                      <w:color w:val="000000"/>
                      <w:sz w:val="22"/>
                      <w:szCs w:val="22"/>
                      <w:lang w:eastAsia="nl-NL"/>
                    </w:rPr>
                  </w:rPrChange>
                </w:rPr>
                <w:t>+31 35 528 39 57</w:t>
              </w:r>
            </w:ins>
          </w:p>
          <w:p w14:paraId="1FAD3C12" w14:textId="77777777" w:rsidR="0057067D" w:rsidRPr="0057067D" w:rsidRDefault="0057067D" w:rsidP="0057067D">
            <w:pPr>
              <w:tabs>
                <w:tab w:val="left" w:pos="-720"/>
              </w:tabs>
              <w:suppressAutoHyphens/>
              <w:rPr>
                <w:ins w:id="480" w:author="anonymous" w:date="2026-02-17T16:00:00Z" w16du:dateUtc="2026-02-17T15:00:00Z"/>
                <w:noProof/>
                <w:lang w:val="fr-BE"/>
                <w:rPrChange w:id="481" w:author="anonymous" w:date="2026-02-17T16:00:00Z" w16du:dateUtc="2026-02-17T15:00:00Z">
                  <w:rPr>
                    <w:ins w:id="482" w:author="anonymous" w:date="2026-02-17T16:00:00Z" w16du:dateUtc="2026-02-17T15:00:00Z"/>
                    <w:sz w:val="22"/>
                    <w:szCs w:val="22"/>
                    <w:lang w:val="fr-FR"/>
                  </w:rPr>
                </w:rPrChange>
              </w:rPr>
            </w:pPr>
            <w:ins w:id="483" w:author="anonymous" w:date="2026-02-17T16:00:00Z" w16du:dateUtc="2026-02-17T15:00:00Z">
              <w:r w:rsidRPr="0057067D">
                <w:rPr>
                  <w:noProof/>
                  <w:lang w:val="fr-BE"/>
                  <w:rPrChange w:id="484" w:author="anonymous" w:date="2026-02-17T16:00:00Z" w16du:dateUtc="2026-02-17T15:00:00Z">
                    <w:rPr/>
                  </w:rPrChange>
                </w:rPr>
                <w:fldChar w:fldCharType="begin"/>
              </w:r>
              <w:r w:rsidRPr="0057067D">
                <w:rPr>
                  <w:noProof/>
                  <w:lang w:val="fr-BE"/>
                  <w:rPrChange w:id="485" w:author="anonymous" w:date="2026-02-17T16:00:00Z" w16du:dateUtc="2026-02-17T15:00:00Z">
                    <w:rPr/>
                  </w:rPrChange>
                </w:rPr>
                <w:instrText>HYPERLINK "mailto:info@euroceptpharma.com"</w:instrText>
              </w:r>
              <w:r w:rsidRPr="00B113D2">
                <w:rPr>
                  <w:noProof/>
                  <w:lang w:val="fr-BE"/>
                </w:rPr>
              </w:r>
              <w:r w:rsidRPr="0057067D">
                <w:rPr>
                  <w:noProof/>
                  <w:lang w:val="fr-BE"/>
                  <w:rPrChange w:id="486" w:author="anonymous" w:date="2026-02-17T16:00:00Z" w16du:dateUtc="2026-02-17T15:00:00Z">
                    <w:rPr/>
                  </w:rPrChange>
                </w:rPr>
                <w:fldChar w:fldCharType="separate"/>
              </w:r>
              <w:r w:rsidRPr="0057067D">
                <w:rPr>
                  <w:noProof/>
                  <w:lang w:val="fr-BE"/>
                  <w:rPrChange w:id="487" w:author="anonymous" w:date="2026-02-17T16:00:00Z" w16du:dateUtc="2026-02-17T15:00:00Z">
                    <w:rPr>
                      <w:rStyle w:val="Hyperlink"/>
                      <w:sz w:val="22"/>
                      <w:szCs w:val="22"/>
                    </w:rPr>
                  </w:rPrChange>
                </w:rPr>
                <w:t>info@euroceptpharma.com</w:t>
              </w:r>
              <w:r w:rsidRPr="0057067D">
                <w:rPr>
                  <w:noProof/>
                  <w:lang w:val="fr-BE"/>
                  <w:rPrChange w:id="488" w:author="anonymous" w:date="2026-02-17T16:00:00Z" w16du:dateUtc="2026-02-17T15:00:00Z">
                    <w:rPr/>
                  </w:rPrChange>
                </w:rPr>
                <w:fldChar w:fldCharType="end"/>
              </w:r>
            </w:ins>
          </w:p>
          <w:p w14:paraId="0DCA1A00" w14:textId="0F6793D5" w:rsidR="00C30DDC" w:rsidRPr="00BB0F13" w:rsidDel="0057067D" w:rsidRDefault="00C30DDC" w:rsidP="008F412A">
            <w:pPr>
              <w:rPr>
                <w:del w:id="489" w:author="anonymous" w:date="2026-02-17T16:00:00Z" w16du:dateUtc="2026-02-17T15:00:00Z"/>
                <w:noProof/>
                <w:lang w:val="fr-BE"/>
              </w:rPr>
            </w:pPr>
            <w:del w:id="490" w:author="anonymous" w:date="2026-02-17T16:00:00Z" w16du:dateUtc="2026-02-17T15:00:00Z">
              <w:r w:rsidRPr="00BB0F13" w:rsidDel="0057067D">
                <w:rPr>
                  <w:noProof/>
                  <w:lang w:val="fr-BE"/>
                </w:rPr>
                <w:delText>Lucane Pharma</w:delText>
              </w:r>
            </w:del>
          </w:p>
          <w:p w14:paraId="1D5429E6" w14:textId="3E05BCF2" w:rsidR="00C30DDC" w:rsidRPr="00BB0F13" w:rsidDel="0057067D" w:rsidRDefault="00C30DDC" w:rsidP="008F412A">
            <w:pPr>
              <w:rPr>
                <w:del w:id="491" w:author="anonymous" w:date="2026-02-17T16:00:00Z" w16du:dateUtc="2026-02-17T15:00:00Z"/>
                <w:noProof/>
                <w:lang w:val="fr-BE"/>
              </w:rPr>
            </w:pPr>
            <w:del w:id="492" w:author="anonymous" w:date="2026-02-17T16:00:00Z" w16du:dateUtc="2026-02-17T15:00: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40D8235D" w14:textId="62580FDE" w:rsidR="00C30DDC" w:rsidRPr="00BB0F13" w:rsidRDefault="00C30DDC" w:rsidP="008F412A">
            <w:pPr>
              <w:tabs>
                <w:tab w:val="left" w:pos="-720"/>
              </w:tabs>
              <w:suppressAutoHyphens/>
              <w:rPr>
                <w:noProof/>
                <w:lang w:val="fr-BE"/>
              </w:rPr>
            </w:pPr>
            <w:del w:id="493" w:author="anonymous" w:date="2026-02-17T16:00:00Z" w16du:dateUtc="2026-02-17T15:00:00Z">
              <w:r w:rsidDel="0057067D">
                <w:fldChar w:fldCharType="begin"/>
              </w:r>
              <w:r w:rsidRPr="00C65EA1" w:rsidDel="0057067D">
                <w:rPr>
                  <w:lang w:val="fr-BE"/>
                  <w:rPrChange w:id="494"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p w14:paraId="3ED17336" w14:textId="77777777" w:rsidR="00C30DDC" w:rsidRPr="00BB0F13" w:rsidRDefault="00C30DDC" w:rsidP="008F412A">
            <w:pPr>
              <w:rPr>
                <w:noProof/>
                <w:lang w:val="fr-BE"/>
              </w:rPr>
            </w:pPr>
          </w:p>
        </w:tc>
        <w:tc>
          <w:tcPr>
            <w:tcW w:w="4678" w:type="dxa"/>
          </w:tcPr>
          <w:p w14:paraId="043DC2F3" w14:textId="77777777" w:rsidR="00C30DDC" w:rsidRPr="00BB0F13" w:rsidRDefault="00C30DDC" w:rsidP="008F412A">
            <w:pPr>
              <w:rPr>
                <w:noProof/>
                <w:lang w:val="fr-BE"/>
              </w:rPr>
            </w:pPr>
            <w:r w:rsidRPr="00BB0F13">
              <w:rPr>
                <w:b/>
                <w:noProof/>
                <w:lang w:val="fr-BE"/>
              </w:rPr>
              <w:t>Slovenija</w:t>
            </w:r>
          </w:p>
          <w:p w14:paraId="57743042" w14:textId="77777777" w:rsidR="0057067D" w:rsidRPr="0057067D" w:rsidRDefault="0057067D" w:rsidP="0057067D">
            <w:pPr>
              <w:tabs>
                <w:tab w:val="left" w:pos="-720"/>
              </w:tabs>
              <w:suppressAutoHyphens/>
              <w:rPr>
                <w:ins w:id="495" w:author="anonymous" w:date="2026-02-17T16:00:00Z" w16du:dateUtc="2026-02-17T15:00:00Z"/>
                <w:noProof/>
                <w:lang w:val="fr-BE"/>
                <w:rPrChange w:id="496" w:author="anonymous" w:date="2026-02-17T16:00:00Z" w16du:dateUtc="2026-02-17T15:00:00Z">
                  <w:rPr>
                    <w:ins w:id="497" w:author="anonymous" w:date="2026-02-17T16:00:00Z" w16du:dateUtc="2026-02-17T15:00:00Z"/>
                    <w:sz w:val="22"/>
                    <w:szCs w:val="22"/>
                    <w:lang w:val="nl-NL"/>
                  </w:rPr>
                </w:rPrChange>
              </w:rPr>
            </w:pPr>
            <w:ins w:id="498" w:author="anonymous" w:date="2026-02-17T16:00:00Z" w16du:dateUtc="2026-02-17T15:00:00Z">
              <w:del w:id="499" w:author="Eurocept" w:date="2026-01-22T09:25:00Z" w16du:dateUtc="2026-01-22T08:25:00Z">
                <w:r w:rsidRPr="0057067D" w:rsidDel="0054004A">
                  <w:rPr>
                    <w:noProof/>
                    <w:lang w:val="fr-BE"/>
                    <w:rPrChange w:id="500" w:author="anonymous" w:date="2026-02-17T16:00:00Z" w16du:dateUtc="2026-02-17T15:00:00Z">
                      <w:rPr/>
                    </w:rPrChange>
                  </w:rPr>
                  <w:fldChar w:fldCharType="begin"/>
                </w:r>
                <w:r w:rsidRPr="0057067D" w:rsidDel="0054004A">
                  <w:rPr>
                    <w:noProof/>
                    <w:lang w:val="fr-BE"/>
                    <w:rPrChange w:id="501" w:author="anonymous" w:date="2026-02-17T16:00:00Z" w16du:dateUtc="2026-02-17T15:00:00Z">
                      <w:rPr/>
                    </w:rPrChange>
                  </w:rPr>
                  <w:delInstrText>HYPERLINK "mailto:info@lucanepharma.com"</w:delInstrText>
                </w:r>
                <w:r w:rsidRPr="00B113D2" w:rsidDel="0054004A">
                  <w:rPr>
                    <w:noProof/>
                    <w:lang w:val="fr-BE"/>
                  </w:rPr>
                </w:r>
                <w:r w:rsidRPr="0057067D" w:rsidDel="0054004A">
                  <w:rPr>
                    <w:noProof/>
                    <w:lang w:val="fr-BE"/>
                    <w:rPrChange w:id="502" w:author="anonymous" w:date="2026-02-17T16:00:00Z" w16du:dateUtc="2026-02-17T15:00:00Z">
                      <w:rPr/>
                    </w:rPrChange>
                  </w:rPr>
                  <w:fldChar w:fldCharType="separate"/>
                </w:r>
                <w:r w:rsidRPr="0057067D" w:rsidDel="0054004A">
                  <w:rPr>
                    <w:noProof/>
                    <w:lang w:val="fr-BE"/>
                    <w:rPrChange w:id="503" w:author="anonymous" w:date="2026-02-17T16:00:00Z" w16du:dateUtc="2026-02-17T15:00:00Z">
                      <w:rPr>
                        <w:rStyle w:val="Hyperlink"/>
                        <w:rFonts w:eastAsiaTheme="minorEastAsia"/>
                        <w:sz w:val="22"/>
                        <w:szCs w:val="22"/>
                        <w:lang w:val="it-IT"/>
                      </w:rPr>
                    </w:rPrChange>
                  </w:rPr>
                  <w:delText>info@lucanepharma.com</w:delText>
                </w:r>
                <w:r w:rsidRPr="0057067D" w:rsidDel="0054004A">
                  <w:rPr>
                    <w:noProof/>
                    <w:lang w:val="fr-BE"/>
                    <w:rPrChange w:id="504" w:author="anonymous" w:date="2026-02-17T16:00:00Z" w16du:dateUtc="2026-02-17T15:00:00Z">
                      <w:rPr/>
                    </w:rPrChange>
                  </w:rPr>
                  <w:fldChar w:fldCharType="end"/>
                </w:r>
              </w:del>
              <w:r w:rsidRPr="0057067D">
                <w:rPr>
                  <w:noProof/>
                  <w:lang w:val="fr-BE"/>
                  <w:rPrChange w:id="505" w:author="anonymous" w:date="2026-02-17T16:00:00Z" w16du:dateUtc="2026-02-17T15:00:00Z">
                    <w:rPr>
                      <w:sz w:val="22"/>
                      <w:szCs w:val="22"/>
                      <w:lang w:val="nl-NL"/>
                    </w:rPr>
                  </w:rPrChange>
                </w:rPr>
                <w:t>Eurocept International BV</w:t>
              </w:r>
            </w:ins>
          </w:p>
          <w:p w14:paraId="1F6C35C3" w14:textId="77777777" w:rsidR="0057067D" w:rsidRPr="0057067D" w:rsidRDefault="0057067D" w:rsidP="0057067D">
            <w:pPr>
              <w:tabs>
                <w:tab w:val="left" w:pos="-720"/>
              </w:tabs>
              <w:suppressAutoHyphens/>
              <w:rPr>
                <w:ins w:id="506" w:author="anonymous" w:date="2026-02-17T16:00:00Z" w16du:dateUtc="2026-02-17T15:00:00Z"/>
                <w:noProof/>
                <w:lang w:val="fr-BE"/>
                <w:rPrChange w:id="507" w:author="anonymous" w:date="2026-02-17T16:00:00Z" w16du:dateUtc="2026-02-17T15:00:00Z">
                  <w:rPr>
                    <w:ins w:id="508" w:author="anonymous" w:date="2026-02-17T16:00:00Z" w16du:dateUtc="2026-02-17T15:00:00Z"/>
                    <w:sz w:val="22"/>
                    <w:szCs w:val="22"/>
                  </w:rPr>
                </w:rPrChange>
              </w:rPr>
            </w:pPr>
            <w:ins w:id="509" w:author="anonymous" w:date="2026-02-17T16:00:00Z" w16du:dateUtc="2026-02-17T15:00:00Z">
              <w:r w:rsidRPr="0057067D">
                <w:rPr>
                  <w:noProof/>
                  <w:lang w:val="fr-BE"/>
                  <w:rPrChange w:id="510" w:author="anonymous" w:date="2026-02-17T16:00:00Z" w16du:dateUtc="2026-02-17T15:00:00Z">
                    <w:rPr>
                      <w:sz w:val="22"/>
                      <w:szCs w:val="22"/>
                    </w:rPr>
                  </w:rPrChange>
                </w:rPr>
                <w:t xml:space="preserve">Tel: </w:t>
              </w:r>
              <w:r w:rsidRPr="0057067D">
                <w:rPr>
                  <w:noProof/>
                  <w:lang w:val="fr-BE"/>
                  <w:rPrChange w:id="511" w:author="anonymous" w:date="2026-02-17T16:00:00Z" w16du:dateUtc="2026-02-17T15:00:00Z">
                    <w:rPr>
                      <w:color w:val="000000"/>
                      <w:sz w:val="22"/>
                      <w:szCs w:val="22"/>
                      <w:lang w:eastAsia="nl-NL"/>
                    </w:rPr>
                  </w:rPrChange>
                </w:rPr>
                <w:t>+31 35 528 39 57</w:t>
              </w:r>
            </w:ins>
          </w:p>
          <w:p w14:paraId="506CA012" w14:textId="15572EE4" w:rsidR="00C30DDC" w:rsidRPr="00BB0F13" w:rsidDel="0057067D" w:rsidRDefault="0057067D" w:rsidP="0057067D">
            <w:pPr>
              <w:tabs>
                <w:tab w:val="left" w:pos="-720"/>
              </w:tabs>
              <w:suppressAutoHyphens/>
              <w:rPr>
                <w:del w:id="512" w:author="anonymous" w:date="2026-02-17T16:00:00Z" w16du:dateUtc="2026-02-17T15:00:00Z"/>
                <w:noProof/>
                <w:lang w:val="fr-BE"/>
              </w:rPr>
            </w:pPr>
            <w:ins w:id="513" w:author="anonymous" w:date="2026-02-17T16:00:00Z" w16du:dateUtc="2026-02-17T15:00:00Z">
              <w:r w:rsidRPr="0057067D">
                <w:rPr>
                  <w:noProof/>
                  <w:lang w:val="fr-BE"/>
                  <w:rPrChange w:id="514" w:author="anonymous" w:date="2026-02-17T16:00:00Z" w16du:dateUtc="2026-02-17T15:00:00Z">
                    <w:rPr/>
                  </w:rPrChange>
                </w:rPr>
                <w:fldChar w:fldCharType="begin"/>
              </w:r>
              <w:r w:rsidRPr="0057067D">
                <w:rPr>
                  <w:noProof/>
                  <w:lang w:val="fr-BE"/>
                  <w:rPrChange w:id="515" w:author="anonymous" w:date="2026-02-17T16:00:00Z" w16du:dateUtc="2026-02-17T15:00:00Z">
                    <w:rPr/>
                  </w:rPrChange>
                </w:rPr>
                <w:instrText>HYPERLINK "mailto:info@euroceptpharma.com"</w:instrText>
              </w:r>
              <w:r w:rsidRPr="00B113D2">
                <w:rPr>
                  <w:noProof/>
                  <w:lang w:val="fr-BE"/>
                </w:rPr>
              </w:r>
              <w:r w:rsidRPr="0057067D">
                <w:rPr>
                  <w:noProof/>
                  <w:lang w:val="fr-BE"/>
                  <w:rPrChange w:id="516" w:author="anonymous" w:date="2026-02-17T16:00:00Z" w16du:dateUtc="2026-02-17T15:00:00Z">
                    <w:rPr/>
                  </w:rPrChange>
                </w:rPr>
                <w:fldChar w:fldCharType="separate"/>
              </w:r>
              <w:r w:rsidRPr="0057067D">
                <w:rPr>
                  <w:noProof/>
                  <w:lang w:val="fr-BE"/>
                  <w:rPrChange w:id="517" w:author="anonymous" w:date="2026-02-17T16:00:00Z" w16du:dateUtc="2026-02-17T15:00:00Z">
                    <w:rPr>
                      <w:rStyle w:val="Hyperlink"/>
                      <w:sz w:val="22"/>
                      <w:szCs w:val="22"/>
                    </w:rPr>
                  </w:rPrChange>
                </w:rPr>
                <w:t>info@euroceptpharma.com</w:t>
              </w:r>
              <w:r w:rsidRPr="0057067D">
                <w:rPr>
                  <w:noProof/>
                  <w:lang w:val="fr-BE"/>
                  <w:rPrChange w:id="518" w:author="anonymous" w:date="2026-02-17T16:00:00Z" w16du:dateUtc="2026-02-17T15:00:00Z">
                    <w:rPr/>
                  </w:rPrChange>
                </w:rPr>
                <w:fldChar w:fldCharType="end"/>
              </w:r>
            </w:ins>
            <w:del w:id="519" w:author="anonymous" w:date="2026-02-17T16:00:00Z" w16du:dateUtc="2026-02-17T15:00:00Z">
              <w:r w:rsidR="00C30DDC" w:rsidRPr="00BB0F13" w:rsidDel="0057067D">
                <w:rPr>
                  <w:noProof/>
                  <w:lang w:val="fr-BE"/>
                </w:rPr>
                <w:delText>Lucane Pharma</w:delText>
              </w:r>
            </w:del>
          </w:p>
          <w:p w14:paraId="7245AA6D" w14:textId="41566A2B" w:rsidR="00C30DDC" w:rsidRPr="00BB0F13" w:rsidDel="0057067D" w:rsidRDefault="00C30DDC" w:rsidP="008F412A">
            <w:pPr>
              <w:tabs>
                <w:tab w:val="left" w:pos="-720"/>
              </w:tabs>
              <w:suppressAutoHyphens/>
              <w:rPr>
                <w:del w:id="520" w:author="anonymous" w:date="2026-02-17T16:00:00Z" w16du:dateUtc="2026-02-17T15:00:00Z"/>
                <w:noProof/>
                <w:lang w:val="fr-BE"/>
              </w:rPr>
            </w:pPr>
            <w:del w:id="521" w:author="anonymous" w:date="2026-02-17T16:00:00Z" w16du:dateUtc="2026-02-17T15:00: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75A81A45" w14:textId="31C46C1C" w:rsidR="00C30DDC" w:rsidRPr="00BB0F13" w:rsidRDefault="00C30DDC" w:rsidP="008F412A">
            <w:pPr>
              <w:tabs>
                <w:tab w:val="left" w:pos="-720"/>
              </w:tabs>
              <w:suppressAutoHyphens/>
              <w:rPr>
                <w:b/>
                <w:noProof/>
                <w:lang w:val="fr-BE"/>
              </w:rPr>
            </w:pPr>
            <w:del w:id="522" w:author="anonymous" w:date="2026-02-17T16:00:00Z" w16du:dateUtc="2026-02-17T15:00:00Z">
              <w:r w:rsidDel="0057067D">
                <w:fldChar w:fldCharType="begin"/>
              </w:r>
              <w:r w:rsidRPr="00C65EA1" w:rsidDel="0057067D">
                <w:rPr>
                  <w:lang w:val="fr-BE"/>
                  <w:rPrChange w:id="523"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tc>
      </w:tr>
      <w:tr w:rsidR="00C30DDC" w:rsidRPr="00324566" w14:paraId="792A13D4" w14:textId="77777777" w:rsidTr="008F412A">
        <w:tc>
          <w:tcPr>
            <w:tcW w:w="4678" w:type="dxa"/>
          </w:tcPr>
          <w:p w14:paraId="4A683C4C" w14:textId="77777777" w:rsidR="00C30DDC" w:rsidRPr="00CE06DB" w:rsidRDefault="00C30DDC" w:rsidP="008F412A">
            <w:pPr>
              <w:rPr>
                <w:b/>
                <w:lang w:val="bg-BG"/>
              </w:rPr>
            </w:pPr>
            <w:r w:rsidRPr="00CE06DB">
              <w:rPr>
                <w:b/>
                <w:lang w:val="bg-BG"/>
              </w:rPr>
              <w:t>Ísland</w:t>
            </w:r>
          </w:p>
          <w:p w14:paraId="1BDE112B" w14:textId="77777777" w:rsidR="00C30DDC" w:rsidRPr="00BB0F13" w:rsidRDefault="00C30DDC" w:rsidP="008F412A">
            <w:pPr>
              <w:tabs>
                <w:tab w:val="left" w:pos="-720"/>
              </w:tabs>
              <w:suppressAutoHyphens/>
              <w:rPr>
                <w:noProof/>
                <w:lang w:val="de-DE"/>
              </w:rPr>
            </w:pPr>
            <w:r w:rsidRPr="00BB0F13">
              <w:rPr>
                <w:lang w:val="de-DE"/>
              </w:rPr>
              <w:t>FrostPharma AB</w:t>
            </w:r>
            <w:r w:rsidRPr="00174BE3">
              <w:rPr>
                <w:lang w:val="de-DE"/>
              </w:rPr>
              <w:br/>
            </w:r>
            <w:r w:rsidRPr="00BB0F13">
              <w:rPr>
                <w:lang w:val="de-DE"/>
              </w:rPr>
              <w:t xml:space="preserve">Sími: +46 </w:t>
            </w:r>
            <w:r w:rsidR="00F00781" w:rsidRPr="004D5955">
              <w:rPr>
                <w:sz w:val="22"/>
                <w:szCs w:val="22"/>
                <w:lang w:val="de-DE"/>
              </w:rPr>
              <w:t>824 36 60</w:t>
            </w:r>
            <w:r w:rsidRPr="00C85CB3">
              <w:rPr>
                <w:lang w:val="en-US"/>
                <w:rPrChange w:id="524" w:author="Ellen Veel" w:date="2026-03-25T08:50:00Z" w16du:dateUtc="2026-03-25T07:50:00Z">
                  <w:rPr>
                    <w:lang w:val="es-ES"/>
                  </w:rPr>
                </w:rPrChange>
              </w:rPr>
              <w:br/>
            </w:r>
            <w:r>
              <w:fldChar w:fldCharType="begin"/>
            </w:r>
            <w:r w:rsidRPr="00C65EA1">
              <w:rPr>
                <w:lang w:val="de-DE"/>
                <w:rPrChange w:id="525" w:author="anonymous" w:date="2026-02-17T15:41:00Z" w16du:dateUtc="2026-02-17T14:41:00Z">
                  <w:rPr/>
                </w:rPrChange>
              </w:rPr>
              <w:instrText>HYPERLINK "mailto:info@frostpharma.com"</w:instrText>
            </w:r>
            <w:r>
              <w:fldChar w:fldCharType="separate"/>
            </w:r>
            <w:r w:rsidRPr="00BB0F13">
              <w:rPr>
                <w:rStyle w:val="Hyperlink"/>
                <w:rFonts w:eastAsiaTheme="minorEastAsia"/>
                <w:lang w:val="de-DE"/>
              </w:rPr>
              <w:t>info@frostpharma.com</w:t>
            </w:r>
            <w:r>
              <w:fldChar w:fldCharType="end"/>
            </w:r>
            <w:r w:rsidRPr="00174BE3">
              <w:rPr>
                <w:lang w:val="de-DE"/>
              </w:rPr>
              <w:br/>
            </w:r>
          </w:p>
        </w:tc>
        <w:tc>
          <w:tcPr>
            <w:tcW w:w="4678" w:type="dxa"/>
          </w:tcPr>
          <w:p w14:paraId="31456521" w14:textId="77777777" w:rsidR="00C30DDC" w:rsidRPr="00CE06DB" w:rsidRDefault="00C30DDC" w:rsidP="008F412A">
            <w:pPr>
              <w:tabs>
                <w:tab w:val="left" w:pos="-720"/>
              </w:tabs>
              <w:suppressAutoHyphens/>
              <w:rPr>
                <w:b/>
                <w:noProof/>
              </w:rPr>
            </w:pPr>
            <w:r w:rsidRPr="00CE06DB">
              <w:rPr>
                <w:b/>
                <w:noProof/>
              </w:rPr>
              <w:t>Slovenská republika</w:t>
            </w:r>
          </w:p>
          <w:p w14:paraId="1078726D" w14:textId="77777777" w:rsidR="0057067D" w:rsidRPr="0057067D" w:rsidRDefault="0057067D" w:rsidP="0057067D">
            <w:pPr>
              <w:tabs>
                <w:tab w:val="left" w:pos="-720"/>
              </w:tabs>
              <w:suppressAutoHyphens/>
              <w:rPr>
                <w:ins w:id="526" w:author="anonymous" w:date="2026-02-17T16:00:00Z" w16du:dateUtc="2026-02-17T15:00:00Z"/>
                <w:lang w:val="de-DE"/>
                <w:rPrChange w:id="527" w:author="anonymous" w:date="2026-02-17T16:00:00Z" w16du:dateUtc="2026-02-17T15:00:00Z">
                  <w:rPr>
                    <w:ins w:id="528" w:author="anonymous" w:date="2026-02-17T16:00:00Z" w16du:dateUtc="2026-02-17T15:00:00Z"/>
                    <w:sz w:val="22"/>
                    <w:szCs w:val="22"/>
                    <w:lang w:val="nl-NL"/>
                  </w:rPr>
                </w:rPrChange>
              </w:rPr>
            </w:pPr>
            <w:ins w:id="529" w:author="anonymous" w:date="2026-02-17T16:00:00Z" w16du:dateUtc="2026-02-17T15:00:00Z">
              <w:del w:id="530" w:author="Eurocept" w:date="2026-01-22T09:26:00Z" w16du:dateUtc="2026-01-22T08:26:00Z">
                <w:r w:rsidRPr="0057067D" w:rsidDel="0054004A">
                  <w:rPr>
                    <w:lang w:val="de-DE"/>
                    <w:rPrChange w:id="531" w:author="anonymous" w:date="2026-02-17T16:00:00Z" w16du:dateUtc="2026-02-17T15:00:00Z">
                      <w:rPr/>
                    </w:rPrChange>
                  </w:rPr>
                  <w:fldChar w:fldCharType="begin"/>
                </w:r>
                <w:r w:rsidRPr="0057067D" w:rsidDel="0054004A">
                  <w:rPr>
                    <w:lang w:val="de-DE"/>
                    <w:rPrChange w:id="532" w:author="anonymous" w:date="2026-02-17T16:00:00Z" w16du:dateUtc="2026-02-17T15:00:00Z">
                      <w:rPr/>
                    </w:rPrChange>
                  </w:rPr>
                  <w:delInstrText>HYPERLINK "mailto:info@lucanepharma.com"</w:delInstrText>
                </w:r>
                <w:r w:rsidRPr="00B113D2" w:rsidDel="0054004A">
                  <w:rPr>
                    <w:lang w:val="de-DE"/>
                  </w:rPr>
                </w:r>
                <w:r w:rsidRPr="0057067D" w:rsidDel="0054004A">
                  <w:rPr>
                    <w:lang w:val="de-DE"/>
                    <w:rPrChange w:id="533" w:author="anonymous" w:date="2026-02-17T16:00:00Z" w16du:dateUtc="2026-02-17T15:00:00Z">
                      <w:rPr/>
                    </w:rPrChange>
                  </w:rPr>
                  <w:fldChar w:fldCharType="separate"/>
                </w:r>
                <w:r w:rsidRPr="0057067D" w:rsidDel="0054004A">
                  <w:rPr>
                    <w:lang w:val="de-DE"/>
                    <w:rPrChange w:id="534" w:author="anonymous" w:date="2026-02-17T16:00:00Z" w16du:dateUtc="2026-02-17T15:00:00Z">
                      <w:rPr>
                        <w:rStyle w:val="Hyperlink"/>
                        <w:rFonts w:eastAsiaTheme="minorEastAsia"/>
                        <w:sz w:val="22"/>
                        <w:szCs w:val="22"/>
                      </w:rPr>
                    </w:rPrChange>
                  </w:rPr>
                  <w:delText>info@lucanepharma.com</w:delText>
                </w:r>
                <w:r w:rsidRPr="0057067D" w:rsidDel="0054004A">
                  <w:rPr>
                    <w:lang w:val="de-DE"/>
                    <w:rPrChange w:id="535" w:author="anonymous" w:date="2026-02-17T16:00:00Z" w16du:dateUtc="2026-02-17T15:00:00Z">
                      <w:rPr/>
                    </w:rPrChange>
                  </w:rPr>
                  <w:fldChar w:fldCharType="end"/>
                </w:r>
              </w:del>
              <w:r w:rsidRPr="0057067D">
                <w:rPr>
                  <w:lang w:val="de-DE"/>
                  <w:rPrChange w:id="536" w:author="anonymous" w:date="2026-02-17T16:00:00Z" w16du:dateUtc="2026-02-17T15:00:00Z">
                    <w:rPr>
                      <w:sz w:val="22"/>
                      <w:szCs w:val="22"/>
                      <w:lang w:val="nl-NL"/>
                    </w:rPr>
                  </w:rPrChange>
                </w:rPr>
                <w:t>Eurocept International BV</w:t>
              </w:r>
            </w:ins>
          </w:p>
          <w:p w14:paraId="77CA7FF5" w14:textId="77777777" w:rsidR="0057067D" w:rsidRPr="0057067D" w:rsidRDefault="0057067D" w:rsidP="0057067D">
            <w:pPr>
              <w:tabs>
                <w:tab w:val="left" w:pos="-720"/>
              </w:tabs>
              <w:suppressAutoHyphens/>
              <w:rPr>
                <w:ins w:id="537" w:author="anonymous" w:date="2026-02-17T16:00:00Z" w16du:dateUtc="2026-02-17T15:00:00Z"/>
                <w:lang w:val="de-DE"/>
                <w:rPrChange w:id="538" w:author="anonymous" w:date="2026-02-17T16:00:00Z" w16du:dateUtc="2026-02-17T15:00:00Z">
                  <w:rPr>
                    <w:ins w:id="539" w:author="anonymous" w:date="2026-02-17T16:00:00Z" w16du:dateUtc="2026-02-17T15:00:00Z"/>
                    <w:sz w:val="22"/>
                    <w:szCs w:val="22"/>
                  </w:rPr>
                </w:rPrChange>
              </w:rPr>
            </w:pPr>
            <w:ins w:id="540" w:author="anonymous" w:date="2026-02-17T16:00:00Z" w16du:dateUtc="2026-02-17T15:00:00Z">
              <w:r w:rsidRPr="0057067D">
                <w:rPr>
                  <w:lang w:val="de-DE"/>
                  <w:rPrChange w:id="541" w:author="anonymous" w:date="2026-02-17T16:00:00Z" w16du:dateUtc="2026-02-17T15:00:00Z">
                    <w:rPr>
                      <w:sz w:val="22"/>
                      <w:szCs w:val="22"/>
                    </w:rPr>
                  </w:rPrChange>
                </w:rPr>
                <w:t xml:space="preserve">Tel: </w:t>
              </w:r>
              <w:r w:rsidRPr="0057067D">
                <w:rPr>
                  <w:lang w:val="de-DE"/>
                  <w:rPrChange w:id="542" w:author="anonymous" w:date="2026-02-17T16:00:00Z" w16du:dateUtc="2026-02-17T15:00:00Z">
                    <w:rPr>
                      <w:color w:val="000000"/>
                      <w:sz w:val="22"/>
                      <w:szCs w:val="22"/>
                      <w:lang w:eastAsia="nl-NL"/>
                    </w:rPr>
                  </w:rPrChange>
                </w:rPr>
                <w:t>+31 35 528 39 57</w:t>
              </w:r>
            </w:ins>
          </w:p>
          <w:p w14:paraId="2E9BDB55" w14:textId="77777777" w:rsidR="0057067D" w:rsidRPr="0057067D" w:rsidRDefault="0057067D" w:rsidP="0057067D">
            <w:pPr>
              <w:tabs>
                <w:tab w:val="left" w:pos="-720"/>
              </w:tabs>
              <w:suppressAutoHyphens/>
              <w:rPr>
                <w:ins w:id="543" w:author="anonymous" w:date="2026-02-17T16:00:00Z" w16du:dateUtc="2026-02-17T15:00:00Z"/>
                <w:lang w:val="de-DE"/>
                <w:rPrChange w:id="544" w:author="anonymous" w:date="2026-02-17T16:00:00Z" w16du:dateUtc="2026-02-17T15:00:00Z">
                  <w:rPr>
                    <w:ins w:id="545" w:author="anonymous" w:date="2026-02-17T16:00:00Z" w16du:dateUtc="2026-02-17T15:00:00Z"/>
                  </w:rPr>
                </w:rPrChange>
              </w:rPr>
            </w:pPr>
            <w:ins w:id="546" w:author="anonymous" w:date="2026-02-17T16:00:00Z" w16du:dateUtc="2026-02-17T15:00:00Z">
              <w:r w:rsidRPr="0057067D">
                <w:rPr>
                  <w:lang w:val="de-DE"/>
                  <w:rPrChange w:id="547" w:author="anonymous" w:date="2026-02-17T16:00:00Z" w16du:dateUtc="2026-02-17T15:00:00Z">
                    <w:rPr/>
                  </w:rPrChange>
                </w:rPr>
                <w:fldChar w:fldCharType="begin"/>
              </w:r>
              <w:r w:rsidRPr="0057067D">
                <w:rPr>
                  <w:lang w:val="de-DE"/>
                  <w:rPrChange w:id="548" w:author="anonymous" w:date="2026-02-17T16:00:00Z" w16du:dateUtc="2026-02-17T15:00:00Z">
                    <w:rPr/>
                  </w:rPrChange>
                </w:rPr>
                <w:instrText>HYPERLINK "mailto:info@euroceptpharma.com"</w:instrText>
              </w:r>
              <w:r w:rsidRPr="00B113D2">
                <w:rPr>
                  <w:lang w:val="de-DE"/>
                </w:rPr>
              </w:r>
              <w:r w:rsidRPr="0057067D">
                <w:rPr>
                  <w:lang w:val="de-DE"/>
                  <w:rPrChange w:id="549" w:author="anonymous" w:date="2026-02-17T16:00:00Z" w16du:dateUtc="2026-02-17T15:00:00Z">
                    <w:rPr/>
                  </w:rPrChange>
                </w:rPr>
                <w:fldChar w:fldCharType="separate"/>
              </w:r>
              <w:r w:rsidRPr="0057067D">
                <w:rPr>
                  <w:lang w:val="de-DE"/>
                  <w:rPrChange w:id="550" w:author="anonymous" w:date="2026-02-17T16:00:00Z" w16du:dateUtc="2026-02-17T15:00:00Z">
                    <w:rPr>
                      <w:rStyle w:val="Hyperlink"/>
                      <w:sz w:val="22"/>
                      <w:szCs w:val="22"/>
                    </w:rPr>
                  </w:rPrChange>
                </w:rPr>
                <w:t>info@euroceptpharma.com</w:t>
              </w:r>
              <w:r w:rsidRPr="0057067D">
                <w:rPr>
                  <w:lang w:val="de-DE"/>
                  <w:rPrChange w:id="551" w:author="anonymous" w:date="2026-02-17T16:00:00Z" w16du:dateUtc="2026-02-17T15:00:00Z">
                    <w:rPr/>
                  </w:rPrChange>
                </w:rPr>
                <w:fldChar w:fldCharType="end"/>
              </w:r>
            </w:ins>
          </w:p>
          <w:p w14:paraId="4E4579E8" w14:textId="77055062" w:rsidR="00C30DDC" w:rsidRPr="00CE06DB" w:rsidDel="0057067D" w:rsidRDefault="00C30DDC" w:rsidP="008F412A">
            <w:pPr>
              <w:tabs>
                <w:tab w:val="left" w:pos="-720"/>
              </w:tabs>
              <w:suppressAutoHyphens/>
              <w:rPr>
                <w:del w:id="552" w:author="anonymous" w:date="2026-02-17T16:00:00Z" w16du:dateUtc="2026-02-17T15:00:00Z"/>
                <w:noProof/>
              </w:rPr>
            </w:pPr>
            <w:del w:id="553" w:author="anonymous" w:date="2026-02-17T16:00:00Z" w16du:dateUtc="2026-02-17T15:00:00Z">
              <w:r w:rsidRPr="00CE06DB" w:rsidDel="0057067D">
                <w:rPr>
                  <w:noProof/>
                </w:rPr>
                <w:delText>Lucane Pharma</w:delText>
              </w:r>
            </w:del>
          </w:p>
          <w:p w14:paraId="5A6287BB" w14:textId="1CBE32A0" w:rsidR="00C30DDC" w:rsidRPr="00CE06DB" w:rsidDel="0057067D" w:rsidRDefault="00C30DDC" w:rsidP="008F412A">
            <w:pPr>
              <w:tabs>
                <w:tab w:val="left" w:pos="-720"/>
              </w:tabs>
              <w:suppressAutoHyphens/>
              <w:rPr>
                <w:del w:id="554" w:author="anonymous" w:date="2026-02-17T16:00:00Z" w16du:dateUtc="2026-02-17T15:00:00Z"/>
                <w:noProof/>
              </w:rPr>
            </w:pPr>
            <w:del w:id="555" w:author="anonymous" w:date="2026-02-17T16:00:00Z" w16du:dateUtc="2026-02-17T15:00:00Z">
              <w:r w:rsidRPr="00CE06DB" w:rsidDel="0057067D">
                <w:rPr>
                  <w:noProof/>
                </w:rPr>
                <w:delText>Tel: + 33 153 868 750</w:delText>
              </w:r>
            </w:del>
          </w:p>
          <w:p w14:paraId="10FDF198" w14:textId="45B01DEA" w:rsidR="00C30DDC" w:rsidRPr="003D0C8A" w:rsidRDefault="00C30DDC" w:rsidP="008F412A">
            <w:pPr>
              <w:tabs>
                <w:tab w:val="left" w:pos="-720"/>
              </w:tabs>
              <w:suppressAutoHyphens/>
              <w:rPr>
                <w:b/>
                <w:noProof/>
                <w:color w:val="008000"/>
              </w:rPr>
            </w:pPr>
            <w:del w:id="556" w:author="anonymous" w:date="2026-02-17T16:00:00Z" w16du:dateUtc="2026-02-17T15:00:00Z">
              <w:r w:rsidDel="0057067D">
                <w:fldChar w:fldCharType="begin"/>
              </w:r>
              <w:r w:rsidDel="0057067D">
                <w:delInstrText>HYPERLINK "mailto:info@lucanepharma.com"</w:delInstrText>
              </w:r>
              <w:r w:rsidDel="0057067D">
                <w:fldChar w:fldCharType="separate"/>
              </w:r>
              <w:r w:rsidRPr="00CE06DB" w:rsidDel="0057067D">
                <w:rPr>
                  <w:rStyle w:val="Hyperlink"/>
                  <w:rFonts w:eastAsiaTheme="minorEastAsia"/>
                  <w:noProof/>
                </w:rPr>
                <w:delText>info@lucanepharma.com</w:delText>
              </w:r>
              <w:r w:rsidDel="0057067D">
                <w:fldChar w:fldCharType="end"/>
              </w:r>
            </w:del>
          </w:p>
        </w:tc>
      </w:tr>
      <w:tr w:rsidR="00C30DDC" w:rsidRPr="00324566" w14:paraId="08863C27" w14:textId="77777777" w:rsidTr="008F412A">
        <w:tc>
          <w:tcPr>
            <w:tcW w:w="4678" w:type="dxa"/>
          </w:tcPr>
          <w:p w14:paraId="5E47B462" w14:textId="77777777" w:rsidR="00C30DDC" w:rsidRPr="00BB0F13" w:rsidRDefault="00C30DDC" w:rsidP="008F412A">
            <w:pPr>
              <w:rPr>
                <w:noProof/>
                <w:lang w:val="fr-BE"/>
              </w:rPr>
            </w:pPr>
            <w:r w:rsidRPr="00BB0F13">
              <w:rPr>
                <w:b/>
                <w:noProof/>
                <w:lang w:val="fr-BE"/>
              </w:rPr>
              <w:t>Italia</w:t>
            </w:r>
          </w:p>
          <w:p w14:paraId="3A2147C5" w14:textId="77777777" w:rsidR="0057067D" w:rsidRPr="0057067D" w:rsidRDefault="0057067D" w:rsidP="0057067D">
            <w:pPr>
              <w:rPr>
                <w:ins w:id="557" w:author="anonymous" w:date="2026-02-17T16:01:00Z" w16du:dateUtc="2026-02-17T15:01:00Z"/>
                <w:lang w:val="de-DE"/>
                <w:rPrChange w:id="558" w:author="anonymous" w:date="2026-02-17T16:01:00Z" w16du:dateUtc="2026-02-17T15:01:00Z">
                  <w:rPr>
                    <w:ins w:id="559" w:author="anonymous" w:date="2026-02-17T16:01:00Z" w16du:dateUtc="2026-02-17T15:01:00Z"/>
                    <w:sz w:val="22"/>
                    <w:szCs w:val="22"/>
                    <w:lang w:val="nl-NL"/>
                  </w:rPr>
                </w:rPrChange>
              </w:rPr>
            </w:pPr>
            <w:ins w:id="560" w:author="anonymous" w:date="2026-02-17T16:01:00Z" w16du:dateUtc="2026-02-17T15:01:00Z">
              <w:r w:rsidRPr="0057067D">
                <w:rPr>
                  <w:lang w:val="de-DE"/>
                  <w:rPrChange w:id="561" w:author="anonymous" w:date="2026-02-17T16:01:00Z" w16du:dateUtc="2026-02-17T15:01:00Z">
                    <w:rPr>
                      <w:sz w:val="22"/>
                      <w:szCs w:val="22"/>
                      <w:lang w:val="nl-NL"/>
                    </w:rPr>
                  </w:rPrChange>
                </w:rPr>
                <w:t>Eurocept International BV</w:t>
              </w:r>
            </w:ins>
          </w:p>
          <w:p w14:paraId="29CB1A99" w14:textId="77777777" w:rsidR="0057067D" w:rsidRPr="0057067D" w:rsidRDefault="0057067D" w:rsidP="0057067D">
            <w:pPr>
              <w:tabs>
                <w:tab w:val="left" w:pos="-720"/>
              </w:tabs>
              <w:suppressAutoHyphens/>
              <w:rPr>
                <w:ins w:id="562" w:author="anonymous" w:date="2026-02-17T16:01:00Z" w16du:dateUtc="2026-02-17T15:01:00Z"/>
                <w:lang w:val="de-DE"/>
                <w:rPrChange w:id="563" w:author="anonymous" w:date="2026-02-17T16:01:00Z" w16du:dateUtc="2026-02-17T15:01:00Z">
                  <w:rPr>
                    <w:ins w:id="564" w:author="anonymous" w:date="2026-02-17T16:01:00Z" w16du:dateUtc="2026-02-17T15:01:00Z"/>
                    <w:sz w:val="22"/>
                    <w:szCs w:val="22"/>
                  </w:rPr>
                </w:rPrChange>
              </w:rPr>
            </w:pPr>
            <w:ins w:id="565" w:author="anonymous" w:date="2026-02-17T16:01:00Z" w16du:dateUtc="2026-02-17T15:01:00Z">
              <w:r w:rsidRPr="0057067D">
                <w:rPr>
                  <w:lang w:val="de-DE"/>
                  <w:rPrChange w:id="566" w:author="anonymous" w:date="2026-02-17T16:01:00Z" w16du:dateUtc="2026-02-17T15:01:00Z">
                    <w:rPr>
                      <w:sz w:val="22"/>
                      <w:szCs w:val="22"/>
                    </w:rPr>
                  </w:rPrChange>
                </w:rPr>
                <w:t xml:space="preserve">Tel: </w:t>
              </w:r>
              <w:r w:rsidRPr="0057067D">
                <w:rPr>
                  <w:lang w:val="de-DE"/>
                  <w:rPrChange w:id="567" w:author="anonymous" w:date="2026-02-17T16:01:00Z" w16du:dateUtc="2026-02-17T15:01:00Z">
                    <w:rPr>
                      <w:color w:val="000000"/>
                      <w:sz w:val="22"/>
                      <w:szCs w:val="22"/>
                      <w:lang w:eastAsia="nl-NL"/>
                    </w:rPr>
                  </w:rPrChange>
                </w:rPr>
                <w:t>+31 35 528 39 57</w:t>
              </w:r>
            </w:ins>
          </w:p>
          <w:p w14:paraId="6FC824BD" w14:textId="77777777" w:rsidR="0057067D" w:rsidRPr="0057067D" w:rsidRDefault="0057067D" w:rsidP="0057067D">
            <w:pPr>
              <w:rPr>
                <w:ins w:id="568" w:author="anonymous" w:date="2026-02-17T16:01:00Z" w16du:dateUtc="2026-02-17T15:01:00Z"/>
                <w:lang w:val="de-DE"/>
                <w:rPrChange w:id="569" w:author="anonymous" w:date="2026-02-17T16:01:00Z" w16du:dateUtc="2026-02-17T15:01:00Z">
                  <w:rPr>
                    <w:ins w:id="570" w:author="anonymous" w:date="2026-02-17T16:01:00Z" w16du:dateUtc="2026-02-17T15:01:00Z"/>
                  </w:rPr>
                </w:rPrChange>
              </w:rPr>
            </w:pPr>
            <w:ins w:id="571" w:author="anonymous" w:date="2026-02-17T16:01:00Z" w16du:dateUtc="2026-02-17T15:01:00Z">
              <w:r w:rsidRPr="0057067D">
                <w:rPr>
                  <w:lang w:val="de-DE"/>
                  <w:rPrChange w:id="572" w:author="anonymous" w:date="2026-02-17T16:01:00Z" w16du:dateUtc="2026-02-17T15:01:00Z">
                    <w:rPr/>
                  </w:rPrChange>
                </w:rPr>
                <w:fldChar w:fldCharType="begin"/>
              </w:r>
              <w:r w:rsidRPr="0057067D">
                <w:rPr>
                  <w:lang w:val="de-DE"/>
                  <w:rPrChange w:id="573" w:author="anonymous" w:date="2026-02-17T16:01:00Z" w16du:dateUtc="2026-02-17T15:01:00Z">
                    <w:rPr/>
                  </w:rPrChange>
                </w:rPr>
                <w:instrText>HYPERLINK "mailto:info@euroceptpharma.com"</w:instrText>
              </w:r>
              <w:r w:rsidRPr="00B113D2">
                <w:rPr>
                  <w:lang w:val="de-DE"/>
                </w:rPr>
              </w:r>
              <w:r w:rsidRPr="0057067D">
                <w:rPr>
                  <w:lang w:val="de-DE"/>
                  <w:rPrChange w:id="574" w:author="anonymous" w:date="2026-02-17T16:01:00Z" w16du:dateUtc="2026-02-17T15:01:00Z">
                    <w:rPr/>
                  </w:rPrChange>
                </w:rPr>
                <w:fldChar w:fldCharType="separate"/>
              </w:r>
              <w:r w:rsidRPr="0057067D">
                <w:rPr>
                  <w:lang w:val="de-DE"/>
                  <w:rPrChange w:id="575" w:author="anonymous" w:date="2026-02-17T16:01:00Z" w16du:dateUtc="2026-02-17T15:01:00Z">
                    <w:rPr>
                      <w:rStyle w:val="Hyperlink"/>
                      <w:sz w:val="22"/>
                      <w:szCs w:val="22"/>
                    </w:rPr>
                  </w:rPrChange>
                </w:rPr>
                <w:t>info@euroceptpharma.com</w:t>
              </w:r>
              <w:r w:rsidRPr="0057067D">
                <w:rPr>
                  <w:lang w:val="de-DE"/>
                  <w:rPrChange w:id="576" w:author="anonymous" w:date="2026-02-17T16:01:00Z" w16du:dateUtc="2026-02-17T15:01:00Z">
                    <w:rPr/>
                  </w:rPrChange>
                </w:rPr>
                <w:fldChar w:fldCharType="end"/>
              </w:r>
            </w:ins>
          </w:p>
          <w:p w14:paraId="7FE003EA" w14:textId="12EBEC2D" w:rsidR="00C30DDC" w:rsidRPr="0057067D" w:rsidDel="0057067D" w:rsidRDefault="00C30DDC" w:rsidP="008F412A">
            <w:pPr>
              <w:rPr>
                <w:del w:id="577" w:author="anonymous" w:date="2026-02-17T16:01:00Z" w16du:dateUtc="2026-02-17T15:01:00Z"/>
                <w:lang w:val="de-DE"/>
                <w:rPrChange w:id="578" w:author="anonymous" w:date="2026-02-17T16:01:00Z" w16du:dateUtc="2026-02-17T15:01:00Z">
                  <w:rPr>
                    <w:del w:id="579" w:author="anonymous" w:date="2026-02-17T16:01:00Z" w16du:dateUtc="2026-02-17T15:01:00Z"/>
                    <w:noProof/>
                    <w:lang w:val="fr-BE"/>
                  </w:rPr>
                </w:rPrChange>
              </w:rPr>
            </w:pPr>
            <w:del w:id="580" w:author="anonymous" w:date="2026-02-17T16:01:00Z" w16du:dateUtc="2026-02-17T15:01:00Z">
              <w:r w:rsidRPr="0057067D" w:rsidDel="0057067D">
                <w:rPr>
                  <w:lang w:val="de-DE"/>
                  <w:rPrChange w:id="581" w:author="anonymous" w:date="2026-02-17T16:01:00Z" w16du:dateUtc="2026-02-17T15:01:00Z">
                    <w:rPr>
                      <w:noProof/>
                      <w:lang w:val="fr-BE"/>
                    </w:rPr>
                  </w:rPrChange>
                </w:rPr>
                <w:delText>Lucane Pharma</w:delText>
              </w:r>
            </w:del>
          </w:p>
          <w:p w14:paraId="500332ED" w14:textId="4A590899" w:rsidR="00C30DDC" w:rsidRPr="00BB0F13" w:rsidDel="0057067D" w:rsidRDefault="00C30DDC" w:rsidP="008F412A">
            <w:pPr>
              <w:tabs>
                <w:tab w:val="left" w:pos="-720"/>
              </w:tabs>
              <w:suppressAutoHyphens/>
              <w:rPr>
                <w:del w:id="582" w:author="anonymous" w:date="2026-02-17T16:01:00Z" w16du:dateUtc="2026-02-17T15:01:00Z"/>
                <w:noProof/>
                <w:lang w:val="fr-BE"/>
              </w:rPr>
            </w:pPr>
            <w:del w:id="583" w:author="anonymous" w:date="2026-02-17T16:01:00Z" w16du:dateUtc="2026-02-17T15:01:00Z">
              <w:r w:rsidRPr="00BB0F13" w:rsidDel="0057067D">
                <w:rPr>
                  <w:noProof/>
                  <w:lang w:val="fr-BE"/>
                </w:rPr>
                <w:delText>Tel: + 33</w:delText>
              </w:r>
              <w:r w:rsidRPr="00174BE3" w:rsidDel="0057067D">
                <w:rPr>
                  <w:noProof/>
                  <w:lang w:val="fr-BE"/>
                </w:rPr>
                <w:delText> </w:delText>
              </w:r>
              <w:r w:rsidRPr="00BB0F13" w:rsidDel="0057067D">
                <w:rPr>
                  <w:noProof/>
                  <w:lang w:val="fr-BE"/>
                </w:rPr>
                <w:delText>153</w:delText>
              </w:r>
              <w:r w:rsidRPr="00174BE3" w:rsidDel="0057067D">
                <w:rPr>
                  <w:noProof/>
                  <w:lang w:val="fr-BE"/>
                </w:rPr>
                <w:delText> </w:delText>
              </w:r>
              <w:r w:rsidRPr="00BB0F13" w:rsidDel="0057067D">
                <w:rPr>
                  <w:noProof/>
                  <w:lang w:val="fr-BE"/>
                </w:rPr>
                <w:delText>868 750</w:delText>
              </w:r>
            </w:del>
          </w:p>
          <w:p w14:paraId="25C57EF2" w14:textId="26EBAB8F" w:rsidR="00C30DDC" w:rsidRPr="00BB0F13" w:rsidRDefault="00C30DDC" w:rsidP="008F412A">
            <w:pPr>
              <w:rPr>
                <w:b/>
                <w:noProof/>
                <w:lang w:val="fr-BE"/>
              </w:rPr>
            </w:pPr>
            <w:del w:id="584" w:author="anonymous" w:date="2026-02-17T16:01:00Z" w16du:dateUtc="2026-02-17T15:01:00Z">
              <w:r w:rsidDel="0057067D">
                <w:fldChar w:fldCharType="begin"/>
              </w:r>
              <w:r w:rsidRPr="00C65EA1" w:rsidDel="0057067D">
                <w:rPr>
                  <w:lang w:val="fr-BE"/>
                  <w:rPrChange w:id="585" w:author="anonymous" w:date="2026-02-17T15:41:00Z" w16du:dateUtc="2026-02-17T14:41:00Z">
                    <w:rPr/>
                  </w:rPrChange>
                </w:rPr>
                <w:delInstrText>HYPERLINK "mailto:info@lucanepharma.com"</w:delInstrText>
              </w:r>
              <w:r w:rsidDel="0057067D">
                <w:fldChar w:fldCharType="separate"/>
              </w:r>
              <w:r w:rsidRPr="00BB0F13" w:rsidDel="0057067D">
                <w:rPr>
                  <w:rStyle w:val="Hyperlink"/>
                  <w:rFonts w:eastAsiaTheme="minorEastAsia"/>
                  <w:noProof/>
                  <w:lang w:val="fr-BE"/>
                </w:rPr>
                <w:delText>info@lucanepharma.com</w:delText>
              </w:r>
              <w:r w:rsidDel="0057067D">
                <w:fldChar w:fldCharType="end"/>
              </w:r>
            </w:del>
          </w:p>
        </w:tc>
        <w:tc>
          <w:tcPr>
            <w:tcW w:w="4678" w:type="dxa"/>
          </w:tcPr>
          <w:p w14:paraId="24A3E361" w14:textId="77777777" w:rsidR="00C30DDC" w:rsidRPr="00CE06DB" w:rsidRDefault="00C30DDC" w:rsidP="008F412A">
            <w:pPr>
              <w:tabs>
                <w:tab w:val="left" w:pos="-720"/>
                <w:tab w:val="left" w:pos="4536"/>
              </w:tabs>
              <w:suppressAutoHyphens/>
              <w:rPr>
                <w:lang w:val="bg-BG"/>
              </w:rPr>
            </w:pPr>
            <w:r w:rsidRPr="00CE06DB">
              <w:rPr>
                <w:b/>
                <w:lang w:val="bg-BG"/>
              </w:rPr>
              <w:t>Suomi/Finland</w:t>
            </w:r>
          </w:p>
          <w:p w14:paraId="3E56D56F" w14:textId="77777777" w:rsidR="00C30DDC" w:rsidRPr="00BB0F13" w:rsidRDefault="00C30DDC" w:rsidP="008F412A">
            <w:pPr>
              <w:widowControl w:val="0"/>
              <w:spacing w:before="1" w:line="244" w:lineRule="auto"/>
              <w:ind w:right="228"/>
              <w:rPr>
                <w:lang w:val="de-DE"/>
              </w:rPr>
            </w:pPr>
            <w:r w:rsidRPr="00BB0F13">
              <w:rPr>
                <w:lang w:val="de-DE"/>
              </w:rPr>
              <w:t>FrostPharma AB</w:t>
            </w:r>
          </w:p>
          <w:p w14:paraId="2446CAF5" w14:textId="77777777" w:rsidR="00C30DDC" w:rsidRPr="00BB0F13" w:rsidRDefault="00C30DDC" w:rsidP="008F412A">
            <w:pPr>
              <w:widowControl w:val="0"/>
              <w:spacing w:before="1" w:line="244" w:lineRule="auto"/>
              <w:ind w:right="175"/>
              <w:rPr>
                <w:lang w:val="de-DE"/>
              </w:rPr>
            </w:pPr>
            <w:r w:rsidRPr="00BB0F13">
              <w:rPr>
                <w:lang w:val="de-DE"/>
              </w:rPr>
              <w:t>Puh/Tel: +</w:t>
            </w:r>
            <w:r w:rsidR="00F00781" w:rsidRPr="00BB0F13">
              <w:rPr>
                <w:lang w:val="de-DE"/>
              </w:rPr>
              <w:t xml:space="preserve">46 </w:t>
            </w:r>
            <w:r w:rsidR="00F00781" w:rsidRPr="004D5955">
              <w:rPr>
                <w:sz w:val="22"/>
                <w:szCs w:val="22"/>
                <w:lang w:val="de-DE"/>
              </w:rPr>
              <w:t>824 36 60</w:t>
            </w:r>
          </w:p>
          <w:p w14:paraId="4AE4E55B" w14:textId="77777777" w:rsidR="00C30DDC" w:rsidRPr="00CE06DB" w:rsidRDefault="00C30DDC" w:rsidP="008F412A">
            <w:pPr>
              <w:tabs>
                <w:tab w:val="left" w:pos="-720"/>
              </w:tabs>
              <w:suppressAutoHyphens/>
              <w:rPr>
                <w:noProof/>
              </w:rPr>
            </w:pPr>
            <w:hyperlink r:id="rId12" w:history="1">
              <w:r w:rsidRPr="00CE06DB">
                <w:rPr>
                  <w:rStyle w:val="Hyperlink"/>
                  <w:rFonts w:eastAsiaTheme="minorEastAsia"/>
                </w:rPr>
                <w:t>info@frostpharma.com</w:t>
              </w:r>
            </w:hyperlink>
          </w:p>
          <w:p w14:paraId="4A3FB16B" w14:textId="77777777" w:rsidR="00C30DDC" w:rsidRPr="003D0C8A" w:rsidRDefault="00C30DDC" w:rsidP="008F412A">
            <w:pPr>
              <w:tabs>
                <w:tab w:val="left" w:pos="-720"/>
              </w:tabs>
              <w:suppressAutoHyphens/>
              <w:rPr>
                <w:noProof/>
              </w:rPr>
            </w:pPr>
          </w:p>
        </w:tc>
      </w:tr>
      <w:tr w:rsidR="00C30DDC" w:rsidRPr="00C65EA1" w14:paraId="14525582" w14:textId="77777777" w:rsidTr="008F412A">
        <w:tc>
          <w:tcPr>
            <w:tcW w:w="4678" w:type="dxa"/>
          </w:tcPr>
          <w:p w14:paraId="20BE5553" w14:textId="77777777" w:rsidR="00C30DDC" w:rsidRPr="00CE06DB" w:rsidRDefault="00C30DDC" w:rsidP="008F412A">
            <w:pPr>
              <w:rPr>
                <w:b/>
                <w:noProof/>
              </w:rPr>
            </w:pPr>
            <w:r w:rsidRPr="00CE06DB">
              <w:rPr>
                <w:b/>
                <w:noProof/>
              </w:rPr>
              <w:t>Κύπρος</w:t>
            </w:r>
          </w:p>
          <w:p w14:paraId="3BEEBD0C" w14:textId="77777777" w:rsidR="0057067D" w:rsidRPr="0057067D" w:rsidRDefault="0057067D" w:rsidP="0057067D">
            <w:pPr>
              <w:rPr>
                <w:ins w:id="586" w:author="anonymous" w:date="2026-02-17T16:01:00Z" w16du:dateUtc="2026-02-17T15:01:00Z"/>
                <w:lang w:val="de-DE"/>
                <w:rPrChange w:id="587" w:author="anonymous" w:date="2026-02-17T16:01:00Z" w16du:dateUtc="2026-02-17T15:01:00Z">
                  <w:rPr>
                    <w:ins w:id="588" w:author="anonymous" w:date="2026-02-17T16:01:00Z" w16du:dateUtc="2026-02-17T15:01:00Z"/>
                    <w:sz w:val="22"/>
                    <w:szCs w:val="22"/>
                    <w:lang w:val="nl-NL"/>
                  </w:rPr>
                </w:rPrChange>
              </w:rPr>
            </w:pPr>
            <w:ins w:id="589" w:author="anonymous" w:date="2026-02-17T16:01:00Z" w16du:dateUtc="2026-02-17T15:01:00Z">
              <w:del w:id="590" w:author="Eurocept" w:date="2026-01-22T09:26:00Z" w16du:dateUtc="2026-01-22T08:26:00Z">
                <w:r w:rsidRPr="0057067D" w:rsidDel="0054004A">
                  <w:rPr>
                    <w:lang w:val="de-DE"/>
                    <w:rPrChange w:id="591" w:author="anonymous" w:date="2026-02-17T16:01:00Z" w16du:dateUtc="2026-02-17T15:01:00Z">
                      <w:rPr/>
                    </w:rPrChange>
                  </w:rPr>
                  <w:fldChar w:fldCharType="begin"/>
                </w:r>
                <w:r w:rsidRPr="0057067D" w:rsidDel="0054004A">
                  <w:rPr>
                    <w:lang w:val="de-DE"/>
                    <w:rPrChange w:id="592" w:author="anonymous" w:date="2026-02-17T16:01:00Z" w16du:dateUtc="2026-02-17T15:01:00Z">
                      <w:rPr/>
                    </w:rPrChange>
                  </w:rPr>
                  <w:delInstrText>HYPERLINK "mailto:info@lucanepharma.com"</w:delInstrText>
                </w:r>
                <w:r w:rsidRPr="00B113D2" w:rsidDel="0054004A">
                  <w:rPr>
                    <w:lang w:val="de-DE"/>
                  </w:rPr>
                </w:r>
                <w:r w:rsidRPr="0057067D" w:rsidDel="0054004A">
                  <w:rPr>
                    <w:lang w:val="de-DE"/>
                    <w:rPrChange w:id="593" w:author="anonymous" w:date="2026-02-17T16:01:00Z" w16du:dateUtc="2026-02-17T15:01:00Z">
                      <w:rPr/>
                    </w:rPrChange>
                  </w:rPr>
                  <w:fldChar w:fldCharType="separate"/>
                </w:r>
                <w:r w:rsidRPr="0057067D" w:rsidDel="0054004A">
                  <w:rPr>
                    <w:lang w:val="de-DE"/>
                    <w:rPrChange w:id="594" w:author="anonymous" w:date="2026-02-17T16:01:00Z" w16du:dateUtc="2026-02-17T15:01:00Z">
                      <w:rPr>
                        <w:rStyle w:val="Hyperlink"/>
                        <w:rFonts w:eastAsiaTheme="minorEastAsia"/>
                        <w:sz w:val="22"/>
                        <w:szCs w:val="22"/>
                      </w:rPr>
                    </w:rPrChange>
                  </w:rPr>
                  <w:delText>info@lucanepharma.com</w:delText>
                </w:r>
                <w:r w:rsidRPr="0057067D" w:rsidDel="0054004A">
                  <w:rPr>
                    <w:lang w:val="de-DE"/>
                    <w:rPrChange w:id="595" w:author="anonymous" w:date="2026-02-17T16:01:00Z" w16du:dateUtc="2026-02-17T15:01:00Z">
                      <w:rPr/>
                    </w:rPrChange>
                  </w:rPr>
                  <w:fldChar w:fldCharType="end"/>
                </w:r>
              </w:del>
              <w:r w:rsidRPr="0057067D">
                <w:rPr>
                  <w:lang w:val="de-DE"/>
                  <w:rPrChange w:id="596" w:author="anonymous" w:date="2026-02-17T16:01:00Z" w16du:dateUtc="2026-02-17T15:01:00Z">
                    <w:rPr>
                      <w:sz w:val="22"/>
                      <w:szCs w:val="22"/>
                      <w:lang w:val="nl-NL"/>
                    </w:rPr>
                  </w:rPrChange>
                </w:rPr>
                <w:t>Eurocept International BV</w:t>
              </w:r>
            </w:ins>
          </w:p>
          <w:p w14:paraId="50D738B8" w14:textId="77777777" w:rsidR="0057067D" w:rsidRPr="0057067D" w:rsidRDefault="0057067D">
            <w:pPr>
              <w:rPr>
                <w:ins w:id="597" w:author="anonymous" w:date="2026-02-17T16:01:00Z" w16du:dateUtc="2026-02-17T15:01:00Z"/>
                <w:lang w:val="de-DE"/>
                <w:rPrChange w:id="598" w:author="anonymous" w:date="2026-02-17T16:01:00Z" w16du:dateUtc="2026-02-17T15:01:00Z">
                  <w:rPr>
                    <w:ins w:id="599" w:author="anonymous" w:date="2026-02-17T16:01:00Z" w16du:dateUtc="2026-02-17T15:01:00Z"/>
                    <w:sz w:val="22"/>
                    <w:szCs w:val="22"/>
                  </w:rPr>
                </w:rPrChange>
              </w:rPr>
              <w:pPrChange w:id="600" w:author="anonymous" w:date="2026-02-17T16:01:00Z" w16du:dateUtc="2026-02-17T15:01:00Z">
                <w:pPr>
                  <w:tabs>
                    <w:tab w:val="left" w:pos="-720"/>
                  </w:tabs>
                  <w:suppressAutoHyphens/>
                </w:pPr>
              </w:pPrChange>
            </w:pPr>
            <w:ins w:id="601" w:author="anonymous" w:date="2026-02-17T16:01:00Z" w16du:dateUtc="2026-02-17T15:01:00Z">
              <w:r w:rsidRPr="0057067D">
                <w:rPr>
                  <w:lang w:val="de-DE"/>
                  <w:rPrChange w:id="602" w:author="anonymous" w:date="2026-02-17T16:01:00Z" w16du:dateUtc="2026-02-17T15:01:00Z">
                    <w:rPr>
                      <w:sz w:val="22"/>
                      <w:szCs w:val="22"/>
                    </w:rPr>
                  </w:rPrChange>
                </w:rPr>
                <w:t xml:space="preserve">Tel: </w:t>
              </w:r>
              <w:r w:rsidRPr="0057067D">
                <w:rPr>
                  <w:lang w:val="de-DE"/>
                  <w:rPrChange w:id="603" w:author="anonymous" w:date="2026-02-17T16:01:00Z" w16du:dateUtc="2026-02-17T15:01:00Z">
                    <w:rPr>
                      <w:color w:val="000000"/>
                      <w:sz w:val="22"/>
                      <w:szCs w:val="22"/>
                      <w:lang w:eastAsia="nl-NL"/>
                    </w:rPr>
                  </w:rPrChange>
                </w:rPr>
                <w:t>+31 35 528 39 57</w:t>
              </w:r>
            </w:ins>
          </w:p>
          <w:p w14:paraId="6BA7CFFF" w14:textId="77777777" w:rsidR="0057067D" w:rsidRPr="0057067D" w:rsidRDefault="0057067D" w:rsidP="0057067D">
            <w:pPr>
              <w:rPr>
                <w:ins w:id="604" w:author="anonymous" w:date="2026-02-17T16:01:00Z" w16du:dateUtc="2026-02-17T15:01:00Z"/>
                <w:lang w:val="de-DE"/>
                <w:rPrChange w:id="605" w:author="anonymous" w:date="2026-02-17T16:01:00Z" w16du:dateUtc="2026-02-17T15:01:00Z">
                  <w:rPr>
                    <w:ins w:id="606" w:author="anonymous" w:date="2026-02-17T16:01:00Z" w16du:dateUtc="2026-02-17T15:01:00Z"/>
                    <w:sz w:val="22"/>
                    <w:szCs w:val="22"/>
                  </w:rPr>
                </w:rPrChange>
              </w:rPr>
            </w:pPr>
            <w:ins w:id="607" w:author="anonymous" w:date="2026-02-17T16:01:00Z" w16du:dateUtc="2026-02-17T15:01:00Z">
              <w:r w:rsidRPr="0057067D">
                <w:rPr>
                  <w:lang w:val="de-DE"/>
                  <w:rPrChange w:id="608" w:author="anonymous" w:date="2026-02-17T16:01:00Z" w16du:dateUtc="2026-02-17T15:01:00Z">
                    <w:rPr/>
                  </w:rPrChange>
                </w:rPr>
                <w:fldChar w:fldCharType="begin"/>
              </w:r>
              <w:r w:rsidRPr="0057067D">
                <w:rPr>
                  <w:lang w:val="de-DE"/>
                  <w:rPrChange w:id="609" w:author="anonymous" w:date="2026-02-17T16:01:00Z" w16du:dateUtc="2026-02-17T15:01:00Z">
                    <w:rPr/>
                  </w:rPrChange>
                </w:rPr>
                <w:instrText>HYPERLINK "mailto:info@euroceptpharma.com"</w:instrText>
              </w:r>
              <w:r w:rsidRPr="00B113D2">
                <w:rPr>
                  <w:lang w:val="de-DE"/>
                </w:rPr>
              </w:r>
              <w:r w:rsidRPr="0057067D">
                <w:rPr>
                  <w:lang w:val="de-DE"/>
                  <w:rPrChange w:id="610" w:author="anonymous" w:date="2026-02-17T16:01:00Z" w16du:dateUtc="2026-02-17T15:01:00Z">
                    <w:rPr/>
                  </w:rPrChange>
                </w:rPr>
                <w:fldChar w:fldCharType="separate"/>
              </w:r>
              <w:r w:rsidRPr="0057067D">
                <w:rPr>
                  <w:lang w:val="de-DE"/>
                  <w:rPrChange w:id="611" w:author="anonymous" w:date="2026-02-17T16:01:00Z" w16du:dateUtc="2026-02-17T15:01:00Z">
                    <w:rPr>
                      <w:rStyle w:val="Hyperlink"/>
                      <w:sz w:val="22"/>
                      <w:szCs w:val="22"/>
                    </w:rPr>
                  </w:rPrChange>
                </w:rPr>
                <w:t>info@euroceptpharma.com</w:t>
              </w:r>
              <w:r w:rsidRPr="0057067D">
                <w:rPr>
                  <w:lang w:val="de-DE"/>
                  <w:rPrChange w:id="612" w:author="anonymous" w:date="2026-02-17T16:01:00Z" w16du:dateUtc="2026-02-17T15:01:00Z">
                    <w:rPr/>
                  </w:rPrChange>
                </w:rPr>
                <w:fldChar w:fldCharType="end"/>
              </w:r>
            </w:ins>
          </w:p>
          <w:p w14:paraId="40DC0A9F" w14:textId="145162D8" w:rsidR="00C30DDC" w:rsidRPr="00CE06DB" w:rsidDel="0057067D" w:rsidRDefault="00C30DDC" w:rsidP="008F412A">
            <w:pPr>
              <w:rPr>
                <w:del w:id="613" w:author="anonymous" w:date="2026-02-17T16:01:00Z" w16du:dateUtc="2026-02-17T15:01:00Z"/>
                <w:noProof/>
              </w:rPr>
            </w:pPr>
            <w:del w:id="614" w:author="anonymous" w:date="2026-02-17T16:01:00Z" w16du:dateUtc="2026-02-17T15:01:00Z">
              <w:r w:rsidRPr="00CE06DB" w:rsidDel="0057067D">
                <w:rPr>
                  <w:noProof/>
                </w:rPr>
                <w:delText>Lucane Pharma</w:delText>
              </w:r>
            </w:del>
          </w:p>
          <w:p w14:paraId="54905BD0" w14:textId="5298519C" w:rsidR="00C30DDC" w:rsidRPr="00CE06DB" w:rsidDel="0057067D" w:rsidRDefault="00C30DDC" w:rsidP="008F412A">
            <w:pPr>
              <w:tabs>
                <w:tab w:val="left" w:pos="-720"/>
              </w:tabs>
              <w:suppressAutoHyphens/>
              <w:rPr>
                <w:del w:id="615" w:author="anonymous" w:date="2026-02-17T16:01:00Z" w16du:dateUtc="2026-02-17T15:01:00Z"/>
                <w:noProof/>
              </w:rPr>
            </w:pPr>
            <w:del w:id="616" w:author="anonymous" w:date="2026-02-17T16:01:00Z" w16du:dateUtc="2026-02-17T15:01:00Z">
              <w:r w:rsidRPr="00CE06DB" w:rsidDel="0057067D">
                <w:rPr>
                  <w:noProof/>
                </w:rPr>
                <w:delText>Τηλ: + 33 153 868 750</w:delText>
              </w:r>
            </w:del>
          </w:p>
          <w:p w14:paraId="411F238A" w14:textId="7A737F7C" w:rsidR="00C30DDC" w:rsidRPr="00CE06DB" w:rsidRDefault="00C30DDC" w:rsidP="008F412A">
            <w:pPr>
              <w:rPr>
                <w:noProof/>
              </w:rPr>
            </w:pPr>
            <w:del w:id="617" w:author="anonymous" w:date="2026-02-17T16:01:00Z" w16du:dateUtc="2026-02-17T15:01:00Z">
              <w:r w:rsidDel="0057067D">
                <w:fldChar w:fldCharType="begin"/>
              </w:r>
              <w:r w:rsidDel="0057067D">
                <w:delInstrText>HYPERLINK "mailto:info@lucanepharma.com"</w:delInstrText>
              </w:r>
              <w:r w:rsidDel="0057067D">
                <w:fldChar w:fldCharType="separate"/>
              </w:r>
              <w:r w:rsidRPr="00CE06DB" w:rsidDel="0057067D">
                <w:rPr>
                  <w:rStyle w:val="Hyperlink"/>
                  <w:rFonts w:eastAsiaTheme="minorEastAsia"/>
                  <w:noProof/>
                </w:rPr>
                <w:delText>info@lucanepharma.com</w:delText>
              </w:r>
              <w:r w:rsidDel="0057067D">
                <w:fldChar w:fldCharType="end"/>
              </w:r>
            </w:del>
          </w:p>
          <w:p w14:paraId="62A32AF7" w14:textId="77777777" w:rsidR="00C30DDC" w:rsidRPr="003D0C8A" w:rsidRDefault="00C30DDC" w:rsidP="008F412A">
            <w:pPr>
              <w:rPr>
                <w:b/>
                <w:noProof/>
              </w:rPr>
            </w:pPr>
          </w:p>
        </w:tc>
        <w:tc>
          <w:tcPr>
            <w:tcW w:w="4678" w:type="dxa"/>
          </w:tcPr>
          <w:p w14:paraId="28B42AA9" w14:textId="77777777" w:rsidR="00C30DDC" w:rsidRPr="00CE06DB" w:rsidRDefault="00C30DDC" w:rsidP="008F412A">
            <w:pPr>
              <w:tabs>
                <w:tab w:val="left" w:pos="-720"/>
                <w:tab w:val="left" w:pos="4536"/>
              </w:tabs>
              <w:suppressAutoHyphens/>
              <w:rPr>
                <w:b/>
                <w:lang w:val="bg-BG"/>
              </w:rPr>
            </w:pPr>
            <w:r w:rsidRPr="00CE06DB">
              <w:rPr>
                <w:b/>
                <w:lang w:val="bg-BG"/>
              </w:rPr>
              <w:t>Sverige</w:t>
            </w:r>
          </w:p>
          <w:p w14:paraId="22D56293" w14:textId="77777777" w:rsidR="00C30DDC" w:rsidRPr="00BB0F13" w:rsidRDefault="00C30DDC" w:rsidP="008F412A">
            <w:pPr>
              <w:widowControl w:val="0"/>
              <w:spacing w:before="1" w:line="244" w:lineRule="auto"/>
              <w:ind w:right="361"/>
              <w:rPr>
                <w:lang w:val="de-DE"/>
              </w:rPr>
            </w:pPr>
            <w:r w:rsidRPr="00BB0F13">
              <w:rPr>
                <w:lang w:val="de-DE"/>
              </w:rPr>
              <w:t>FrostPharma</w:t>
            </w:r>
            <w:r w:rsidRPr="00BB0F13">
              <w:rPr>
                <w:spacing w:val="5"/>
                <w:lang w:val="de-DE"/>
              </w:rPr>
              <w:t xml:space="preserve"> </w:t>
            </w:r>
            <w:r w:rsidRPr="00BB0F13">
              <w:rPr>
                <w:lang w:val="de-DE"/>
              </w:rPr>
              <w:t xml:space="preserve">AB </w:t>
            </w:r>
          </w:p>
          <w:p w14:paraId="6F335852" w14:textId="77777777" w:rsidR="00C30DDC" w:rsidRPr="00BB0F13" w:rsidRDefault="00C30DDC" w:rsidP="008F412A">
            <w:pPr>
              <w:widowControl w:val="0"/>
              <w:spacing w:before="1" w:line="244" w:lineRule="auto"/>
              <w:ind w:right="361"/>
              <w:rPr>
                <w:lang w:val="de-DE"/>
              </w:rPr>
            </w:pPr>
            <w:r w:rsidRPr="00BB0F13">
              <w:rPr>
                <w:lang w:val="de-DE"/>
              </w:rPr>
              <w:t xml:space="preserve">Tel: </w:t>
            </w:r>
            <w:r w:rsidRPr="00CE06DB">
              <w:rPr>
                <w:lang w:val="sv-SE"/>
              </w:rPr>
              <w:t xml:space="preserve">+46 </w:t>
            </w:r>
            <w:r w:rsidR="00F00781" w:rsidRPr="004D5955">
              <w:rPr>
                <w:sz w:val="22"/>
                <w:szCs w:val="22"/>
                <w:lang w:val="de-DE"/>
              </w:rPr>
              <w:t>824 36 60</w:t>
            </w:r>
          </w:p>
          <w:p w14:paraId="1FD04777" w14:textId="77777777" w:rsidR="00C30DDC" w:rsidRPr="00BB0F13" w:rsidRDefault="00C30DDC" w:rsidP="008F412A">
            <w:pPr>
              <w:tabs>
                <w:tab w:val="left" w:pos="-720"/>
                <w:tab w:val="left" w:pos="4536"/>
              </w:tabs>
              <w:suppressAutoHyphens/>
              <w:rPr>
                <w:b/>
                <w:noProof/>
                <w:lang w:val="de-DE"/>
              </w:rPr>
            </w:pPr>
            <w:r w:rsidRPr="00BB0F13">
              <w:rPr>
                <w:color w:val="0000FF"/>
                <w:u w:val="single" w:color="0000FF"/>
                <w:lang w:val="de-DE"/>
              </w:rPr>
              <w:t>info@frostpharma.com</w:t>
            </w:r>
          </w:p>
        </w:tc>
      </w:tr>
      <w:tr w:rsidR="00C30DDC" w:rsidRPr="00AF3B77" w14:paraId="4EDB48A1" w14:textId="77777777" w:rsidTr="008F412A">
        <w:tc>
          <w:tcPr>
            <w:tcW w:w="4678" w:type="dxa"/>
          </w:tcPr>
          <w:p w14:paraId="35A71553" w14:textId="77777777" w:rsidR="00C30DDC" w:rsidRPr="00BB0F13" w:rsidRDefault="00C30DDC" w:rsidP="008F412A">
            <w:pPr>
              <w:rPr>
                <w:b/>
                <w:noProof/>
                <w:lang w:val="de-DE"/>
              </w:rPr>
            </w:pPr>
            <w:r w:rsidRPr="00BB0F13">
              <w:rPr>
                <w:b/>
                <w:noProof/>
                <w:lang w:val="de-DE"/>
              </w:rPr>
              <w:t>Latvija</w:t>
            </w:r>
          </w:p>
          <w:p w14:paraId="65E9D45C" w14:textId="77777777" w:rsidR="00C30DDC" w:rsidRPr="00BB0F13" w:rsidRDefault="00C30DDC" w:rsidP="008F412A">
            <w:pPr>
              <w:rPr>
                <w:lang w:val="de-DE"/>
              </w:rPr>
            </w:pPr>
            <w:r w:rsidRPr="00CE06DB">
              <w:rPr>
                <w:lang w:val="sv-SE"/>
              </w:rPr>
              <w:t>FrostPharma AB</w:t>
            </w:r>
          </w:p>
          <w:p w14:paraId="5684CB00" w14:textId="77777777" w:rsidR="00C30DDC" w:rsidRPr="00BB0F13" w:rsidRDefault="00C30DDC" w:rsidP="008F412A">
            <w:pPr>
              <w:tabs>
                <w:tab w:val="left" w:pos="-720"/>
              </w:tabs>
              <w:suppressAutoHyphens/>
              <w:rPr>
                <w:noProof/>
                <w:lang w:val="de-DE"/>
              </w:rPr>
            </w:pPr>
            <w:r w:rsidRPr="00BB0F13">
              <w:rPr>
                <w:noProof/>
                <w:lang w:val="de-DE"/>
              </w:rPr>
              <w:t xml:space="preserve">Tel: </w:t>
            </w:r>
            <w:r w:rsidRPr="00BB0F13">
              <w:rPr>
                <w:lang w:val="de-DE"/>
              </w:rPr>
              <w:t xml:space="preserve">+46 </w:t>
            </w:r>
            <w:r w:rsidR="00F00781" w:rsidRPr="004D5955">
              <w:rPr>
                <w:sz w:val="22"/>
                <w:szCs w:val="22"/>
                <w:lang w:val="de-DE"/>
              </w:rPr>
              <w:t>824 36 60</w:t>
            </w:r>
          </w:p>
          <w:p w14:paraId="3F6CA953" w14:textId="77777777" w:rsidR="00C30DDC" w:rsidRPr="00BB0F13" w:rsidRDefault="00C30DDC" w:rsidP="008F412A">
            <w:pPr>
              <w:tabs>
                <w:tab w:val="left" w:pos="-720"/>
              </w:tabs>
              <w:suppressAutoHyphens/>
              <w:rPr>
                <w:noProof/>
                <w:lang w:val="de-DE"/>
              </w:rPr>
            </w:pPr>
            <w:r>
              <w:fldChar w:fldCharType="begin"/>
            </w:r>
            <w:r w:rsidRPr="00C65EA1">
              <w:rPr>
                <w:lang w:val="de-DE"/>
                <w:rPrChange w:id="618" w:author="anonymous" w:date="2026-02-17T15:41:00Z" w16du:dateUtc="2026-02-17T14:41:00Z">
                  <w:rPr/>
                </w:rPrChange>
              </w:rPr>
              <w:instrText>HYPERLINK "mailto:info@frostpharma.com"</w:instrText>
            </w:r>
            <w:r>
              <w:fldChar w:fldCharType="separate"/>
            </w:r>
            <w:r w:rsidRPr="00BB0F13">
              <w:rPr>
                <w:rStyle w:val="Hyperlink"/>
                <w:rFonts w:eastAsiaTheme="minorEastAsia"/>
                <w:lang w:val="de-DE"/>
              </w:rPr>
              <w:t>info@frostpharma.com</w:t>
            </w:r>
            <w:r>
              <w:fldChar w:fldCharType="end"/>
            </w:r>
          </w:p>
        </w:tc>
        <w:tc>
          <w:tcPr>
            <w:tcW w:w="4678" w:type="dxa"/>
          </w:tcPr>
          <w:p w14:paraId="46A8A553" w14:textId="77777777" w:rsidR="00C30DDC" w:rsidRPr="00BB0F13" w:rsidRDefault="00C30DDC" w:rsidP="0064449B">
            <w:pPr>
              <w:tabs>
                <w:tab w:val="left" w:pos="-720"/>
              </w:tabs>
              <w:suppressAutoHyphens/>
              <w:rPr>
                <w:noProof/>
                <w:lang w:val="de-DE"/>
              </w:rPr>
            </w:pPr>
          </w:p>
        </w:tc>
      </w:tr>
    </w:tbl>
    <w:p w14:paraId="4D7E1C68" w14:textId="77777777" w:rsidR="00C30DDC" w:rsidRPr="00BB0F13" w:rsidRDefault="00C30DDC" w:rsidP="00C30DDC">
      <w:pPr>
        <w:autoSpaceDE w:val="0"/>
        <w:autoSpaceDN w:val="0"/>
        <w:adjustRightInd w:val="0"/>
        <w:rPr>
          <w:lang w:val="de-DE"/>
        </w:rPr>
      </w:pPr>
    </w:p>
    <w:p w14:paraId="7A14AC67" w14:textId="77777777" w:rsidR="00C30DDC" w:rsidRPr="00BB0F13" w:rsidRDefault="00C30DDC" w:rsidP="00C30DDC">
      <w:pPr>
        <w:autoSpaceDE w:val="0"/>
        <w:autoSpaceDN w:val="0"/>
        <w:adjustRightInd w:val="0"/>
        <w:rPr>
          <w:b/>
          <w:lang w:val="fr-BE"/>
        </w:rPr>
      </w:pPr>
      <w:r w:rsidRPr="00BB0F13">
        <w:rPr>
          <w:b/>
          <w:lang w:val="fr-BE"/>
        </w:rPr>
        <w:t>La dernière date à laquelle cette notice a été révisée est</w:t>
      </w:r>
      <w:r w:rsidRPr="00174BE3">
        <w:rPr>
          <w:b/>
          <w:lang w:val="fr-BE"/>
        </w:rPr>
        <w:t> </w:t>
      </w:r>
      <w:r w:rsidRPr="00BB0F13">
        <w:rPr>
          <w:b/>
          <w:lang w:val="fr-BE"/>
        </w:rPr>
        <w:t xml:space="preserve">: </w:t>
      </w:r>
    </w:p>
    <w:p w14:paraId="0626D778" w14:textId="77777777" w:rsidR="00C30DDC" w:rsidRPr="00BB0F13" w:rsidRDefault="00C30DDC" w:rsidP="00C30DDC">
      <w:pPr>
        <w:autoSpaceDE w:val="0"/>
        <w:autoSpaceDN w:val="0"/>
        <w:adjustRightInd w:val="0"/>
        <w:rPr>
          <w:lang w:val="fr-BE"/>
        </w:rPr>
      </w:pPr>
    </w:p>
    <w:p w14:paraId="1B24C760" w14:textId="77777777" w:rsidR="00C30DDC" w:rsidRPr="00BB0F13" w:rsidRDefault="00C30DDC" w:rsidP="00C30DDC">
      <w:pPr>
        <w:autoSpaceDE w:val="0"/>
        <w:autoSpaceDN w:val="0"/>
        <w:adjustRightInd w:val="0"/>
        <w:rPr>
          <w:lang w:val="fr-BE"/>
        </w:rPr>
      </w:pPr>
      <w:r w:rsidRPr="00BB0F13">
        <w:rPr>
          <w:lang w:val="fr-BE"/>
        </w:rPr>
        <w:t>Des informations détaillées sur ce médicament sont disponibles sur le site internet de l</w:t>
      </w:r>
      <w:r w:rsidRPr="00174BE3">
        <w:rPr>
          <w:lang w:val="fr-BE"/>
        </w:rPr>
        <w:t>’</w:t>
      </w:r>
      <w:r w:rsidRPr="00BB0F13">
        <w:rPr>
          <w:lang w:val="fr-BE"/>
        </w:rPr>
        <w:t>Agence européenne du médicament</w:t>
      </w:r>
      <w:r w:rsidRPr="00174BE3">
        <w:rPr>
          <w:lang w:val="fr-BE"/>
        </w:rPr>
        <w:t> </w:t>
      </w:r>
      <w:r w:rsidRPr="00BB0F13">
        <w:rPr>
          <w:lang w:val="fr-BE"/>
        </w:rPr>
        <w:t xml:space="preserve">: </w:t>
      </w:r>
      <w:r>
        <w:fldChar w:fldCharType="begin"/>
      </w:r>
      <w:r w:rsidRPr="00C65EA1">
        <w:rPr>
          <w:lang w:val="fr-BE"/>
          <w:rPrChange w:id="619" w:author="anonymous" w:date="2026-02-17T15:41:00Z" w16du:dateUtc="2026-02-17T14:41:00Z">
            <w:rPr/>
          </w:rPrChange>
        </w:rPr>
        <w:instrText>HYPERLINK "http://www.ema.europa.eu"</w:instrText>
      </w:r>
      <w:r>
        <w:fldChar w:fldCharType="separate"/>
      </w:r>
      <w:r w:rsidRPr="00BB0F13">
        <w:rPr>
          <w:rStyle w:val="Hyperlink"/>
          <w:rFonts w:eastAsiaTheme="minorEastAsia"/>
          <w:lang w:val="fr-BE"/>
        </w:rPr>
        <w:t>http://www.ema.europa.eu</w:t>
      </w:r>
      <w:r>
        <w:fldChar w:fldCharType="end"/>
      </w:r>
      <w:r w:rsidRPr="00BB0F13">
        <w:rPr>
          <w:rStyle w:val="Hyperlink"/>
          <w:rFonts w:eastAsiaTheme="minorEastAsia"/>
          <w:lang w:val="fr-BE"/>
        </w:rPr>
        <w:t>/</w:t>
      </w:r>
      <w:r w:rsidRPr="00BB0F13">
        <w:rPr>
          <w:lang w:val="fr-BE"/>
        </w:rPr>
        <w:t>.</w:t>
      </w:r>
    </w:p>
    <w:p w14:paraId="6D016ADD" w14:textId="77777777" w:rsidR="00C30DDC" w:rsidRPr="00BB0F13" w:rsidRDefault="00C30DDC" w:rsidP="00C30DDC">
      <w:pPr>
        <w:autoSpaceDE w:val="0"/>
        <w:autoSpaceDN w:val="0"/>
        <w:adjustRightInd w:val="0"/>
        <w:rPr>
          <w:lang w:val="fr-BE"/>
        </w:rPr>
      </w:pPr>
    </w:p>
    <w:p w14:paraId="6A6D9AF1" w14:textId="77777777" w:rsidR="00C30DDC" w:rsidRPr="00BB0F13" w:rsidRDefault="00C30DDC" w:rsidP="00C30DDC">
      <w:pPr>
        <w:autoSpaceDE w:val="0"/>
        <w:autoSpaceDN w:val="0"/>
        <w:adjustRightInd w:val="0"/>
        <w:rPr>
          <w:lang w:val="fr-BE"/>
        </w:rPr>
      </w:pPr>
      <w:r w:rsidRPr="00BB0F13">
        <w:rPr>
          <w:lang w:val="fr-BE"/>
        </w:rPr>
        <w:t>Il existe aussi des liens vers d</w:t>
      </w:r>
      <w:r w:rsidRPr="00174BE3">
        <w:rPr>
          <w:lang w:val="fr-BE"/>
        </w:rPr>
        <w:t>’</w:t>
      </w:r>
      <w:r w:rsidRPr="00BB0F13">
        <w:rPr>
          <w:lang w:val="fr-BE"/>
        </w:rPr>
        <w:t>autres sites concernant les maladies rares et leur traitement.</w:t>
      </w:r>
    </w:p>
    <w:p w14:paraId="09DDF6BB" w14:textId="77777777" w:rsidR="00C30DDC" w:rsidRPr="00BB0F13" w:rsidRDefault="00C30DDC" w:rsidP="00C30DDC">
      <w:pPr>
        <w:autoSpaceDE w:val="0"/>
        <w:autoSpaceDN w:val="0"/>
        <w:adjustRightInd w:val="0"/>
        <w:rPr>
          <w:lang w:val="fr-BE"/>
        </w:rPr>
      </w:pPr>
    </w:p>
    <w:p w14:paraId="234F1BFB" w14:textId="77777777" w:rsidR="00C30DDC" w:rsidRPr="008B13B6" w:rsidRDefault="007560C3" w:rsidP="00C30DDC">
      <w:pPr>
        <w:autoSpaceDE w:val="0"/>
        <w:autoSpaceDN w:val="0"/>
        <w:adjustRightInd w:val="0"/>
        <w:jc w:val="center"/>
        <w:rPr>
          <w:lang w:val="en-US"/>
        </w:rPr>
      </w:pPr>
      <w:r w:rsidRPr="007560C3">
        <w:rPr>
          <w:noProof/>
          <w:lang w:val="nl-NL" w:eastAsia="nl-NL"/>
        </w:rPr>
        <w:drawing>
          <wp:inline distT="0" distB="0" distL="0" distR="0" wp14:anchorId="65402E2A" wp14:editId="6A37E1C3">
            <wp:extent cx="2924175" cy="1895475"/>
            <wp:effectExtent l="0" t="0" r="0" b="0"/>
            <wp:docPr id="2" name="Afbeelding 2" descr="New spo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ew spoon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895475"/>
                    </a:xfrm>
                    <a:prstGeom prst="rect">
                      <a:avLst/>
                    </a:prstGeom>
                    <a:noFill/>
                    <a:ln>
                      <a:noFill/>
                    </a:ln>
                  </pic:spPr>
                </pic:pic>
              </a:graphicData>
            </a:graphic>
          </wp:inline>
        </w:drawing>
      </w:r>
    </w:p>
    <w:p w14:paraId="3E54AEA5" w14:textId="148D1341" w:rsidR="00197A71" w:rsidRPr="00BB0F13" w:rsidRDefault="00C30DDC">
      <w:pPr>
        <w:autoSpaceDE w:val="0"/>
        <w:autoSpaceDN w:val="0"/>
        <w:adjustRightInd w:val="0"/>
        <w:ind w:right="409"/>
        <w:jc w:val="center"/>
        <w:rPr>
          <w:b/>
          <w:sz w:val="22"/>
          <w:szCs w:val="22"/>
          <w:lang w:val="fr-BE"/>
        </w:rPr>
        <w:pPrChange w:id="620" w:author="Eurocept" w:date="2026-05-29T12:03:00Z" w16du:dateUtc="2026-05-29T10:03:00Z">
          <w:pPr>
            <w:ind w:left="2093" w:right="2050"/>
            <w:jc w:val="center"/>
          </w:pPr>
        </w:pPrChange>
      </w:pPr>
      <w:r w:rsidRPr="00C30DDC">
        <w:rPr>
          <w:b/>
          <w:bCs/>
          <w:sz w:val="22"/>
          <w:szCs w:val="22"/>
          <w:lang w:val="fr-FR"/>
        </w:rPr>
        <w:lastRenderedPageBreak/>
        <w:t xml:space="preserve">Nice : Information du patient </w:t>
      </w:r>
    </w:p>
    <w:p w14:paraId="51BCD505" w14:textId="77777777" w:rsidR="00197A71" w:rsidRPr="00BB0F13" w:rsidRDefault="00197A71" w:rsidP="00197A71">
      <w:pPr>
        <w:ind w:left="2093" w:right="2050"/>
        <w:jc w:val="center"/>
        <w:rPr>
          <w:sz w:val="22"/>
          <w:szCs w:val="22"/>
          <w:lang w:val="fr-BE"/>
        </w:rPr>
      </w:pPr>
    </w:p>
    <w:p w14:paraId="5444FBEE" w14:textId="1473117B" w:rsidR="00197A71" w:rsidRPr="00BB0F13" w:rsidRDefault="00C30DDC" w:rsidP="00197A71">
      <w:pPr>
        <w:ind w:left="2093" w:right="2050"/>
        <w:jc w:val="center"/>
        <w:rPr>
          <w:b/>
          <w:sz w:val="22"/>
          <w:szCs w:val="22"/>
          <w:lang w:val="fr-BE"/>
        </w:rPr>
      </w:pPr>
      <w:r w:rsidRPr="00C30DDC">
        <w:rPr>
          <w:b/>
          <w:bCs/>
          <w:sz w:val="22"/>
          <w:szCs w:val="22"/>
          <w:lang w:val="fr-FR"/>
        </w:rPr>
        <w:t xml:space="preserve">PHEBURANE 350 mg/ml </w:t>
      </w:r>
      <w:r w:rsidR="00B27A47">
        <w:rPr>
          <w:b/>
          <w:bCs/>
          <w:sz w:val="22"/>
          <w:szCs w:val="22"/>
          <w:lang w:val="fr-FR"/>
        </w:rPr>
        <w:t>solution buvable</w:t>
      </w:r>
      <w:r w:rsidRPr="00C30DDC">
        <w:rPr>
          <w:b/>
          <w:bCs/>
          <w:sz w:val="22"/>
          <w:szCs w:val="22"/>
          <w:lang w:val="fr-FR"/>
        </w:rPr>
        <w:t xml:space="preserve"> </w:t>
      </w:r>
    </w:p>
    <w:p w14:paraId="7581AE80" w14:textId="77777777" w:rsidR="00197A71" w:rsidRPr="00BB0F13" w:rsidRDefault="00C30DDC" w:rsidP="00197A71">
      <w:pPr>
        <w:ind w:left="2093" w:right="2050"/>
        <w:jc w:val="center"/>
        <w:rPr>
          <w:sz w:val="22"/>
          <w:szCs w:val="22"/>
          <w:lang w:val="fr-BE"/>
        </w:rPr>
      </w:pPr>
      <w:r w:rsidRPr="00C30DDC">
        <w:rPr>
          <w:sz w:val="22"/>
          <w:szCs w:val="22"/>
          <w:lang w:val="fr-FR"/>
        </w:rPr>
        <w:t>phénylbutyrate de sodium</w:t>
      </w:r>
    </w:p>
    <w:p w14:paraId="0B106AED" w14:textId="77777777" w:rsidR="00197A71" w:rsidRPr="00BB0F13" w:rsidRDefault="00197A71" w:rsidP="00197A71">
      <w:pPr>
        <w:spacing w:line="240" w:lineRule="exact"/>
        <w:rPr>
          <w:b/>
          <w:w w:val="99"/>
          <w:sz w:val="22"/>
          <w:szCs w:val="22"/>
          <w:lang w:val="fr-BE"/>
        </w:rPr>
      </w:pPr>
    </w:p>
    <w:p w14:paraId="0FE2B47B" w14:textId="77777777" w:rsidR="00197A71" w:rsidRPr="00BB0F13" w:rsidRDefault="00197A71" w:rsidP="00197A71">
      <w:pPr>
        <w:spacing w:line="240" w:lineRule="exact"/>
        <w:rPr>
          <w:sz w:val="22"/>
          <w:szCs w:val="22"/>
          <w:lang w:val="fr-BE"/>
        </w:rPr>
      </w:pPr>
    </w:p>
    <w:p w14:paraId="073296DF" w14:textId="77777777" w:rsidR="00197A71" w:rsidRPr="00BB0F13" w:rsidRDefault="00C30DDC" w:rsidP="00197A71">
      <w:pPr>
        <w:autoSpaceDE w:val="0"/>
        <w:autoSpaceDN w:val="0"/>
        <w:adjustRightInd w:val="0"/>
        <w:rPr>
          <w:b/>
          <w:sz w:val="22"/>
          <w:szCs w:val="22"/>
          <w:lang w:val="fr-BE"/>
        </w:rPr>
      </w:pPr>
      <w:r w:rsidRPr="00C30DDC">
        <w:rPr>
          <w:b/>
          <w:bCs/>
          <w:sz w:val="22"/>
          <w:szCs w:val="22"/>
          <w:lang w:val="fr-FR"/>
        </w:rPr>
        <w:t>Veuillez lire attentivement cette notice avant de prendre ce médicament car elle contient des informations importantes pour vous.</w:t>
      </w:r>
    </w:p>
    <w:p w14:paraId="3AD2A7BA" w14:textId="77777777" w:rsidR="00197A71" w:rsidRPr="00BB0F13" w:rsidRDefault="00C30DDC" w:rsidP="00C30DDC">
      <w:pPr>
        <w:numPr>
          <w:ilvl w:val="0"/>
          <w:numId w:val="20"/>
        </w:numPr>
        <w:ind w:right="-2"/>
        <w:rPr>
          <w:sz w:val="22"/>
          <w:szCs w:val="22"/>
          <w:lang w:val="fr-BE"/>
        </w:rPr>
      </w:pPr>
      <w:r w:rsidRPr="00C30DDC">
        <w:rPr>
          <w:sz w:val="22"/>
          <w:szCs w:val="22"/>
          <w:lang w:val="fr-FR"/>
        </w:rPr>
        <w:t>Gardez cette notice. Vous pourriez avoir besoin de la relire.</w:t>
      </w:r>
    </w:p>
    <w:p w14:paraId="3E7965AF" w14:textId="77777777" w:rsidR="00197A71" w:rsidRPr="00BB0F13" w:rsidRDefault="00C30DDC" w:rsidP="00C30DDC">
      <w:pPr>
        <w:pStyle w:val="ListParagraph"/>
        <w:numPr>
          <w:ilvl w:val="0"/>
          <w:numId w:val="20"/>
        </w:numPr>
        <w:autoSpaceDE w:val="0"/>
        <w:autoSpaceDN w:val="0"/>
        <w:adjustRightInd w:val="0"/>
        <w:rPr>
          <w:sz w:val="22"/>
          <w:szCs w:val="22"/>
          <w:lang w:val="fr-BE"/>
        </w:rPr>
      </w:pPr>
      <w:r w:rsidRPr="00C30DDC">
        <w:rPr>
          <w:sz w:val="22"/>
          <w:szCs w:val="22"/>
          <w:lang w:val="fr-FR"/>
        </w:rPr>
        <w:t>Si vous avez d’autres questions, interrogez votre médecin ou votre pharmacien.</w:t>
      </w:r>
    </w:p>
    <w:p w14:paraId="523EBF9E" w14:textId="77777777" w:rsidR="00197A71" w:rsidRPr="00BB0F13" w:rsidRDefault="00C30DDC" w:rsidP="00C30DDC">
      <w:pPr>
        <w:pStyle w:val="ListParagraph"/>
        <w:numPr>
          <w:ilvl w:val="0"/>
          <w:numId w:val="20"/>
        </w:numPr>
        <w:autoSpaceDE w:val="0"/>
        <w:autoSpaceDN w:val="0"/>
        <w:adjustRightInd w:val="0"/>
        <w:rPr>
          <w:sz w:val="22"/>
          <w:szCs w:val="22"/>
          <w:lang w:val="fr-BE"/>
        </w:rPr>
      </w:pPr>
      <w:r w:rsidRPr="00C30DDC">
        <w:rPr>
          <w:sz w:val="22"/>
          <w:szCs w:val="22"/>
          <w:lang w:val="fr-FR"/>
        </w:rPr>
        <w:t>Ce médicament vous a été personnellement prescrit. Ne le donnez pas à d’autres personnes. Il pourrait leur être nocif, même si les signes de leur maladie sont identiques aux vôtres.</w:t>
      </w:r>
    </w:p>
    <w:p w14:paraId="4C49F075" w14:textId="77777777" w:rsidR="00197A71" w:rsidRPr="00C30DDC" w:rsidRDefault="00C30DDC" w:rsidP="00C30DDC">
      <w:pPr>
        <w:pStyle w:val="ListParagraph"/>
        <w:numPr>
          <w:ilvl w:val="0"/>
          <w:numId w:val="20"/>
        </w:numPr>
        <w:autoSpaceDE w:val="0"/>
        <w:autoSpaceDN w:val="0"/>
        <w:adjustRightInd w:val="0"/>
        <w:rPr>
          <w:sz w:val="22"/>
          <w:szCs w:val="22"/>
        </w:rPr>
      </w:pPr>
      <w:r w:rsidRPr="00C30DDC">
        <w:rPr>
          <w:sz w:val="22"/>
          <w:szCs w:val="22"/>
          <w:lang w:val="fr-FR"/>
        </w:rPr>
        <w:t>Si vous ressentez un quelconque effet indésirable, parlez-en à votre médecin ou à votre pharmacien. Ceci s’applique aussi à tout effet indésirable qui ne serait pas mentionné dans cette notice. Voir rubrique 4.</w:t>
      </w:r>
    </w:p>
    <w:p w14:paraId="4B9A8D19" w14:textId="77777777" w:rsidR="00197A71" w:rsidRPr="00C30DDC" w:rsidRDefault="00197A71" w:rsidP="00197A71">
      <w:pPr>
        <w:spacing w:before="16" w:line="240" w:lineRule="exact"/>
        <w:rPr>
          <w:sz w:val="22"/>
          <w:szCs w:val="22"/>
        </w:rPr>
      </w:pPr>
    </w:p>
    <w:p w14:paraId="0323D4B3" w14:textId="77777777" w:rsidR="00197A71" w:rsidRPr="00C30DDC" w:rsidRDefault="00C30DDC" w:rsidP="00197A71">
      <w:pPr>
        <w:autoSpaceDE w:val="0"/>
        <w:autoSpaceDN w:val="0"/>
        <w:adjustRightInd w:val="0"/>
        <w:rPr>
          <w:sz w:val="22"/>
          <w:szCs w:val="22"/>
          <w:u w:val="single"/>
        </w:rPr>
      </w:pPr>
      <w:r w:rsidRPr="00C30DDC">
        <w:rPr>
          <w:b/>
          <w:bCs/>
          <w:sz w:val="22"/>
          <w:szCs w:val="22"/>
          <w:lang w:val="fr-FR"/>
        </w:rPr>
        <w:t>Que contient cette notice ? :</w:t>
      </w:r>
    </w:p>
    <w:p w14:paraId="10A377A0" w14:textId="77777777" w:rsidR="00197A71" w:rsidRPr="00C30DDC" w:rsidRDefault="00197A71" w:rsidP="00197A71">
      <w:pPr>
        <w:autoSpaceDE w:val="0"/>
        <w:autoSpaceDN w:val="0"/>
        <w:adjustRightInd w:val="0"/>
        <w:rPr>
          <w:sz w:val="22"/>
          <w:szCs w:val="22"/>
          <w:u w:val="single"/>
        </w:rPr>
      </w:pPr>
    </w:p>
    <w:p w14:paraId="6A30E920" w14:textId="1D724918" w:rsidR="00197A71" w:rsidRPr="00BB0F13" w:rsidRDefault="00C30DDC" w:rsidP="00D52002">
      <w:pPr>
        <w:ind w:left="567" w:right="-29" w:hanging="567"/>
        <w:rPr>
          <w:sz w:val="22"/>
          <w:szCs w:val="22"/>
          <w:lang w:val="fr-BE"/>
        </w:rPr>
      </w:pPr>
      <w:r w:rsidRPr="00C30DDC">
        <w:rPr>
          <w:sz w:val="22"/>
          <w:szCs w:val="22"/>
          <w:lang w:val="fr-FR"/>
        </w:rPr>
        <w:t xml:space="preserve">1. </w:t>
      </w:r>
      <w:r w:rsidRPr="00C30DDC">
        <w:rPr>
          <w:sz w:val="22"/>
          <w:szCs w:val="22"/>
          <w:lang w:val="fr-FR"/>
        </w:rPr>
        <w:tab/>
        <w:t xml:space="preserve">Qu’est-ce que PHEBURANE </w:t>
      </w:r>
      <w:r w:rsidR="00B27A47">
        <w:rPr>
          <w:sz w:val="22"/>
          <w:szCs w:val="22"/>
          <w:lang w:val="fr-FR"/>
        </w:rPr>
        <w:t>solution buvable</w:t>
      </w:r>
      <w:r w:rsidRPr="00C30DDC">
        <w:rPr>
          <w:sz w:val="22"/>
          <w:szCs w:val="22"/>
          <w:lang w:val="fr-FR"/>
        </w:rPr>
        <w:t xml:space="preserve"> et dans quels cas est-il utilisé</w:t>
      </w:r>
    </w:p>
    <w:p w14:paraId="716C63B6" w14:textId="77777777" w:rsidR="00197A71" w:rsidRPr="00BB0F13" w:rsidRDefault="00C30DDC" w:rsidP="00D52002">
      <w:pPr>
        <w:autoSpaceDE w:val="0"/>
        <w:autoSpaceDN w:val="0"/>
        <w:adjustRightInd w:val="0"/>
        <w:ind w:left="567" w:hanging="567"/>
        <w:rPr>
          <w:sz w:val="22"/>
          <w:szCs w:val="22"/>
          <w:lang w:val="fr-BE"/>
        </w:rPr>
      </w:pPr>
      <w:r w:rsidRPr="00C30DDC">
        <w:rPr>
          <w:sz w:val="22"/>
          <w:szCs w:val="22"/>
          <w:lang w:val="fr-FR"/>
        </w:rPr>
        <w:t xml:space="preserve">2. </w:t>
      </w:r>
      <w:r w:rsidRPr="00C30DDC">
        <w:rPr>
          <w:sz w:val="22"/>
          <w:szCs w:val="22"/>
          <w:lang w:val="fr-FR"/>
        </w:rPr>
        <w:tab/>
        <w:t>Quelles sont les informations à connaître avant de prendre PHEBURANE</w:t>
      </w:r>
    </w:p>
    <w:p w14:paraId="663A3D51" w14:textId="77777777" w:rsidR="00197A71" w:rsidRPr="00BB0F13" w:rsidRDefault="00C30DDC" w:rsidP="00D52002">
      <w:pPr>
        <w:autoSpaceDE w:val="0"/>
        <w:autoSpaceDN w:val="0"/>
        <w:adjustRightInd w:val="0"/>
        <w:ind w:left="567" w:hanging="567"/>
        <w:rPr>
          <w:sz w:val="22"/>
          <w:szCs w:val="22"/>
          <w:lang w:val="fr-BE"/>
        </w:rPr>
      </w:pPr>
      <w:r w:rsidRPr="00C30DDC">
        <w:rPr>
          <w:sz w:val="22"/>
          <w:szCs w:val="22"/>
          <w:lang w:val="fr-FR"/>
        </w:rPr>
        <w:t xml:space="preserve">3. </w:t>
      </w:r>
      <w:r w:rsidRPr="00C30DDC">
        <w:rPr>
          <w:sz w:val="22"/>
          <w:szCs w:val="22"/>
          <w:lang w:val="fr-FR"/>
        </w:rPr>
        <w:tab/>
        <w:t xml:space="preserve">Comment prendre PHEBURANE </w:t>
      </w:r>
    </w:p>
    <w:p w14:paraId="634F4489" w14:textId="77777777" w:rsidR="00197A71" w:rsidRPr="00BB0F13" w:rsidRDefault="00C30DDC" w:rsidP="00D52002">
      <w:pPr>
        <w:autoSpaceDE w:val="0"/>
        <w:autoSpaceDN w:val="0"/>
        <w:adjustRightInd w:val="0"/>
        <w:ind w:left="567" w:hanging="567"/>
        <w:rPr>
          <w:sz w:val="22"/>
          <w:szCs w:val="22"/>
          <w:lang w:val="fr-BE"/>
        </w:rPr>
      </w:pPr>
      <w:r w:rsidRPr="00C30DDC">
        <w:rPr>
          <w:sz w:val="22"/>
          <w:szCs w:val="22"/>
          <w:lang w:val="fr-FR"/>
        </w:rPr>
        <w:t>4.</w:t>
      </w:r>
      <w:r w:rsidRPr="00C30DDC">
        <w:rPr>
          <w:sz w:val="22"/>
          <w:szCs w:val="22"/>
          <w:lang w:val="fr-FR"/>
        </w:rPr>
        <w:tab/>
        <w:t xml:space="preserve"> Quels sont les effets indésirables éventuels ?</w:t>
      </w:r>
    </w:p>
    <w:p w14:paraId="73051C20" w14:textId="77777777" w:rsidR="00197A71" w:rsidRPr="00BB0F13" w:rsidRDefault="00C30DDC" w:rsidP="00D52002">
      <w:pPr>
        <w:autoSpaceDE w:val="0"/>
        <w:autoSpaceDN w:val="0"/>
        <w:adjustRightInd w:val="0"/>
        <w:ind w:left="567" w:hanging="567"/>
        <w:rPr>
          <w:sz w:val="22"/>
          <w:szCs w:val="22"/>
          <w:lang w:val="fr-BE"/>
        </w:rPr>
      </w:pPr>
      <w:r w:rsidRPr="00C30DDC">
        <w:rPr>
          <w:sz w:val="22"/>
          <w:szCs w:val="22"/>
          <w:lang w:val="fr-FR"/>
        </w:rPr>
        <w:t xml:space="preserve">5. </w:t>
      </w:r>
      <w:r w:rsidRPr="00C30DDC">
        <w:rPr>
          <w:sz w:val="22"/>
          <w:szCs w:val="22"/>
          <w:lang w:val="fr-FR"/>
        </w:rPr>
        <w:tab/>
        <w:t xml:space="preserve">Comment conserver PHEBURANE </w:t>
      </w:r>
    </w:p>
    <w:p w14:paraId="2614E818" w14:textId="77777777" w:rsidR="00197A71" w:rsidRPr="00BB0F13" w:rsidRDefault="00C30DDC" w:rsidP="00D52002">
      <w:pPr>
        <w:autoSpaceDE w:val="0"/>
        <w:autoSpaceDN w:val="0"/>
        <w:adjustRightInd w:val="0"/>
        <w:ind w:left="567" w:hanging="567"/>
        <w:rPr>
          <w:sz w:val="22"/>
          <w:szCs w:val="22"/>
          <w:lang w:val="fr-BE"/>
        </w:rPr>
      </w:pPr>
      <w:r w:rsidRPr="00C30DDC">
        <w:rPr>
          <w:sz w:val="22"/>
          <w:szCs w:val="22"/>
          <w:lang w:val="fr-FR"/>
        </w:rPr>
        <w:t xml:space="preserve">6. </w:t>
      </w:r>
      <w:r w:rsidRPr="00C30DDC">
        <w:rPr>
          <w:sz w:val="22"/>
          <w:szCs w:val="22"/>
          <w:lang w:val="fr-FR"/>
        </w:rPr>
        <w:tab/>
        <w:t>Contenu de l’emballage et autres informations</w:t>
      </w:r>
    </w:p>
    <w:p w14:paraId="0B18ACED" w14:textId="77777777" w:rsidR="00197A71" w:rsidRPr="00BB0F13" w:rsidRDefault="00197A71" w:rsidP="00197A71">
      <w:pPr>
        <w:autoSpaceDE w:val="0"/>
        <w:autoSpaceDN w:val="0"/>
        <w:adjustRightInd w:val="0"/>
        <w:rPr>
          <w:sz w:val="22"/>
          <w:szCs w:val="22"/>
          <w:lang w:val="fr-BE"/>
        </w:rPr>
      </w:pPr>
    </w:p>
    <w:p w14:paraId="4CAEA928" w14:textId="77777777" w:rsidR="00197A71" w:rsidRPr="00BB0F13" w:rsidRDefault="00197A71" w:rsidP="00197A71">
      <w:pPr>
        <w:autoSpaceDE w:val="0"/>
        <w:autoSpaceDN w:val="0"/>
        <w:adjustRightInd w:val="0"/>
        <w:rPr>
          <w:sz w:val="22"/>
          <w:szCs w:val="22"/>
          <w:lang w:val="fr-BE"/>
        </w:rPr>
      </w:pPr>
    </w:p>
    <w:p w14:paraId="639C520C" w14:textId="77777777" w:rsidR="00197A71" w:rsidRPr="00BB0F13" w:rsidRDefault="00C30DDC" w:rsidP="00197A71">
      <w:pPr>
        <w:autoSpaceDE w:val="0"/>
        <w:autoSpaceDN w:val="0"/>
        <w:adjustRightInd w:val="0"/>
        <w:ind w:left="567" w:hanging="567"/>
        <w:rPr>
          <w:b/>
          <w:bCs/>
          <w:sz w:val="22"/>
          <w:szCs w:val="22"/>
          <w:lang w:val="fr-BE"/>
        </w:rPr>
      </w:pPr>
      <w:r w:rsidRPr="00C30DDC">
        <w:rPr>
          <w:b/>
          <w:bCs/>
          <w:sz w:val="22"/>
          <w:szCs w:val="22"/>
          <w:lang w:val="fr-FR"/>
        </w:rPr>
        <w:t>1.</w:t>
      </w:r>
      <w:r w:rsidRPr="00C30DDC">
        <w:rPr>
          <w:b/>
          <w:bCs/>
          <w:sz w:val="22"/>
          <w:szCs w:val="22"/>
          <w:lang w:val="fr-FR"/>
        </w:rPr>
        <w:tab/>
        <w:t>Qu’est-ce que PHEBURANE et dans quels cas est-il utilisé</w:t>
      </w:r>
      <w:r w:rsidRPr="00C30DDC">
        <w:rPr>
          <w:b/>
          <w:bCs/>
          <w:noProof/>
          <w:szCs w:val="22"/>
          <w:lang w:val="fr-FR"/>
        </w:rPr>
        <w:t xml:space="preserve"> </w:t>
      </w:r>
    </w:p>
    <w:p w14:paraId="7F04937C" w14:textId="77777777" w:rsidR="00197A71" w:rsidRPr="00BB0F13" w:rsidRDefault="00197A71" w:rsidP="00197A71">
      <w:pPr>
        <w:autoSpaceDE w:val="0"/>
        <w:autoSpaceDN w:val="0"/>
        <w:adjustRightInd w:val="0"/>
        <w:rPr>
          <w:sz w:val="22"/>
          <w:szCs w:val="22"/>
          <w:lang w:val="fr-BE"/>
        </w:rPr>
      </w:pPr>
    </w:p>
    <w:p w14:paraId="6D9B0949" w14:textId="77777777" w:rsidR="00197A71" w:rsidRPr="00BB0F13" w:rsidRDefault="00C30DDC" w:rsidP="00197A71">
      <w:pPr>
        <w:autoSpaceDE w:val="0"/>
        <w:autoSpaceDN w:val="0"/>
        <w:adjustRightInd w:val="0"/>
        <w:rPr>
          <w:sz w:val="22"/>
          <w:szCs w:val="22"/>
          <w:lang w:val="fr-BE"/>
        </w:rPr>
      </w:pPr>
      <w:r w:rsidRPr="00C30DDC">
        <w:rPr>
          <w:sz w:val="22"/>
          <w:szCs w:val="22"/>
          <w:lang w:val="fr-FR"/>
        </w:rPr>
        <w:t>PHEBURANE contient une substance active, le phénylbutyrate de sodium, qui est utilisée dans le traitement des patients atteints de troubles du cycle de l’urée. Ces troubles rares sont liés à une carence en certaines enzymes hépatiques nécessaires à l’élimination des déchets azotés sous forme d’ammoniac.</w:t>
      </w:r>
    </w:p>
    <w:p w14:paraId="6FC01E7E" w14:textId="77777777" w:rsidR="00197A71" w:rsidRPr="00BB0F13" w:rsidRDefault="00197A71" w:rsidP="00197A71">
      <w:pPr>
        <w:autoSpaceDE w:val="0"/>
        <w:autoSpaceDN w:val="0"/>
        <w:adjustRightInd w:val="0"/>
        <w:rPr>
          <w:sz w:val="22"/>
          <w:szCs w:val="22"/>
          <w:lang w:val="fr-BE"/>
        </w:rPr>
      </w:pPr>
    </w:p>
    <w:p w14:paraId="385EB40C" w14:textId="77777777" w:rsidR="00197A71" w:rsidRPr="00BB0F13" w:rsidRDefault="00C30DDC" w:rsidP="00197A71">
      <w:pPr>
        <w:autoSpaceDE w:val="0"/>
        <w:autoSpaceDN w:val="0"/>
        <w:adjustRightInd w:val="0"/>
        <w:rPr>
          <w:sz w:val="22"/>
          <w:szCs w:val="22"/>
          <w:lang w:val="fr-BE"/>
        </w:rPr>
      </w:pPr>
      <w:r w:rsidRPr="00C30DDC">
        <w:rPr>
          <w:sz w:val="22"/>
          <w:szCs w:val="22"/>
          <w:lang w:val="fr-FR"/>
        </w:rPr>
        <w:t>L’azote est un élément de construction des protéines qui constituent un élément essentiel des aliments que nous mangeons. Comme l’organisme décompose les protéines après un repas, les déchets azotés présents sous la forme d’ammoniac s’accumulent, car l’organisme ne peut pas les éliminer. L’ammoniac est particulièrement toxique pour le cerveau et peut causer, dans des cas graves, une confusion, une léthargie, voire un coma.</w:t>
      </w:r>
    </w:p>
    <w:p w14:paraId="242DF5F8" w14:textId="77777777" w:rsidR="00197A71" w:rsidRPr="00BB0F13" w:rsidRDefault="00197A71" w:rsidP="00197A71">
      <w:pPr>
        <w:autoSpaceDE w:val="0"/>
        <w:autoSpaceDN w:val="0"/>
        <w:adjustRightInd w:val="0"/>
        <w:rPr>
          <w:sz w:val="22"/>
          <w:szCs w:val="22"/>
          <w:lang w:val="fr-BE"/>
        </w:rPr>
      </w:pPr>
    </w:p>
    <w:p w14:paraId="1241FB1F" w14:textId="446AD40B" w:rsidR="00197A71" w:rsidRPr="00BB0F13" w:rsidRDefault="00C30DDC" w:rsidP="00197A71">
      <w:pPr>
        <w:autoSpaceDE w:val="0"/>
        <w:autoSpaceDN w:val="0"/>
        <w:adjustRightInd w:val="0"/>
        <w:rPr>
          <w:sz w:val="22"/>
          <w:szCs w:val="22"/>
          <w:lang w:val="fr-BE"/>
        </w:rPr>
      </w:pPr>
      <w:r w:rsidRPr="00C30DDC">
        <w:rPr>
          <w:sz w:val="22"/>
          <w:szCs w:val="22"/>
          <w:lang w:val="fr-FR"/>
        </w:rPr>
        <w:t xml:space="preserve">PHEBURANE aide l’organisme à éliminer les déchets azotés, réduisant ainsi le taux d’ammoniac dans l’organisme. Cependant, PHEBURANE </w:t>
      </w:r>
      <w:r w:rsidR="00B27A47">
        <w:rPr>
          <w:sz w:val="22"/>
          <w:szCs w:val="22"/>
          <w:lang w:val="fr-FR"/>
        </w:rPr>
        <w:t>solution buvable</w:t>
      </w:r>
      <w:r w:rsidRPr="00C30DDC">
        <w:rPr>
          <w:sz w:val="22"/>
          <w:szCs w:val="22"/>
          <w:lang w:val="fr-FR"/>
        </w:rPr>
        <w:t xml:space="preserve"> doit être associé à un régime hypoprotéinique qui est établi spécialement pour vous par le médecin et le(la) diététicien(ne). Vous devez suivre ce régime très soigneusement.</w:t>
      </w:r>
    </w:p>
    <w:p w14:paraId="084B8771" w14:textId="77777777" w:rsidR="00197A71" w:rsidRPr="00BB0F13" w:rsidRDefault="00197A71" w:rsidP="00197A71">
      <w:pPr>
        <w:autoSpaceDE w:val="0"/>
        <w:autoSpaceDN w:val="0"/>
        <w:adjustRightInd w:val="0"/>
        <w:rPr>
          <w:sz w:val="22"/>
          <w:szCs w:val="22"/>
          <w:lang w:val="fr-BE"/>
        </w:rPr>
      </w:pPr>
    </w:p>
    <w:p w14:paraId="5497AFD9" w14:textId="77777777" w:rsidR="00197A71" w:rsidRPr="00BB0F13" w:rsidRDefault="00C30DDC" w:rsidP="00392690">
      <w:pPr>
        <w:autoSpaceDE w:val="0"/>
        <w:autoSpaceDN w:val="0"/>
        <w:adjustRightInd w:val="0"/>
        <w:ind w:left="567" w:hanging="567"/>
        <w:rPr>
          <w:b/>
          <w:bCs/>
          <w:sz w:val="22"/>
          <w:szCs w:val="22"/>
          <w:lang w:val="fr-BE"/>
        </w:rPr>
      </w:pPr>
      <w:r w:rsidRPr="00C30DDC">
        <w:rPr>
          <w:b/>
          <w:bCs/>
          <w:sz w:val="22"/>
          <w:szCs w:val="22"/>
          <w:lang w:val="fr-FR"/>
        </w:rPr>
        <w:t>2.</w:t>
      </w:r>
      <w:r w:rsidRPr="00C30DDC">
        <w:rPr>
          <w:b/>
          <w:bCs/>
          <w:sz w:val="22"/>
          <w:szCs w:val="22"/>
          <w:lang w:val="fr-FR"/>
        </w:rPr>
        <w:tab/>
        <w:t>Quelles sont les informations à connaître avant de prendre PHEBURANE</w:t>
      </w:r>
    </w:p>
    <w:p w14:paraId="5A4201B4" w14:textId="77777777" w:rsidR="00197A71" w:rsidRPr="00BB0F13" w:rsidRDefault="00197A71" w:rsidP="00197A71">
      <w:pPr>
        <w:autoSpaceDE w:val="0"/>
        <w:autoSpaceDN w:val="0"/>
        <w:adjustRightInd w:val="0"/>
        <w:rPr>
          <w:bCs/>
          <w:sz w:val="22"/>
          <w:szCs w:val="22"/>
          <w:lang w:val="fr-BE"/>
        </w:rPr>
      </w:pPr>
    </w:p>
    <w:p w14:paraId="3148497B" w14:textId="77777777" w:rsidR="00197A71" w:rsidRPr="00BB0F13" w:rsidRDefault="00C30DDC" w:rsidP="00197A71">
      <w:pPr>
        <w:autoSpaceDE w:val="0"/>
        <w:autoSpaceDN w:val="0"/>
        <w:adjustRightInd w:val="0"/>
        <w:rPr>
          <w:b/>
          <w:bCs/>
          <w:sz w:val="22"/>
          <w:szCs w:val="22"/>
          <w:lang w:val="fr-BE"/>
        </w:rPr>
      </w:pPr>
      <w:r w:rsidRPr="00C30DDC">
        <w:rPr>
          <w:b/>
          <w:bCs/>
          <w:sz w:val="22"/>
          <w:szCs w:val="22"/>
          <w:lang w:val="fr-FR"/>
        </w:rPr>
        <w:t>Ne prenez jamais PHEBURANE si vous :</w:t>
      </w:r>
    </w:p>
    <w:p w14:paraId="3D37CD86" w14:textId="77777777" w:rsidR="00197A71" w:rsidRPr="00BB0F13" w:rsidRDefault="00C30DDC" w:rsidP="00C30DDC">
      <w:pPr>
        <w:pStyle w:val="ListParagraph"/>
        <w:numPr>
          <w:ilvl w:val="0"/>
          <w:numId w:val="5"/>
        </w:numPr>
        <w:autoSpaceDE w:val="0"/>
        <w:autoSpaceDN w:val="0"/>
        <w:adjustRightInd w:val="0"/>
        <w:ind w:left="567" w:hanging="567"/>
        <w:rPr>
          <w:sz w:val="22"/>
          <w:szCs w:val="22"/>
          <w:lang w:val="fr-BE"/>
        </w:rPr>
      </w:pPr>
      <w:r w:rsidRPr="00C30DDC">
        <w:rPr>
          <w:sz w:val="22"/>
          <w:szCs w:val="22"/>
          <w:lang w:val="fr-FR"/>
        </w:rPr>
        <w:t>êtes allergique au phénylbutyrate de sodium ou à l’un des autres composants contenus dans ce médicament mentionnés dans la rubrique 6.</w:t>
      </w:r>
    </w:p>
    <w:p w14:paraId="20D45F5B" w14:textId="77777777" w:rsidR="00197A71" w:rsidRPr="00C30DDC" w:rsidRDefault="00C30DDC" w:rsidP="00C30DDC">
      <w:pPr>
        <w:pStyle w:val="ListParagraph"/>
        <w:numPr>
          <w:ilvl w:val="0"/>
          <w:numId w:val="5"/>
        </w:numPr>
        <w:autoSpaceDE w:val="0"/>
        <w:autoSpaceDN w:val="0"/>
        <w:adjustRightInd w:val="0"/>
        <w:ind w:left="567" w:hanging="567"/>
        <w:rPr>
          <w:sz w:val="22"/>
          <w:szCs w:val="22"/>
        </w:rPr>
      </w:pPr>
      <w:r w:rsidRPr="00C30DDC">
        <w:rPr>
          <w:sz w:val="22"/>
          <w:szCs w:val="22"/>
          <w:lang w:val="fr-FR"/>
        </w:rPr>
        <w:t>êtes enceinte.</w:t>
      </w:r>
    </w:p>
    <w:p w14:paraId="0E5AD917" w14:textId="77777777" w:rsidR="00197A71" w:rsidRPr="00C30DDC" w:rsidRDefault="00C30DDC" w:rsidP="00C30DDC">
      <w:pPr>
        <w:pStyle w:val="ListParagraph"/>
        <w:numPr>
          <w:ilvl w:val="0"/>
          <w:numId w:val="5"/>
        </w:numPr>
        <w:autoSpaceDE w:val="0"/>
        <w:autoSpaceDN w:val="0"/>
        <w:adjustRightInd w:val="0"/>
        <w:ind w:left="567" w:hanging="567"/>
        <w:rPr>
          <w:sz w:val="22"/>
          <w:szCs w:val="22"/>
        </w:rPr>
      </w:pPr>
      <w:r w:rsidRPr="00C30DDC">
        <w:rPr>
          <w:sz w:val="22"/>
          <w:szCs w:val="22"/>
          <w:lang w:val="fr-FR"/>
        </w:rPr>
        <w:t>allaitez.</w:t>
      </w:r>
    </w:p>
    <w:p w14:paraId="4E46EF37" w14:textId="77777777" w:rsidR="00197A71" w:rsidRPr="00C30DDC" w:rsidRDefault="00197A71" w:rsidP="00197A71">
      <w:pPr>
        <w:autoSpaceDE w:val="0"/>
        <w:autoSpaceDN w:val="0"/>
        <w:adjustRightInd w:val="0"/>
        <w:rPr>
          <w:sz w:val="22"/>
          <w:szCs w:val="22"/>
        </w:rPr>
      </w:pPr>
    </w:p>
    <w:p w14:paraId="12540319" w14:textId="77777777" w:rsidR="00197A71" w:rsidRPr="00C30DDC" w:rsidRDefault="00C30DDC" w:rsidP="00197A71">
      <w:pPr>
        <w:autoSpaceDE w:val="0"/>
        <w:autoSpaceDN w:val="0"/>
        <w:adjustRightInd w:val="0"/>
        <w:rPr>
          <w:b/>
          <w:sz w:val="22"/>
          <w:szCs w:val="22"/>
        </w:rPr>
      </w:pPr>
      <w:r w:rsidRPr="00C30DDC">
        <w:rPr>
          <w:b/>
          <w:bCs/>
          <w:sz w:val="22"/>
          <w:szCs w:val="22"/>
          <w:lang w:val="fr-FR"/>
        </w:rPr>
        <w:t>Avertissements et précautions</w:t>
      </w:r>
    </w:p>
    <w:p w14:paraId="3C07A20F" w14:textId="77777777" w:rsidR="00197A71" w:rsidRPr="00BB0F13" w:rsidRDefault="00C30DDC" w:rsidP="00197A71">
      <w:pPr>
        <w:autoSpaceDE w:val="0"/>
        <w:autoSpaceDN w:val="0"/>
        <w:adjustRightInd w:val="0"/>
        <w:rPr>
          <w:bCs/>
          <w:sz w:val="22"/>
          <w:szCs w:val="22"/>
          <w:lang w:val="fr-BE"/>
        </w:rPr>
      </w:pPr>
      <w:r w:rsidRPr="00C30DDC">
        <w:rPr>
          <w:sz w:val="22"/>
          <w:szCs w:val="22"/>
          <w:lang w:val="fr-FR"/>
        </w:rPr>
        <w:t>Adressez-vous à votre médecin ou pharmacien avant de prendre PHEBURANE si vous :</w:t>
      </w:r>
    </w:p>
    <w:p w14:paraId="0BE0FA56" w14:textId="77777777" w:rsidR="00197A71" w:rsidRPr="00BB0F13" w:rsidRDefault="00C30DDC" w:rsidP="00C30DDC">
      <w:pPr>
        <w:pStyle w:val="ListParagraph"/>
        <w:numPr>
          <w:ilvl w:val="0"/>
          <w:numId w:val="6"/>
        </w:numPr>
        <w:autoSpaceDE w:val="0"/>
        <w:autoSpaceDN w:val="0"/>
        <w:adjustRightInd w:val="0"/>
        <w:ind w:left="567" w:hanging="567"/>
        <w:rPr>
          <w:sz w:val="22"/>
          <w:szCs w:val="22"/>
          <w:lang w:val="fr-BE"/>
        </w:rPr>
      </w:pPr>
      <w:r w:rsidRPr="00C30DDC">
        <w:rPr>
          <w:sz w:val="22"/>
          <w:szCs w:val="22"/>
          <w:lang w:val="fr-FR"/>
        </w:rPr>
        <w:t>souffrez d’insuffisance cardiaque congestive (maladie cardiaque dans laquelle le cœur ne pompe pas assez de sang), ou d’une altération de la fonction rénale.</w:t>
      </w:r>
    </w:p>
    <w:p w14:paraId="50F06366" w14:textId="515577EC" w:rsidR="00197A71" w:rsidRPr="00BB0F13" w:rsidRDefault="00C30DDC" w:rsidP="00C30DDC">
      <w:pPr>
        <w:pStyle w:val="ListParagraph"/>
        <w:numPr>
          <w:ilvl w:val="0"/>
          <w:numId w:val="6"/>
        </w:numPr>
        <w:autoSpaceDE w:val="0"/>
        <w:autoSpaceDN w:val="0"/>
        <w:adjustRightInd w:val="0"/>
        <w:ind w:left="567" w:hanging="567"/>
        <w:rPr>
          <w:sz w:val="22"/>
          <w:szCs w:val="22"/>
          <w:lang w:val="fr-BE"/>
        </w:rPr>
      </w:pPr>
      <w:r w:rsidRPr="00C30DDC">
        <w:rPr>
          <w:sz w:val="22"/>
          <w:szCs w:val="22"/>
          <w:lang w:val="fr-FR"/>
        </w:rPr>
        <w:lastRenderedPageBreak/>
        <w:t xml:space="preserve">souffrez d’une altération des fonctions des reins ou du foie, car PHEBURANE </w:t>
      </w:r>
      <w:r w:rsidR="00B27A47">
        <w:rPr>
          <w:sz w:val="22"/>
          <w:szCs w:val="22"/>
          <w:lang w:val="fr-FR"/>
        </w:rPr>
        <w:t>solution buvable</w:t>
      </w:r>
      <w:r w:rsidRPr="00C30DDC">
        <w:rPr>
          <w:sz w:val="22"/>
          <w:szCs w:val="22"/>
          <w:lang w:val="fr-FR"/>
        </w:rPr>
        <w:t xml:space="preserve"> est éliminé de l’organisme par les reins et le foie.</w:t>
      </w:r>
    </w:p>
    <w:p w14:paraId="312215B3" w14:textId="77777777" w:rsidR="00197A71" w:rsidRPr="00BB0F13" w:rsidRDefault="00C30DDC" w:rsidP="00197A71">
      <w:pPr>
        <w:autoSpaceDE w:val="0"/>
        <w:autoSpaceDN w:val="0"/>
        <w:adjustRightInd w:val="0"/>
        <w:rPr>
          <w:sz w:val="22"/>
          <w:szCs w:val="22"/>
          <w:lang w:val="fr-BE"/>
        </w:rPr>
      </w:pPr>
      <w:r w:rsidRPr="00C30DDC">
        <w:rPr>
          <w:sz w:val="22"/>
          <w:szCs w:val="22"/>
          <w:lang w:val="fr-FR"/>
        </w:rPr>
        <w:t>PHEBURANE n’empêche pas la survenue d’un excès d’ammoniac dans le sang, un état qui constitue habituellement une urgence médicale. Si cela arrive, vous ressentirez des symptômes tels que nausées, vomissements et confusion et vous devrez contacter rapidement les secours.</w:t>
      </w:r>
    </w:p>
    <w:p w14:paraId="03A73F1C" w14:textId="77777777" w:rsidR="00197A71" w:rsidRPr="00BB0F13" w:rsidRDefault="00197A71" w:rsidP="00197A71">
      <w:pPr>
        <w:autoSpaceDE w:val="0"/>
        <w:autoSpaceDN w:val="0"/>
        <w:adjustRightInd w:val="0"/>
        <w:rPr>
          <w:sz w:val="22"/>
          <w:szCs w:val="22"/>
          <w:lang w:val="fr-BE"/>
        </w:rPr>
      </w:pPr>
    </w:p>
    <w:p w14:paraId="422CC8CC" w14:textId="56E66EFA" w:rsidR="00197A71" w:rsidRPr="00BB0F13" w:rsidRDefault="00C30DDC" w:rsidP="00197A71">
      <w:pPr>
        <w:autoSpaceDE w:val="0"/>
        <w:autoSpaceDN w:val="0"/>
        <w:adjustRightInd w:val="0"/>
        <w:rPr>
          <w:sz w:val="22"/>
          <w:szCs w:val="22"/>
          <w:lang w:val="fr-BE"/>
        </w:rPr>
      </w:pPr>
      <w:r w:rsidRPr="00C30DDC">
        <w:rPr>
          <w:sz w:val="22"/>
          <w:szCs w:val="22"/>
          <w:lang w:val="fr-FR"/>
        </w:rPr>
        <w:t xml:space="preserve">Si vous devez subir des examens de laboratoire, il est important de rappeler à votre médecin que vous prenez PHEBURANE </w:t>
      </w:r>
      <w:r w:rsidR="00B27A47">
        <w:rPr>
          <w:sz w:val="22"/>
          <w:szCs w:val="22"/>
          <w:lang w:val="fr-FR"/>
        </w:rPr>
        <w:t>solution buvable</w:t>
      </w:r>
      <w:r w:rsidRPr="00C30DDC">
        <w:rPr>
          <w:sz w:val="22"/>
          <w:szCs w:val="22"/>
          <w:lang w:val="fr-FR"/>
        </w:rPr>
        <w:t xml:space="preserve"> car le phénylbutyrate de sodium peut influencer certains résultats d’analyse (notamment les taux sériques d’électrolytes ou de protéines, ou les analyses de la fonction hépatique).</w:t>
      </w:r>
    </w:p>
    <w:p w14:paraId="4B2019B8" w14:textId="77777777" w:rsidR="00197A71" w:rsidRPr="00BB0F13" w:rsidRDefault="00197A71" w:rsidP="00197A71">
      <w:pPr>
        <w:autoSpaceDE w:val="0"/>
        <w:autoSpaceDN w:val="0"/>
        <w:adjustRightInd w:val="0"/>
        <w:rPr>
          <w:sz w:val="22"/>
          <w:szCs w:val="22"/>
          <w:lang w:val="fr-BE"/>
        </w:rPr>
      </w:pPr>
    </w:p>
    <w:p w14:paraId="298778FE" w14:textId="77777777" w:rsidR="00197A71" w:rsidRPr="00BB0F13" w:rsidRDefault="00C30DDC" w:rsidP="00197A71">
      <w:pPr>
        <w:autoSpaceDE w:val="0"/>
        <w:autoSpaceDN w:val="0"/>
        <w:adjustRightInd w:val="0"/>
        <w:rPr>
          <w:sz w:val="22"/>
          <w:szCs w:val="22"/>
          <w:lang w:val="fr-BE"/>
        </w:rPr>
      </w:pPr>
      <w:r w:rsidRPr="00C30DDC">
        <w:rPr>
          <w:sz w:val="22"/>
          <w:szCs w:val="22"/>
          <w:lang w:val="fr-FR"/>
        </w:rPr>
        <w:t>En cas de doute, demandez l’avis de votre médecin ou de votre pharmacien.</w:t>
      </w:r>
    </w:p>
    <w:p w14:paraId="4D39773F" w14:textId="77777777" w:rsidR="00197A71" w:rsidRPr="00BB0F13" w:rsidRDefault="00197A71" w:rsidP="00197A71">
      <w:pPr>
        <w:autoSpaceDE w:val="0"/>
        <w:autoSpaceDN w:val="0"/>
        <w:adjustRightInd w:val="0"/>
        <w:rPr>
          <w:b/>
          <w:bCs/>
          <w:sz w:val="22"/>
          <w:szCs w:val="22"/>
          <w:lang w:val="fr-BE"/>
        </w:rPr>
      </w:pPr>
    </w:p>
    <w:p w14:paraId="30A096F6" w14:textId="77777777" w:rsidR="00197A71" w:rsidRPr="00BB0F13" w:rsidRDefault="00C30DDC" w:rsidP="00197A71">
      <w:pPr>
        <w:autoSpaceDE w:val="0"/>
        <w:autoSpaceDN w:val="0"/>
        <w:adjustRightInd w:val="0"/>
        <w:rPr>
          <w:b/>
          <w:sz w:val="22"/>
          <w:szCs w:val="22"/>
          <w:lang w:val="fr-BE"/>
        </w:rPr>
      </w:pPr>
      <w:r w:rsidRPr="00C30DDC">
        <w:rPr>
          <w:b/>
          <w:bCs/>
          <w:sz w:val="22"/>
          <w:szCs w:val="22"/>
          <w:lang w:val="fr-FR"/>
        </w:rPr>
        <w:t>Autres médicaments et PHEBURANE</w:t>
      </w:r>
    </w:p>
    <w:p w14:paraId="1BCC2480" w14:textId="77777777" w:rsidR="00197A71" w:rsidRPr="00BB0F13" w:rsidRDefault="00C30DDC" w:rsidP="00197A71">
      <w:pPr>
        <w:autoSpaceDE w:val="0"/>
        <w:autoSpaceDN w:val="0"/>
        <w:adjustRightInd w:val="0"/>
        <w:rPr>
          <w:sz w:val="22"/>
          <w:szCs w:val="22"/>
          <w:lang w:val="fr-BE"/>
        </w:rPr>
      </w:pPr>
      <w:r w:rsidRPr="00C30DDC">
        <w:rPr>
          <w:sz w:val="22"/>
          <w:szCs w:val="22"/>
          <w:lang w:val="fr-FR"/>
        </w:rPr>
        <w:t>Informez votre médecin ou pharmacien si vous utilisez, avez récemment utilisé ou pourriez utiliser tout autre médicament.</w:t>
      </w:r>
    </w:p>
    <w:p w14:paraId="01A100C5" w14:textId="77777777" w:rsidR="00197A71" w:rsidRPr="00BB0F13" w:rsidRDefault="00197A71" w:rsidP="00197A71">
      <w:pPr>
        <w:autoSpaceDE w:val="0"/>
        <w:autoSpaceDN w:val="0"/>
        <w:adjustRightInd w:val="0"/>
        <w:rPr>
          <w:sz w:val="22"/>
          <w:szCs w:val="22"/>
          <w:lang w:val="fr-BE"/>
        </w:rPr>
      </w:pPr>
    </w:p>
    <w:p w14:paraId="18A736DF" w14:textId="77777777" w:rsidR="00197A71" w:rsidRPr="00BB0F13" w:rsidRDefault="00C30DDC" w:rsidP="00197A71">
      <w:pPr>
        <w:autoSpaceDE w:val="0"/>
        <w:autoSpaceDN w:val="0"/>
        <w:adjustRightInd w:val="0"/>
        <w:rPr>
          <w:sz w:val="22"/>
          <w:szCs w:val="22"/>
          <w:lang w:val="fr-BE"/>
        </w:rPr>
      </w:pPr>
      <w:r w:rsidRPr="00C30DDC">
        <w:rPr>
          <w:sz w:val="22"/>
          <w:szCs w:val="22"/>
          <w:lang w:val="fr-FR"/>
        </w:rPr>
        <w:t>Il est particulièrement important d’informer votre médecin si vous prenez des médicaments contenant :</w:t>
      </w:r>
    </w:p>
    <w:p w14:paraId="61F0D06B" w14:textId="77777777" w:rsidR="00197A71" w:rsidRPr="00BB0F13" w:rsidRDefault="00C30DDC" w:rsidP="00C30DDC">
      <w:pPr>
        <w:pStyle w:val="ListParagraph"/>
        <w:numPr>
          <w:ilvl w:val="0"/>
          <w:numId w:val="7"/>
        </w:numPr>
        <w:autoSpaceDE w:val="0"/>
        <w:autoSpaceDN w:val="0"/>
        <w:adjustRightInd w:val="0"/>
        <w:ind w:left="567" w:hanging="567"/>
        <w:rPr>
          <w:sz w:val="22"/>
          <w:szCs w:val="22"/>
          <w:lang w:val="fr-BE"/>
        </w:rPr>
      </w:pPr>
      <w:r w:rsidRPr="00C30DDC">
        <w:rPr>
          <w:sz w:val="22"/>
          <w:szCs w:val="22"/>
          <w:lang w:val="fr-FR"/>
        </w:rPr>
        <w:t>du valproate (un médicament antiépileptique),</w:t>
      </w:r>
    </w:p>
    <w:p w14:paraId="6E78822E" w14:textId="77777777" w:rsidR="00197A71" w:rsidRPr="00BB0F13" w:rsidRDefault="00C30DDC" w:rsidP="00C30DDC">
      <w:pPr>
        <w:pStyle w:val="ListParagraph"/>
        <w:numPr>
          <w:ilvl w:val="0"/>
          <w:numId w:val="7"/>
        </w:numPr>
        <w:autoSpaceDE w:val="0"/>
        <w:autoSpaceDN w:val="0"/>
        <w:adjustRightInd w:val="0"/>
        <w:ind w:left="567" w:hanging="567"/>
        <w:rPr>
          <w:sz w:val="22"/>
          <w:szCs w:val="22"/>
          <w:lang w:val="fr-BE"/>
        </w:rPr>
      </w:pPr>
      <w:r w:rsidRPr="00C30DDC">
        <w:rPr>
          <w:sz w:val="22"/>
          <w:szCs w:val="22"/>
          <w:lang w:val="fr-FR"/>
        </w:rPr>
        <w:t>de l’halopéridol (utilisé dans certaines affections psychotiques),</w:t>
      </w:r>
    </w:p>
    <w:p w14:paraId="2027170C" w14:textId="77777777" w:rsidR="00197A71" w:rsidRPr="00BB0F13" w:rsidRDefault="00C30DDC" w:rsidP="00C30DDC">
      <w:pPr>
        <w:pStyle w:val="ListParagraph"/>
        <w:numPr>
          <w:ilvl w:val="0"/>
          <w:numId w:val="7"/>
        </w:numPr>
        <w:autoSpaceDE w:val="0"/>
        <w:autoSpaceDN w:val="0"/>
        <w:adjustRightInd w:val="0"/>
        <w:ind w:left="567" w:hanging="567"/>
        <w:rPr>
          <w:sz w:val="22"/>
          <w:szCs w:val="22"/>
          <w:lang w:val="fr-BE"/>
        </w:rPr>
      </w:pPr>
      <w:r w:rsidRPr="00C30DDC">
        <w:rPr>
          <w:sz w:val="22"/>
          <w:szCs w:val="22"/>
          <w:lang w:val="fr-FR"/>
        </w:rPr>
        <w:t>des corticoïdes (médicaments servant à soulager les zones inflammatoires du corps),</w:t>
      </w:r>
    </w:p>
    <w:p w14:paraId="16ABF669" w14:textId="77777777" w:rsidR="00197A71" w:rsidRPr="00BB0F13" w:rsidRDefault="00C30DDC" w:rsidP="00C30DDC">
      <w:pPr>
        <w:pStyle w:val="ListParagraph"/>
        <w:numPr>
          <w:ilvl w:val="0"/>
          <w:numId w:val="7"/>
        </w:numPr>
        <w:autoSpaceDE w:val="0"/>
        <w:autoSpaceDN w:val="0"/>
        <w:adjustRightInd w:val="0"/>
        <w:ind w:left="567" w:hanging="567"/>
        <w:rPr>
          <w:sz w:val="22"/>
          <w:szCs w:val="22"/>
          <w:lang w:val="fr-BE"/>
        </w:rPr>
      </w:pPr>
      <w:r w:rsidRPr="00C30DDC">
        <w:rPr>
          <w:sz w:val="22"/>
          <w:szCs w:val="22"/>
          <w:lang w:val="fr-FR"/>
        </w:rPr>
        <w:t>du probénécide (pour le traitement de l’hyperuricémie [niveaux élevés d’acide urique dans le sang] associée à la goutte).</w:t>
      </w:r>
    </w:p>
    <w:p w14:paraId="5E18E5D2" w14:textId="77777777" w:rsidR="00197A71" w:rsidRPr="00BB0F13" w:rsidRDefault="00197A71" w:rsidP="00197A71">
      <w:pPr>
        <w:autoSpaceDE w:val="0"/>
        <w:autoSpaceDN w:val="0"/>
        <w:adjustRightInd w:val="0"/>
        <w:rPr>
          <w:sz w:val="22"/>
          <w:szCs w:val="22"/>
          <w:lang w:val="fr-BE"/>
        </w:rPr>
      </w:pPr>
    </w:p>
    <w:p w14:paraId="7C3594A8" w14:textId="77777777" w:rsidR="00197A71" w:rsidRPr="00BB0F13" w:rsidRDefault="00C30DDC" w:rsidP="00197A71">
      <w:pPr>
        <w:autoSpaceDE w:val="0"/>
        <w:autoSpaceDN w:val="0"/>
        <w:adjustRightInd w:val="0"/>
        <w:rPr>
          <w:sz w:val="22"/>
          <w:szCs w:val="22"/>
          <w:lang w:val="fr-BE"/>
        </w:rPr>
      </w:pPr>
      <w:r w:rsidRPr="00C30DDC">
        <w:rPr>
          <w:sz w:val="22"/>
          <w:szCs w:val="22"/>
          <w:lang w:val="fr-FR"/>
        </w:rPr>
        <w:t>Ces médicaments peuvent modifier l’effet du PHEBURANE, et vous aurez besoin de contrôles sanguins plus fréquents. Si vous doutez de la composition de vos médicaments, demandez à votre médecin ou à votre pharmacien.</w:t>
      </w:r>
    </w:p>
    <w:p w14:paraId="2E94FC66" w14:textId="77777777" w:rsidR="00197A71" w:rsidRPr="00BB0F13" w:rsidRDefault="00197A71" w:rsidP="00197A71">
      <w:pPr>
        <w:autoSpaceDE w:val="0"/>
        <w:autoSpaceDN w:val="0"/>
        <w:adjustRightInd w:val="0"/>
        <w:rPr>
          <w:sz w:val="22"/>
          <w:szCs w:val="22"/>
          <w:lang w:val="fr-BE"/>
        </w:rPr>
      </w:pPr>
    </w:p>
    <w:p w14:paraId="24A3A933" w14:textId="77777777" w:rsidR="00197A71" w:rsidRPr="00BB0F13" w:rsidRDefault="00C30DDC" w:rsidP="00197A71">
      <w:pPr>
        <w:autoSpaceDE w:val="0"/>
        <w:autoSpaceDN w:val="0"/>
        <w:adjustRightInd w:val="0"/>
        <w:rPr>
          <w:b/>
          <w:sz w:val="22"/>
          <w:szCs w:val="22"/>
          <w:lang w:val="fr-BE"/>
        </w:rPr>
      </w:pPr>
      <w:r w:rsidRPr="00C30DDC">
        <w:rPr>
          <w:b/>
          <w:bCs/>
          <w:sz w:val="22"/>
          <w:szCs w:val="22"/>
          <w:lang w:val="fr-FR"/>
        </w:rPr>
        <w:t>Grossesse et allaitement</w:t>
      </w:r>
    </w:p>
    <w:p w14:paraId="359EE2B1" w14:textId="77777777" w:rsidR="00197A71" w:rsidRPr="00BB0F13" w:rsidRDefault="00C30DDC" w:rsidP="00197A71">
      <w:pPr>
        <w:autoSpaceDE w:val="0"/>
        <w:autoSpaceDN w:val="0"/>
        <w:adjustRightInd w:val="0"/>
        <w:rPr>
          <w:sz w:val="22"/>
          <w:szCs w:val="22"/>
          <w:lang w:val="fr-BE"/>
        </w:rPr>
      </w:pPr>
      <w:r w:rsidRPr="00C30DDC">
        <w:rPr>
          <w:sz w:val="22"/>
          <w:szCs w:val="22"/>
          <w:lang w:val="fr-FR"/>
        </w:rPr>
        <w:t xml:space="preserve">N’utilisez pas PHEBURANE si vous êtes enceinte car ce médicament peut avoir des effets néfastes sur l’enfant à naître. </w:t>
      </w:r>
    </w:p>
    <w:p w14:paraId="2B6B7FFC" w14:textId="77777777" w:rsidR="00197A71" w:rsidRPr="00BB0F13" w:rsidRDefault="00197A71" w:rsidP="00197A71">
      <w:pPr>
        <w:autoSpaceDE w:val="0"/>
        <w:autoSpaceDN w:val="0"/>
        <w:adjustRightInd w:val="0"/>
        <w:rPr>
          <w:sz w:val="22"/>
          <w:szCs w:val="22"/>
          <w:lang w:val="fr-BE"/>
        </w:rPr>
      </w:pPr>
    </w:p>
    <w:p w14:paraId="5619BEA9" w14:textId="77777777" w:rsidR="00197A71" w:rsidRPr="00BB0F13" w:rsidRDefault="00C30DDC" w:rsidP="00197A71">
      <w:pPr>
        <w:autoSpaceDE w:val="0"/>
        <w:autoSpaceDN w:val="0"/>
        <w:adjustRightInd w:val="0"/>
        <w:rPr>
          <w:sz w:val="22"/>
          <w:szCs w:val="22"/>
          <w:lang w:val="fr-BE"/>
        </w:rPr>
      </w:pPr>
      <w:r w:rsidRPr="00C30DDC">
        <w:rPr>
          <w:sz w:val="22"/>
          <w:szCs w:val="22"/>
          <w:lang w:val="fr-FR"/>
        </w:rPr>
        <w:t xml:space="preserve">Si vous êtes une femme en âge de procréer, </w:t>
      </w:r>
      <w:r w:rsidRPr="00C30DDC">
        <w:rPr>
          <w:b/>
          <w:bCs/>
          <w:sz w:val="22"/>
          <w:szCs w:val="22"/>
          <w:lang w:val="fr-FR"/>
        </w:rPr>
        <w:t>vous devez utiliser une contraception fiable pendant votre traitement par PHEBURANE</w:t>
      </w:r>
      <w:r w:rsidRPr="00C30DDC">
        <w:rPr>
          <w:sz w:val="22"/>
          <w:szCs w:val="22"/>
          <w:lang w:val="fr-FR"/>
        </w:rPr>
        <w:t>. Demandez conseil à votre médecin pour plus de détails.</w:t>
      </w:r>
    </w:p>
    <w:p w14:paraId="34B44A9D" w14:textId="77777777" w:rsidR="00197A71" w:rsidRPr="00BB0F13" w:rsidRDefault="00197A71" w:rsidP="00197A71">
      <w:pPr>
        <w:autoSpaceDE w:val="0"/>
        <w:autoSpaceDN w:val="0"/>
        <w:adjustRightInd w:val="0"/>
        <w:rPr>
          <w:sz w:val="22"/>
          <w:szCs w:val="22"/>
          <w:lang w:val="fr-BE"/>
        </w:rPr>
      </w:pPr>
    </w:p>
    <w:p w14:paraId="039F2E20" w14:textId="77777777" w:rsidR="00197A71" w:rsidRPr="00BB0F13" w:rsidRDefault="00C30DDC" w:rsidP="00197A71">
      <w:pPr>
        <w:autoSpaceDE w:val="0"/>
        <w:autoSpaceDN w:val="0"/>
        <w:adjustRightInd w:val="0"/>
        <w:rPr>
          <w:sz w:val="22"/>
          <w:szCs w:val="22"/>
          <w:lang w:val="fr-BE"/>
        </w:rPr>
      </w:pPr>
      <w:r w:rsidRPr="00C30DDC">
        <w:rPr>
          <w:sz w:val="22"/>
          <w:szCs w:val="22"/>
          <w:lang w:val="fr-FR"/>
        </w:rPr>
        <w:t>N’utilisez pas PHEBURANE si vous allaitez car ce médicament peut passer dans le lait maternel et avoir des effets néfastes pour votre enfant.</w:t>
      </w:r>
    </w:p>
    <w:p w14:paraId="0CB920E0" w14:textId="77777777" w:rsidR="00197A71" w:rsidRPr="00BB0F13" w:rsidRDefault="00197A71" w:rsidP="00197A71">
      <w:pPr>
        <w:autoSpaceDE w:val="0"/>
        <w:autoSpaceDN w:val="0"/>
        <w:adjustRightInd w:val="0"/>
        <w:rPr>
          <w:sz w:val="22"/>
          <w:szCs w:val="22"/>
          <w:lang w:val="fr-BE"/>
        </w:rPr>
      </w:pPr>
    </w:p>
    <w:p w14:paraId="352EDB09" w14:textId="77777777" w:rsidR="00197A71" w:rsidRPr="00BB0F13" w:rsidRDefault="00C30DDC" w:rsidP="00197A71">
      <w:pPr>
        <w:autoSpaceDE w:val="0"/>
        <w:autoSpaceDN w:val="0"/>
        <w:adjustRightInd w:val="0"/>
        <w:rPr>
          <w:b/>
          <w:sz w:val="22"/>
          <w:szCs w:val="22"/>
          <w:lang w:val="fr-BE"/>
        </w:rPr>
      </w:pPr>
      <w:r w:rsidRPr="00C30DDC">
        <w:rPr>
          <w:b/>
          <w:bCs/>
          <w:sz w:val="22"/>
          <w:szCs w:val="22"/>
          <w:lang w:val="fr-FR"/>
        </w:rPr>
        <w:t>Conduite de véhicules et utilisation de machines</w:t>
      </w:r>
    </w:p>
    <w:p w14:paraId="6195C1CF" w14:textId="613C4948" w:rsidR="00197A71" w:rsidRPr="00BB0F13" w:rsidRDefault="00C30DDC" w:rsidP="00197A71">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n’a qu’un effet négligeable sur l’aptitude à conduire des véhicules et à utiliser des machines.</w:t>
      </w:r>
    </w:p>
    <w:p w14:paraId="4938FE5C" w14:textId="77777777" w:rsidR="00197A71" w:rsidRPr="00BB0F13" w:rsidRDefault="00197A71" w:rsidP="00197A71">
      <w:pPr>
        <w:autoSpaceDE w:val="0"/>
        <w:autoSpaceDN w:val="0"/>
        <w:adjustRightInd w:val="0"/>
        <w:rPr>
          <w:b/>
          <w:sz w:val="22"/>
          <w:szCs w:val="22"/>
          <w:lang w:val="fr-BE"/>
        </w:rPr>
      </w:pPr>
    </w:p>
    <w:p w14:paraId="2A82F94C" w14:textId="60D42E8A" w:rsidR="00197A71" w:rsidRPr="00BB0F13" w:rsidRDefault="00C30DDC" w:rsidP="00197A71">
      <w:pPr>
        <w:autoSpaceDE w:val="0"/>
        <w:autoSpaceDN w:val="0"/>
        <w:adjustRightInd w:val="0"/>
        <w:rPr>
          <w:b/>
          <w:sz w:val="22"/>
          <w:szCs w:val="22"/>
          <w:lang w:val="fr-BE"/>
        </w:rPr>
      </w:pPr>
      <w:r w:rsidRPr="00C30DDC">
        <w:rPr>
          <w:b/>
          <w:bCs/>
          <w:sz w:val="22"/>
          <w:szCs w:val="22"/>
          <w:lang w:val="fr-FR"/>
        </w:rPr>
        <w:t xml:space="preserve">PHEBURANE </w:t>
      </w:r>
      <w:r w:rsidR="00B27A47">
        <w:rPr>
          <w:b/>
          <w:bCs/>
          <w:sz w:val="22"/>
          <w:szCs w:val="22"/>
          <w:lang w:val="fr-FR"/>
        </w:rPr>
        <w:t>solution buvable</w:t>
      </w:r>
      <w:r w:rsidRPr="00C30DDC">
        <w:rPr>
          <w:b/>
          <w:bCs/>
          <w:sz w:val="22"/>
          <w:szCs w:val="22"/>
          <w:lang w:val="fr-FR"/>
        </w:rPr>
        <w:t xml:space="preserve"> contient du sodium </w:t>
      </w:r>
    </w:p>
    <w:p w14:paraId="7DA2A555" w14:textId="77777777" w:rsidR="00E107CC" w:rsidRPr="00BB0F13" w:rsidRDefault="00C30DDC" w:rsidP="00197A71">
      <w:pPr>
        <w:autoSpaceDE w:val="0"/>
        <w:autoSpaceDN w:val="0"/>
        <w:adjustRightInd w:val="0"/>
        <w:rPr>
          <w:sz w:val="22"/>
          <w:szCs w:val="22"/>
          <w:lang w:val="fr-BE"/>
        </w:rPr>
      </w:pPr>
      <w:r w:rsidRPr="00C30DDC">
        <w:rPr>
          <w:sz w:val="22"/>
          <w:szCs w:val="22"/>
          <w:lang w:val="fr-FR"/>
        </w:rPr>
        <w:t xml:space="preserve">Ce médicament contient 124 mg (5,4 mmol) de sodium (principal composant du sel de cuisine/de table) par gramme de phénylbutyrate de sodium. Cela correspond à 6,2 % de l’apport alimentaire quotidien maximal de sodium pour un adulte. </w:t>
      </w:r>
    </w:p>
    <w:p w14:paraId="63ADAE14" w14:textId="77777777" w:rsidR="00CC22F3" w:rsidRPr="00BB0F13" w:rsidRDefault="00C30DDC" w:rsidP="00197A71">
      <w:pPr>
        <w:autoSpaceDE w:val="0"/>
        <w:autoSpaceDN w:val="0"/>
        <w:adjustRightInd w:val="0"/>
        <w:rPr>
          <w:sz w:val="22"/>
          <w:szCs w:val="22"/>
          <w:lang w:val="fr-BE"/>
        </w:rPr>
      </w:pPr>
      <w:r w:rsidRPr="00C30DDC">
        <w:rPr>
          <w:sz w:val="22"/>
          <w:szCs w:val="22"/>
          <w:lang w:val="fr-FR"/>
        </w:rPr>
        <w:t>La dose maximale journalière de ce médicament contient 2,5 g de sodium, ce qui correspond à 125 % de l’apport quotidien maximal recommandé pour un adulte.</w:t>
      </w:r>
    </w:p>
    <w:p w14:paraId="18FC2D61" w14:textId="77777777" w:rsidR="00197A71" w:rsidRPr="00BB0F13" w:rsidRDefault="00C30DDC" w:rsidP="00197A71">
      <w:pPr>
        <w:autoSpaceDE w:val="0"/>
        <w:autoSpaceDN w:val="0"/>
        <w:adjustRightInd w:val="0"/>
        <w:rPr>
          <w:sz w:val="22"/>
          <w:szCs w:val="22"/>
          <w:lang w:val="fr-BE"/>
        </w:rPr>
      </w:pPr>
      <w:r w:rsidRPr="00C30DDC">
        <w:rPr>
          <w:sz w:val="22"/>
          <w:szCs w:val="22"/>
          <w:lang w:val="fr-FR"/>
        </w:rPr>
        <w:t xml:space="preserve">Parlez-en à votre médecin ou votre pharmacien si vous avez besoin de 3 g ou plus de ce médicament par jour pendant une période prolongée, surtout si vous devez suivre un régime à faible teneur en sel (sodium). </w:t>
      </w:r>
    </w:p>
    <w:p w14:paraId="1D659C3C" w14:textId="77777777" w:rsidR="00197A71" w:rsidRPr="00BB0F13" w:rsidRDefault="00197A71" w:rsidP="00197A71">
      <w:pPr>
        <w:autoSpaceDE w:val="0"/>
        <w:autoSpaceDN w:val="0"/>
        <w:adjustRightInd w:val="0"/>
        <w:rPr>
          <w:sz w:val="22"/>
          <w:szCs w:val="22"/>
          <w:lang w:val="fr-BE"/>
        </w:rPr>
      </w:pPr>
    </w:p>
    <w:p w14:paraId="5E2773E6" w14:textId="470A46BD" w:rsidR="00197A71" w:rsidRPr="00BB0F13" w:rsidRDefault="00C30DDC" w:rsidP="00197A71">
      <w:pPr>
        <w:autoSpaceDE w:val="0"/>
        <w:autoSpaceDN w:val="0"/>
        <w:adjustRightInd w:val="0"/>
        <w:rPr>
          <w:sz w:val="22"/>
          <w:szCs w:val="22"/>
          <w:lang w:val="fr-BE"/>
        </w:rPr>
      </w:pPr>
      <w:r w:rsidRPr="00C30DDC">
        <w:rPr>
          <w:b/>
          <w:bCs/>
          <w:sz w:val="22"/>
          <w:szCs w:val="22"/>
          <w:lang w:val="fr-FR"/>
        </w:rPr>
        <w:t xml:space="preserve">PHEBURANE </w:t>
      </w:r>
      <w:r w:rsidR="00B27A47">
        <w:rPr>
          <w:b/>
          <w:bCs/>
          <w:sz w:val="22"/>
          <w:szCs w:val="22"/>
          <w:lang w:val="fr-FR"/>
        </w:rPr>
        <w:t>solution buvable</w:t>
      </w:r>
      <w:r w:rsidRPr="00C30DDC">
        <w:rPr>
          <w:b/>
          <w:bCs/>
          <w:sz w:val="22"/>
          <w:szCs w:val="22"/>
          <w:lang w:val="fr-FR"/>
        </w:rPr>
        <w:t xml:space="preserve"> contient de l’aspartame </w:t>
      </w:r>
    </w:p>
    <w:p w14:paraId="2A96310C" w14:textId="77777777" w:rsidR="00CC22F3" w:rsidRPr="00BB0F13" w:rsidRDefault="00C30DDC" w:rsidP="00CC22F3">
      <w:pPr>
        <w:autoSpaceDE w:val="0"/>
        <w:autoSpaceDN w:val="0"/>
        <w:adjustRightInd w:val="0"/>
        <w:rPr>
          <w:sz w:val="22"/>
          <w:szCs w:val="22"/>
          <w:lang w:val="fr-BE"/>
        </w:rPr>
      </w:pPr>
      <w:r w:rsidRPr="00C30DDC">
        <w:rPr>
          <w:sz w:val="22"/>
          <w:szCs w:val="22"/>
          <w:lang w:val="fr-FR"/>
        </w:rPr>
        <w:lastRenderedPageBreak/>
        <w:t>Ce médicament contient 5,7 mg d’aspartame par gramme de phénylbutyrate de sodium. L’aspartame est une source de phénylalanine. Cela peut être néfaste si vous souffrez de phénylcétonurie (PCU), une maladie génétique rare qui entraîne l’accumulation de phénylalanine faute d’élimination efficace par le corps.</w:t>
      </w:r>
    </w:p>
    <w:p w14:paraId="5EE461D0" w14:textId="77777777" w:rsidR="0034410C" w:rsidRPr="00BB0F13" w:rsidRDefault="0034410C" w:rsidP="00741644">
      <w:pPr>
        <w:spacing w:before="1" w:line="260" w:lineRule="exact"/>
        <w:rPr>
          <w:sz w:val="22"/>
          <w:szCs w:val="22"/>
          <w:lang w:val="fr-BE"/>
        </w:rPr>
      </w:pPr>
    </w:p>
    <w:p w14:paraId="7A895B33" w14:textId="77777777" w:rsidR="0034410C" w:rsidRPr="00BB0F13" w:rsidRDefault="00C30DDC" w:rsidP="00741644">
      <w:pPr>
        <w:spacing w:before="1" w:line="260" w:lineRule="exact"/>
        <w:rPr>
          <w:b/>
          <w:bCs/>
          <w:sz w:val="22"/>
          <w:szCs w:val="22"/>
          <w:lang w:val="fr-BE"/>
        </w:rPr>
      </w:pPr>
      <w:r w:rsidRPr="00C30DDC">
        <w:rPr>
          <w:b/>
          <w:bCs/>
          <w:sz w:val="22"/>
          <w:szCs w:val="22"/>
          <w:lang w:val="fr-FR"/>
        </w:rPr>
        <w:t>L’arôme cassis contient du propylène glycol</w:t>
      </w:r>
    </w:p>
    <w:p w14:paraId="027CB049" w14:textId="77777777" w:rsidR="0034410C" w:rsidRPr="00BB0F13" w:rsidRDefault="00C30DDC" w:rsidP="00741644">
      <w:pPr>
        <w:spacing w:before="1" w:line="260" w:lineRule="exact"/>
        <w:rPr>
          <w:sz w:val="22"/>
          <w:szCs w:val="22"/>
          <w:lang w:val="fr-BE"/>
        </w:rPr>
      </w:pPr>
      <w:r w:rsidRPr="00C30DDC">
        <w:rPr>
          <w:sz w:val="22"/>
          <w:szCs w:val="22"/>
          <w:lang w:val="fr-FR"/>
        </w:rPr>
        <w:t>Cet arôme contient 26,55 mg de propylène glycol par goutte.</w:t>
      </w:r>
    </w:p>
    <w:p w14:paraId="0483A4A2" w14:textId="77777777" w:rsidR="00652DEB" w:rsidRPr="00BB0F13" w:rsidRDefault="00652DEB" w:rsidP="00741644">
      <w:pPr>
        <w:spacing w:before="1" w:line="260" w:lineRule="exact"/>
        <w:rPr>
          <w:sz w:val="22"/>
          <w:szCs w:val="22"/>
          <w:lang w:val="fr-BE"/>
        </w:rPr>
      </w:pPr>
    </w:p>
    <w:p w14:paraId="494F929A" w14:textId="4A291845" w:rsidR="00652DEB" w:rsidRPr="00BB0F13" w:rsidRDefault="00C30DDC" w:rsidP="00652DEB">
      <w:pPr>
        <w:rPr>
          <w:sz w:val="22"/>
          <w:szCs w:val="22"/>
          <w:lang w:val="fr-BE"/>
        </w:rPr>
      </w:pPr>
      <w:r w:rsidRPr="00C30DDC">
        <w:rPr>
          <w:sz w:val="22"/>
          <w:szCs w:val="22"/>
          <w:lang w:val="fr-FR"/>
        </w:rPr>
        <w:t>Si votre bébé est âgé de moins de 4 semaines, consultez votre médecin ou votre pharmacien avant de lui donner ce</w:t>
      </w:r>
      <w:ins w:id="621" w:author="anonymous" w:date="2026-02-17T16:01:00Z" w16du:dateUtc="2026-02-17T15:01:00Z">
        <w:r w:rsidR="00786518">
          <w:rPr>
            <w:sz w:val="22"/>
            <w:szCs w:val="22"/>
            <w:lang w:val="fr-FR"/>
          </w:rPr>
          <w:t>t</w:t>
        </w:r>
      </w:ins>
      <w:ins w:id="622" w:author="anonymous" w:date="2026-02-17T16:02:00Z" w16du:dateUtc="2026-02-17T15:02:00Z">
        <w:r w:rsidR="00786518">
          <w:rPr>
            <w:sz w:val="22"/>
            <w:szCs w:val="22"/>
            <w:lang w:val="fr-FR"/>
          </w:rPr>
          <w:t xml:space="preserve"> arôme</w:t>
        </w:r>
      </w:ins>
      <w:del w:id="623" w:author="anonymous" w:date="2026-02-17T16:01:00Z" w16du:dateUtc="2026-02-17T15:01:00Z">
        <w:r w:rsidRPr="00C30DDC" w:rsidDel="00786518">
          <w:rPr>
            <w:sz w:val="22"/>
            <w:szCs w:val="22"/>
            <w:lang w:val="fr-FR"/>
          </w:rPr>
          <w:delText xml:space="preserve"> médicament</w:delText>
        </w:r>
      </w:del>
      <w:r w:rsidRPr="00C30DDC">
        <w:rPr>
          <w:sz w:val="22"/>
          <w:szCs w:val="22"/>
          <w:lang w:val="fr-FR"/>
        </w:rPr>
        <w:t>, en particulier si le bébé reçoit d’autres médicaments contenant du propylène glycol ou de l’alcool.</w:t>
      </w:r>
    </w:p>
    <w:p w14:paraId="0CB7EDD0" w14:textId="77777777" w:rsidR="00652DEB" w:rsidRPr="00BB0F13" w:rsidRDefault="00652DEB" w:rsidP="00741644">
      <w:pPr>
        <w:spacing w:before="1" w:line="260" w:lineRule="exact"/>
        <w:rPr>
          <w:sz w:val="22"/>
          <w:szCs w:val="22"/>
          <w:lang w:val="fr-BE"/>
        </w:rPr>
      </w:pPr>
    </w:p>
    <w:p w14:paraId="072B00E2" w14:textId="77777777" w:rsidR="00E107CC" w:rsidRPr="00BB0F13" w:rsidRDefault="00E107CC" w:rsidP="00D52002">
      <w:pPr>
        <w:autoSpaceDE w:val="0"/>
        <w:autoSpaceDN w:val="0"/>
        <w:adjustRightInd w:val="0"/>
        <w:ind w:left="567" w:hanging="567"/>
        <w:rPr>
          <w:b/>
          <w:sz w:val="22"/>
          <w:szCs w:val="22"/>
          <w:lang w:val="fr-BE"/>
        </w:rPr>
      </w:pPr>
    </w:p>
    <w:p w14:paraId="17CD9A0C" w14:textId="70489BFF" w:rsidR="00197A71" w:rsidRPr="00BB0F13" w:rsidRDefault="00C30DDC" w:rsidP="00392690">
      <w:pPr>
        <w:autoSpaceDE w:val="0"/>
        <w:autoSpaceDN w:val="0"/>
        <w:adjustRightInd w:val="0"/>
        <w:ind w:left="567" w:hanging="567"/>
        <w:rPr>
          <w:b/>
          <w:sz w:val="22"/>
          <w:szCs w:val="22"/>
          <w:lang w:val="fr-BE"/>
        </w:rPr>
      </w:pPr>
      <w:r w:rsidRPr="00C30DDC">
        <w:rPr>
          <w:b/>
          <w:bCs/>
          <w:sz w:val="22"/>
          <w:szCs w:val="22"/>
          <w:lang w:val="fr-FR"/>
        </w:rPr>
        <w:t>3.</w:t>
      </w:r>
      <w:r w:rsidRPr="00C30DDC">
        <w:rPr>
          <w:b/>
          <w:bCs/>
          <w:sz w:val="22"/>
          <w:szCs w:val="22"/>
          <w:lang w:val="fr-FR"/>
        </w:rPr>
        <w:tab/>
        <w:t xml:space="preserve">Comment prendre PHEBURANE </w:t>
      </w:r>
      <w:r w:rsidR="00B27A47">
        <w:rPr>
          <w:b/>
          <w:bCs/>
          <w:sz w:val="22"/>
          <w:szCs w:val="22"/>
          <w:lang w:val="fr-FR"/>
        </w:rPr>
        <w:t>solution buvable</w:t>
      </w:r>
      <w:r w:rsidRPr="00C30DDC">
        <w:rPr>
          <w:b/>
          <w:bCs/>
          <w:sz w:val="22"/>
          <w:szCs w:val="22"/>
          <w:lang w:val="fr-FR"/>
        </w:rPr>
        <w:t xml:space="preserve"> </w:t>
      </w:r>
    </w:p>
    <w:p w14:paraId="459B7DD3" w14:textId="77777777" w:rsidR="00197A71" w:rsidRPr="00BB0F13" w:rsidRDefault="00197A71" w:rsidP="00197A71">
      <w:pPr>
        <w:autoSpaceDE w:val="0"/>
        <w:autoSpaceDN w:val="0"/>
        <w:adjustRightInd w:val="0"/>
        <w:rPr>
          <w:sz w:val="22"/>
          <w:szCs w:val="22"/>
          <w:lang w:val="fr-BE"/>
        </w:rPr>
      </w:pPr>
    </w:p>
    <w:p w14:paraId="7936DBB8" w14:textId="77777777" w:rsidR="00197A71" w:rsidRPr="00BB0F13" w:rsidRDefault="00C30DDC" w:rsidP="00197A71">
      <w:pPr>
        <w:autoSpaceDE w:val="0"/>
        <w:autoSpaceDN w:val="0"/>
        <w:adjustRightInd w:val="0"/>
        <w:rPr>
          <w:sz w:val="22"/>
          <w:szCs w:val="22"/>
          <w:lang w:val="fr-BE"/>
        </w:rPr>
      </w:pPr>
      <w:r w:rsidRPr="00C30DDC">
        <w:rPr>
          <w:sz w:val="22"/>
          <w:szCs w:val="22"/>
          <w:lang w:val="fr-FR"/>
        </w:rPr>
        <w:t>Veillez à toujours prendre ce médicament en suivant exactement les indications de votre médecin. Vérifiez auprès de votre médecin ou de votre pharmacien en cas de doute.</w:t>
      </w:r>
    </w:p>
    <w:p w14:paraId="48981A67" w14:textId="77777777" w:rsidR="00197A71" w:rsidRPr="00BB0F13" w:rsidRDefault="00197A71" w:rsidP="00197A71">
      <w:pPr>
        <w:autoSpaceDE w:val="0"/>
        <w:autoSpaceDN w:val="0"/>
        <w:adjustRightInd w:val="0"/>
        <w:rPr>
          <w:b/>
          <w:sz w:val="22"/>
          <w:szCs w:val="22"/>
          <w:lang w:val="fr-BE"/>
        </w:rPr>
      </w:pPr>
    </w:p>
    <w:p w14:paraId="0E39C54D" w14:textId="77777777" w:rsidR="00197A71" w:rsidRPr="00BB0F13" w:rsidRDefault="00C30DDC" w:rsidP="00197A71">
      <w:pPr>
        <w:autoSpaceDE w:val="0"/>
        <w:autoSpaceDN w:val="0"/>
        <w:adjustRightInd w:val="0"/>
        <w:rPr>
          <w:b/>
          <w:sz w:val="22"/>
          <w:szCs w:val="22"/>
          <w:lang w:val="fr-BE"/>
        </w:rPr>
      </w:pPr>
      <w:r w:rsidRPr="00C30DDC">
        <w:rPr>
          <w:b/>
          <w:bCs/>
          <w:sz w:val="22"/>
          <w:szCs w:val="22"/>
          <w:lang w:val="fr-FR"/>
        </w:rPr>
        <w:t>Posologie</w:t>
      </w:r>
    </w:p>
    <w:p w14:paraId="5952D351" w14:textId="2C956F96" w:rsidR="00197A71" w:rsidRPr="00BB0F13" w:rsidRDefault="00C30DDC" w:rsidP="00197A71">
      <w:pPr>
        <w:autoSpaceDE w:val="0"/>
        <w:autoSpaceDN w:val="0"/>
        <w:adjustRightInd w:val="0"/>
        <w:rPr>
          <w:sz w:val="22"/>
          <w:szCs w:val="22"/>
          <w:lang w:val="fr-BE"/>
        </w:rPr>
      </w:pPr>
      <w:r w:rsidRPr="00C30DDC">
        <w:rPr>
          <w:sz w:val="22"/>
          <w:szCs w:val="22"/>
          <w:lang w:val="fr-FR"/>
        </w:rPr>
        <w:t xml:space="preserve">La dose quotidienne de PHEBURANE </w:t>
      </w:r>
      <w:r w:rsidR="00B27A47">
        <w:rPr>
          <w:sz w:val="22"/>
          <w:szCs w:val="22"/>
          <w:lang w:val="fr-FR"/>
        </w:rPr>
        <w:t>solution buvable</w:t>
      </w:r>
      <w:r w:rsidRPr="00C30DDC">
        <w:rPr>
          <w:sz w:val="22"/>
          <w:szCs w:val="22"/>
          <w:lang w:val="fr-FR"/>
        </w:rPr>
        <w:t xml:space="preserve"> sera calculée en fonction de votre poids ou votre surface corporelle corps et ajustée selon votre tolérance aux protéines et votre régime alimentaire. Vous devrez effectuer des analyses de sang régulières pour déterminer la dose quotidienne adaptée. Votre médecin vous indiquera la quantité de liquide que vous devez prendre.</w:t>
      </w:r>
    </w:p>
    <w:p w14:paraId="5981BB0B" w14:textId="77777777" w:rsidR="00197A71" w:rsidRPr="00BB0F13" w:rsidRDefault="00197A71" w:rsidP="00197A71">
      <w:pPr>
        <w:autoSpaceDE w:val="0"/>
        <w:autoSpaceDN w:val="0"/>
        <w:adjustRightInd w:val="0"/>
        <w:rPr>
          <w:sz w:val="22"/>
          <w:szCs w:val="22"/>
          <w:lang w:val="fr-BE"/>
        </w:rPr>
      </w:pPr>
    </w:p>
    <w:p w14:paraId="60F16F0F" w14:textId="77777777" w:rsidR="00197A71" w:rsidRPr="00BB0F13" w:rsidRDefault="00C30DDC" w:rsidP="00197A71">
      <w:pPr>
        <w:autoSpaceDE w:val="0"/>
        <w:autoSpaceDN w:val="0"/>
        <w:adjustRightInd w:val="0"/>
        <w:rPr>
          <w:b/>
          <w:sz w:val="22"/>
          <w:szCs w:val="22"/>
          <w:lang w:val="fr-BE"/>
        </w:rPr>
      </w:pPr>
      <w:r w:rsidRPr="00C30DDC">
        <w:rPr>
          <w:b/>
          <w:bCs/>
          <w:sz w:val="22"/>
          <w:szCs w:val="22"/>
          <w:lang w:val="fr-FR"/>
        </w:rPr>
        <w:t xml:space="preserve">Mode d’administration </w:t>
      </w:r>
    </w:p>
    <w:p w14:paraId="293E7907" w14:textId="7BE6A155" w:rsidR="00197A71" w:rsidRPr="00BB0F13" w:rsidRDefault="00C30DDC" w:rsidP="00392690">
      <w:pPr>
        <w:jc w:val="both"/>
        <w:rPr>
          <w:lang w:val="fr-BE"/>
        </w:rPr>
      </w:pPr>
      <w:bookmarkStart w:id="624" w:name="_Hlk64387754"/>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doit être pris pendant les repas</w:t>
      </w:r>
      <w:bookmarkEnd w:id="624"/>
      <w:r w:rsidRPr="00C30DDC">
        <w:rPr>
          <w:sz w:val="22"/>
          <w:szCs w:val="22"/>
          <w:lang w:val="fr-FR"/>
        </w:rPr>
        <w:t xml:space="preserve">. </w:t>
      </w:r>
    </w:p>
    <w:p w14:paraId="5CB5CE91" w14:textId="4BC9E5DC" w:rsidR="00197A71" w:rsidRPr="00BB0F13" w:rsidRDefault="00C30DDC" w:rsidP="005E27BC">
      <w:pPr>
        <w:autoSpaceDE w:val="0"/>
        <w:autoSpaceDN w:val="0"/>
        <w:adjustRightInd w:val="0"/>
        <w:rPr>
          <w:sz w:val="22"/>
          <w:szCs w:val="22"/>
          <w:lang w:val="fr-BE"/>
        </w:rPr>
      </w:pPr>
      <w:bookmarkStart w:id="625" w:name="_Hlk64387695"/>
      <w:r w:rsidRPr="00C30DDC">
        <w:rPr>
          <w:sz w:val="22"/>
          <w:szCs w:val="22"/>
          <w:lang w:val="fr-FR"/>
        </w:rPr>
        <w:t xml:space="preserve">Utilisez uniquement la seringue de dosage fournie avec PHEBURANE </w:t>
      </w:r>
      <w:r w:rsidR="00B27A47">
        <w:rPr>
          <w:sz w:val="22"/>
          <w:szCs w:val="22"/>
          <w:lang w:val="fr-FR"/>
        </w:rPr>
        <w:t>solution buvable</w:t>
      </w:r>
      <w:r w:rsidRPr="00C30DDC">
        <w:rPr>
          <w:sz w:val="22"/>
          <w:szCs w:val="22"/>
          <w:lang w:val="fr-FR"/>
        </w:rPr>
        <w:t xml:space="preserve"> pour mesurer une dose de PHEBURANE </w:t>
      </w:r>
      <w:r w:rsidR="00B27A47">
        <w:rPr>
          <w:sz w:val="22"/>
          <w:szCs w:val="22"/>
          <w:lang w:val="fr-FR"/>
        </w:rPr>
        <w:t>solution buvable</w:t>
      </w:r>
      <w:r w:rsidRPr="00C30DDC">
        <w:rPr>
          <w:sz w:val="22"/>
          <w:szCs w:val="22"/>
          <w:lang w:val="fr-FR"/>
        </w:rPr>
        <w:t xml:space="preserve">. N’utilisez pas d’autres dispositifs/cuillères/seringues pour administrer une dose. La seringue est graduée de 0,5 g à 3 g par incréments de 0,25. La graduation de la seringue de dosage correspond aux grammes de phénylbutyrate de sodium. Suivez les instructions ci-dessous pour administrer PHEBURANE </w:t>
      </w:r>
      <w:r w:rsidR="00B27A47">
        <w:rPr>
          <w:sz w:val="22"/>
          <w:szCs w:val="22"/>
          <w:lang w:val="fr-FR"/>
        </w:rPr>
        <w:t>solution buvable</w:t>
      </w:r>
      <w:r w:rsidRPr="00C30DDC">
        <w:rPr>
          <w:sz w:val="22"/>
          <w:szCs w:val="22"/>
          <w:lang w:val="fr-FR"/>
        </w:rPr>
        <w:t> :</w:t>
      </w:r>
    </w:p>
    <w:bookmarkEnd w:id="625"/>
    <w:p w14:paraId="45C28663" w14:textId="77777777" w:rsidR="00197A71" w:rsidRPr="00BB0F13" w:rsidRDefault="00197A71" w:rsidP="00197A71">
      <w:pPr>
        <w:autoSpaceDE w:val="0"/>
        <w:autoSpaceDN w:val="0"/>
        <w:adjustRightInd w:val="0"/>
        <w:rPr>
          <w:sz w:val="22"/>
          <w:szCs w:val="22"/>
          <w:lang w:val="fr-BE"/>
        </w:rPr>
      </w:pPr>
    </w:p>
    <w:p w14:paraId="52AA6B84" w14:textId="77777777" w:rsidR="00DD49DC" w:rsidRPr="00C30DDC" w:rsidRDefault="00C30DDC" w:rsidP="00197A71">
      <w:pPr>
        <w:autoSpaceDE w:val="0"/>
        <w:autoSpaceDN w:val="0"/>
        <w:adjustRightInd w:val="0"/>
        <w:rPr>
          <w:sz w:val="22"/>
          <w:szCs w:val="22"/>
        </w:rPr>
      </w:pPr>
      <w:r w:rsidRPr="00C30DDC">
        <w:rPr>
          <w:sz w:val="22"/>
          <w:szCs w:val="22"/>
          <w:lang w:val="fr-FR"/>
        </w:rPr>
        <w:t>Administration par voie orale</w:t>
      </w:r>
    </w:p>
    <w:p w14:paraId="6EEB81D7" w14:textId="30A4C5DA" w:rsidR="00197A71" w:rsidRPr="00BB0F13" w:rsidRDefault="00C30DDC" w:rsidP="00C30DDC">
      <w:pPr>
        <w:pStyle w:val="ListParagraph"/>
        <w:numPr>
          <w:ilvl w:val="0"/>
          <w:numId w:val="13"/>
        </w:numPr>
        <w:autoSpaceDE w:val="0"/>
        <w:autoSpaceDN w:val="0"/>
        <w:adjustRightInd w:val="0"/>
        <w:ind w:left="993" w:hanging="567"/>
        <w:rPr>
          <w:sz w:val="22"/>
          <w:szCs w:val="22"/>
          <w:lang w:val="fr-BE"/>
        </w:rPr>
      </w:pPr>
      <w:bookmarkStart w:id="626" w:name="_Hlk59637792"/>
      <w:r w:rsidRPr="00C30DDC">
        <w:rPr>
          <w:sz w:val="22"/>
          <w:szCs w:val="22"/>
          <w:lang w:val="fr-FR"/>
        </w:rPr>
        <w:t xml:space="preserve">Ouvrez le flacon de PHEBURANE </w:t>
      </w:r>
      <w:r w:rsidR="00B27A47">
        <w:rPr>
          <w:sz w:val="22"/>
          <w:szCs w:val="22"/>
          <w:lang w:val="fr-FR"/>
        </w:rPr>
        <w:t>solution buvable</w:t>
      </w:r>
      <w:r w:rsidRPr="00C30DDC">
        <w:rPr>
          <w:sz w:val="22"/>
          <w:szCs w:val="22"/>
          <w:lang w:val="fr-FR"/>
        </w:rPr>
        <w:t xml:space="preserve"> en appuyant sur le bouchon et en le tournant vers la gauche.</w:t>
      </w:r>
    </w:p>
    <w:p w14:paraId="5BE0FB9B" w14:textId="77777777" w:rsidR="00197A71" w:rsidRPr="00C30DDC" w:rsidRDefault="007560C3" w:rsidP="00197A71">
      <w:pPr>
        <w:autoSpaceDE w:val="0"/>
        <w:autoSpaceDN w:val="0"/>
        <w:adjustRightInd w:val="0"/>
        <w:ind w:left="1080"/>
        <w:rPr>
          <w:sz w:val="22"/>
          <w:szCs w:val="22"/>
        </w:rPr>
      </w:pPr>
      <w:r w:rsidRPr="007560C3">
        <w:rPr>
          <w:noProof/>
          <w:lang w:val="nl-NL" w:eastAsia="nl-NL"/>
        </w:rPr>
        <w:drawing>
          <wp:inline distT="0" distB="0" distL="0" distR="0" wp14:anchorId="7CDCF43E" wp14:editId="4392D8C6">
            <wp:extent cx="942975" cy="1247775"/>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2975" cy="1247775"/>
                    </a:xfrm>
                    <a:prstGeom prst="rect">
                      <a:avLst/>
                    </a:prstGeom>
                    <a:noFill/>
                    <a:ln>
                      <a:noFill/>
                    </a:ln>
                  </pic:spPr>
                </pic:pic>
              </a:graphicData>
            </a:graphic>
          </wp:inline>
        </w:drawing>
      </w:r>
    </w:p>
    <w:p w14:paraId="612155BA" w14:textId="77777777" w:rsidR="00197A71" w:rsidRPr="00BB0F13" w:rsidRDefault="00C30DDC" w:rsidP="00C30DDC">
      <w:pPr>
        <w:pStyle w:val="ListParagraph"/>
        <w:numPr>
          <w:ilvl w:val="0"/>
          <w:numId w:val="13"/>
        </w:numPr>
        <w:ind w:left="993" w:hanging="567"/>
        <w:contextualSpacing w:val="0"/>
        <w:rPr>
          <w:sz w:val="22"/>
          <w:szCs w:val="22"/>
          <w:lang w:val="fr-BE"/>
        </w:rPr>
      </w:pPr>
      <w:r w:rsidRPr="00C30DDC">
        <w:rPr>
          <w:sz w:val="22"/>
          <w:szCs w:val="22"/>
          <w:lang w:val="fr-FR"/>
        </w:rPr>
        <w:t>Sortez la seringue de dosage certifiée CE avec l’adaptateur pour flacon du sachet.</w:t>
      </w:r>
    </w:p>
    <w:p w14:paraId="56E2BA67" w14:textId="77777777" w:rsidR="00197A71" w:rsidRPr="00C30DDC" w:rsidRDefault="007560C3" w:rsidP="00197A71">
      <w:pPr>
        <w:ind w:left="1080"/>
        <w:rPr>
          <w:sz w:val="22"/>
          <w:szCs w:val="22"/>
        </w:rPr>
      </w:pPr>
      <w:r w:rsidRPr="007560C3">
        <w:rPr>
          <w:noProof/>
          <w:lang w:val="nl-NL" w:eastAsia="nl-NL"/>
        </w:rPr>
        <w:drawing>
          <wp:inline distT="0" distB="0" distL="0" distR="0" wp14:anchorId="7392ED48" wp14:editId="66A5DCB0">
            <wp:extent cx="990600" cy="1457325"/>
            <wp:effectExtent l="0" t="0" r="0"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1457325"/>
                    </a:xfrm>
                    <a:prstGeom prst="rect">
                      <a:avLst/>
                    </a:prstGeom>
                    <a:noFill/>
                    <a:ln>
                      <a:noFill/>
                    </a:ln>
                  </pic:spPr>
                </pic:pic>
              </a:graphicData>
            </a:graphic>
          </wp:inline>
        </w:drawing>
      </w:r>
    </w:p>
    <w:p w14:paraId="5315E898" w14:textId="77777777" w:rsidR="00197A71" w:rsidRPr="00BB0F13" w:rsidRDefault="00C30DDC" w:rsidP="00C30DDC">
      <w:pPr>
        <w:pStyle w:val="ListParagraph"/>
        <w:numPr>
          <w:ilvl w:val="0"/>
          <w:numId w:val="13"/>
        </w:numPr>
        <w:ind w:left="993" w:hanging="567"/>
        <w:contextualSpacing w:val="0"/>
        <w:rPr>
          <w:sz w:val="22"/>
          <w:szCs w:val="22"/>
          <w:lang w:val="fr-BE"/>
        </w:rPr>
      </w:pPr>
      <w:r w:rsidRPr="00C30DDC">
        <w:rPr>
          <w:sz w:val="22"/>
          <w:szCs w:val="22"/>
          <w:lang w:val="fr-FR"/>
        </w:rPr>
        <w:t>Placez (insérez) l’adaptateur pour flacon dans le goulot du flacon, avec la seringue dans l’adaptateur.</w:t>
      </w:r>
    </w:p>
    <w:p w14:paraId="0A88EDA2" w14:textId="77777777" w:rsidR="00197A71" w:rsidRPr="00C30DDC" w:rsidRDefault="007560C3" w:rsidP="00197A71">
      <w:pPr>
        <w:pStyle w:val="ListParagraph"/>
        <w:autoSpaceDE w:val="0"/>
        <w:autoSpaceDN w:val="0"/>
        <w:adjustRightInd w:val="0"/>
        <w:ind w:left="1440" w:hanging="306"/>
        <w:rPr>
          <w:sz w:val="22"/>
          <w:szCs w:val="22"/>
        </w:rPr>
      </w:pPr>
      <w:r w:rsidRPr="007560C3">
        <w:rPr>
          <w:noProof/>
          <w:lang w:val="nl-NL" w:eastAsia="nl-NL"/>
        </w:rPr>
        <w:lastRenderedPageBreak/>
        <w:drawing>
          <wp:inline distT="0" distB="0" distL="0" distR="0" wp14:anchorId="04103DC2" wp14:editId="7E1DEB94">
            <wp:extent cx="942975" cy="1438275"/>
            <wp:effectExtent l="0" t="0" r="0" b="0"/>
            <wp:docPr id="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1438275"/>
                    </a:xfrm>
                    <a:prstGeom prst="rect">
                      <a:avLst/>
                    </a:prstGeom>
                    <a:noFill/>
                    <a:ln>
                      <a:noFill/>
                    </a:ln>
                  </pic:spPr>
                </pic:pic>
              </a:graphicData>
            </a:graphic>
          </wp:inline>
        </w:drawing>
      </w:r>
    </w:p>
    <w:p w14:paraId="42110E3B" w14:textId="77777777" w:rsidR="00197A71" w:rsidRPr="00BB0F13" w:rsidRDefault="00C30DDC" w:rsidP="00C30DDC">
      <w:pPr>
        <w:pStyle w:val="ListParagraph"/>
        <w:numPr>
          <w:ilvl w:val="0"/>
          <w:numId w:val="13"/>
        </w:numPr>
        <w:ind w:left="993" w:hanging="567"/>
        <w:contextualSpacing w:val="0"/>
        <w:rPr>
          <w:sz w:val="22"/>
          <w:szCs w:val="22"/>
          <w:lang w:val="fr-BE"/>
        </w:rPr>
      </w:pPr>
      <w:r w:rsidRPr="00C30DDC">
        <w:rPr>
          <w:sz w:val="22"/>
          <w:szCs w:val="22"/>
          <w:lang w:val="fr-FR"/>
        </w:rPr>
        <w:t>Mettez le flacon à l’envers.</w:t>
      </w:r>
    </w:p>
    <w:p w14:paraId="235BD7FC" w14:textId="77777777" w:rsidR="00197A71" w:rsidRPr="00C30DDC" w:rsidRDefault="007560C3" w:rsidP="00197A71">
      <w:pPr>
        <w:pStyle w:val="ListParagraph"/>
        <w:ind w:left="1440" w:hanging="164"/>
        <w:contextualSpacing w:val="0"/>
        <w:rPr>
          <w:sz w:val="22"/>
          <w:szCs w:val="22"/>
        </w:rPr>
      </w:pPr>
      <w:r w:rsidRPr="007560C3">
        <w:rPr>
          <w:noProof/>
          <w:lang w:val="nl-NL" w:eastAsia="nl-NL"/>
        </w:rPr>
        <w:drawing>
          <wp:inline distT="0" distB="0" distL="0" distR="0" wp14:anchorId="5CE37E21" wp14:editId="1E6AB173">
            <wp:extent cx="952500" cy="1362075"/>
            <wp:effectExtent l="0" t="0" r="0" b="0"/>
            <wp:docPr id="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1362075"/>
                    </a:xfrm>
                    <a:prstGeom prst="rect">
                      <a:avLst/>
                    </a:prstGeom>
                    <a:noFill/>
                    <a:ln>
                      <a:noFill/>
                    </a:ln>
                  </pic:spPr>
                </pic:pic>
              </a:graphicData>
            </a:graphic>
          </wp:inline>
        </w:drawing>
      </w:r>
    </w:p>
    <w:p w14:paraId="15799D44" w14:textId="3C4710DD" w:rsidR="00197A71" w:rsidRPr="00BB0F13" w:rsidRDefault="00C30DDC" w:rsidP="00C30DDC">
      <w:pPr>
        <w:pStyle w:val="ListParagraph"/>
        <w:numPr>
          <w:ilvl w:val="0"/>
          <w:numId w:val="13"/>
        </w:numPr>
        <w:ind w:left="993" w:hanging="567"/>
        <w:contextualSpacing w:val="0"/>
        <w:rPr>
          <w:sz w:val="22"/>
          <w:szCs w:val="22"/>
          <w:lang w:val="fr-BE"/>
        </w:rPr>
      </w:pPr>
      <w:r w:rsidRPr="00C30DDC">
        <w:rPr>
          <w:sz w:val="22"/>
          <w:szCs w:val="22"/>
          <w:lang w:val="fr-FR"/>
        </w:rPr>
        <w:t xml:space="preserve">Prélevez la quantité requise de PHEBURANE </w:t>
      </w:r>
      <w:r w:rsidR="00B27A47">
        <w:rPr>
          <w:sz w:val="22"/>
          <w:szCs w:val="22"/>
          <w:lang w:val="fr-FR"/>
        </w:rPr>
        <w:t>solution buvable</w:t>
      </w:r>
      <w:r w:rsidRPr="00C30DDC">
        <w:rPr>
          <w:sz w:val="22"/>
          <w:szCs w:val="22"/>
          <w:lang w:val="fr-FR"/>
        </w:rPr>
        <w:t xml:space="preserve"> dans le flacon (équivalente au nombre de grammes de phénylbutyrate de sodium prescrits par votre médecin) à l’aide de la seringue de dosage.</w:t>
      </w:r>
    </w:p>
    <w:p w14:paraId="7592EE73" w14:textId="77777777" w:rsidR="00197A71" w:rsidRPr="00C30DDC" w:rsidRDefault="007560C3" w:rsidP="00197A71">
      <w:pPr>
        <w:pStyle w:val="ListParagraph"/>
        <w:autoSpaceDE w:val="0"/>
        <w:autoSpaceDN w:val="0"/>
        <w:adjustRightInd w:val="0"/>
        <w:ind w:left="1440" w:hanging="164"/>
        <w:rPr>
          <w:sz w:val="22"/>
          <w:szCs w:val="22"/>
        </w:rPr>
      </w:pPr>
      <w:r w:rsidRPr="007560C3">
        <w:rPr>
          <w:noProof/>
          <w:lang w:val="nl-NL" w:eastAsia="nl-NL"/>
        </w:rPr>
        <w:drawing>
          <wp:inline distT="0" distB="0" distL="0" distR="0" wp14:anchorId="7E264D1C" wp14:editId="1E691E30">
            <wp:extent cx="771525" cy="1514475"/>
            <wp:effectExtent l="0" t="0" r="0" b="0"/>
            <wp:docPr id="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1514475"/>
                    </a:xfrm>
                    <a:prstGeom prst="rect">
                      <a:avLst/>
                    </a:prstGeom>
                    <a:noFill/>
                    <a:ln>
                      <a:noFill/>
                    </a:ln>
                  </pic:spPr>
                </pic:pic>
              </a:graphicData>
            </a:graphic>
          </wp:inline>
        </w:drawing>
      </w:r>
    </w:p>
    <w:p w14:paraId="20D2AD30" w14:textId="09A5F47D" w:rsidR="00197A71" w:rsidRPr="00786518" w:rsidRDefault="00C30DDC" w:rsidP="00C30DDC">
      <w:pPr>
        <w:pStyle w:val="ListParagraph"/>
        <w:numPr>
          <w:ilvl w:val="0"/>
          <w:numId w:val="13"/>
        </w:numPr>
        <w:ind w:left="993" w:hanging="567"/>
        <w:contextualSpacing w:val="0"/>
        <w:rPr>
          <w:ins w:id="627" w:author="anonymous" w:date="2026-02-17T16:02:00Z" w16du:dateUtc="2026-02-17T15:02:00Z"/>
          <w:sz w:val="22"/>
          <w:szCs w:val="22"/>
          <w:lang w:val="fr-BE"/>
          <w:rPrChange w:id="628" w:author="anonymous" w:date="2026-02-17T16:02:00Z" w16du:dateUtc="2026-02-17T15:02:00Z">
            <w:rPr>
              <w:ins w:id="629" w:author="anonymous" w:date="2026-02-17T16:02:00Z" w16du:dateUtc="2026-02-17T15:02:00Z"/>
              <w:sz w:val="22"/>
              <w:szCs w:val="22"/>
              <w:lang w:val="fr-FR"/>
            </w:rPr>
          </w:rPrChange>
        </w:rPr>
      </w:pPr>
      <w:r w:rsidRPr="00C30DDC">
        <w:rPr>
          <w:sz w:val="22"/>
          <w:szCs w:val="22"/>
          <w:lang w:val="fr-FR"/>
        </w:rPr>
        <w:t xml:space="preserve">Détachez la seringue de dosage contenant PHEBURANE </w:t>
      </w:r>
      <w:r w:rsidR="00B27A47">
        <w:rPr>
          <w:sz w:val="22"/>
          <w:szCs w:val="22"/>
          <w:lang w:val="fr-FR"/>
        </w:rPr>
        <w:t>solution buvable</w:t>
      </w:r>
      <w:r w:rsidRPr="00C30DDC">
        <w:rPr>
          <w:sz w:val="22"/>
          <w:szCs w:val="22"/>
          <w:lang w:val="fr-FR"/>
        </w:rPr>
        <w:t xml:space="preserve"> de l’adaptateur et versez la quantité de PHEBURANE </w:t>
      </w:r>
      <w:r w:rsidR="00B27A47">
        <w:rPr>
          <w:sz w:val="22"/>
          <w:szCs w:val="22"/>
          <w:lang w:val="fr-FR"/>
        </w:rPr>
        <w:t>solution buvable</w:t>
      </w:r>
      <w:r w:rsidRPr="00C30DDC">
        <w:rPr>
          <w:sz w:val="22"/>
          <w:szCs w:val="22"/>
          <w:lang w:val="fr-FR"/>
        </w:rPr>
        <w:t xml:space="preserve"> présente dans la seringue de dosage dans un verre contenant 20 ml d’eau minimum.</w:t>
      </w:r>
    </w:p>
    <w:p w14:paraId="4D4AC435" w14:textId="77777777" w:rsidR="00197A71" w:rsidRPr="00C30DDC" w:rsidRDefault="007560C3" w:rsidP="00197A71">
      <w:pPr>
        <w:pStyle w:val="ListParagraph"/>
        <w:ind w:left="1440" w:hanging="164"/>
        <w:contextualSpacing w:val="0"/>
        <w:rPr>
          <w:sz w:val="22"/>
          <w:szCs w:val="22"/>
        </w:rPr>
      </w:pPr>
      <w:r w:rsidRPr="007560C3">
        <w:rPr>
          <w:noProof/>
          <w:lang w:val="nl-NL" w:eastAsia="nl-NL"/>
        </w:rPr>
        <w:drawing>
          <wp:inline distT="0" distB="0" distL="0" distR="0" wp14:anchorId="41B7EA62" wp14:editId="47A78E5D">
            <wp:extent cx="857250" cy="1247775"/>
            <wp:effectExtent l="0" t="0" r="0" b="0"/>
            <wp:docPr id="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7250" cy="1247775"/>
                    </a:xfrm>
                    <a:prstGeom prst="rect">
                      <a:avLst/>
                    </a:prstGeom>
                    <a:noFill/>
                    <a:ln>
                      <a:noFill/>
                    </a:ln>
                  </pic:spPr>
                </pic:pic>
              </a:graphicData>
            </a:graphic>
          </wp:inline>
        </w:drawing>
      </w:r>
    </w:p>
    <w:p w14:paraId="485600D1" w14:textId="3EA113C9" w:rsidR="00172799" w:rsidRPr="00BB0F13" w:rsidRDefault="00C30DDC" w:rsidP="00C30DDC">
      <w:pPr>
        <w:pStyle w:val="ListParagraph"/>
        <w:numPr>
          <w:ilvl w:val="0"/>
          <w:numId w:val="13"/>
        </w:numPr>
        <w:ind w:left="993" w:hanging="567"/>
        <w:rPr>
          <w:sz w:val="22"/>
          <w:szCs w:val="22"/>
          <w:lang w:val="fr-BE"/>
        </w:rPr>
      </w:pPr>
      <w:r w:rsidRPr="00C30DDC">
        <w:rPr>
          <w:sz w:val="22"/>
          <w:szCs w:val="22"/>
          <w:lang w:val="fr-FR"/>
        </w:rPr>
        <w:t xml:space="preserve">Fermez le flacon de PHEBURANE </w:t>
      </w:r>
      <w:r w:rsidR="00B27A47">
        <w:rPr>
          <w:sz w:val="22"/>
          <w:szCs w:val="22"/>
          <w:lang w:val="fr-FR"/>
        </w:rPr>
        <w:t>solution buvable</w:t>
      </w:r>
      <w:r w:rsidRPr="00C30DDC">
        <w:rPr>
          <w:sz w:val="22"/>
          <w:szCs w:val="22"/>
          <w:lang w:val="fr-FR"/>
        </w:rPr>
        <w:t xml:space="preserve"> sans enlever l’adaptateur pour flacon inséré dans le goulot du flacon. </w:t>
      </w:r>
    </w:p>
    <w:p w14:paraId="266A2A6B" w14:textId="77777777" w:rsidR="00197A71" w:rsidRPr="00BB0F13" w:rsidRDefault="00197A71" w:rsidP="00172799">
      <w:pPr>
        <w:pStyle w:val="ListParagraph"/>
        <w:ind w:left="993"/>
        <w:contextualSpacing w:val="0"/>
        <w:rPr>
          <w:sz w:val="22"/>
          <w:szCs w:val="22"/>
          <w:lang w:val="fr-BE"/>
        </w:rPr>
      </w:pPr>
    </w:p>
    <w:p w14:paraId="51EA1234" w14:textId="77777777" w:rsidR="00197A71" w:rsidRPr="00C30DDC" w:rsidRDefault="007560C3" w:rsidP="00197A71">
      <w:pPr>
        <w:pStyle w:val="ListParagraph"/>
        <w:ind w:left="1440" w:hanging="164"/>
        <w:contextualSpacing w:val="0"/>
        <w:rPr>
          <w:sz w:val="22"/>
          <w:szCs w:val="22"/>
        </w:rPr>
      </w:pPr>
      <w:r w:rsidRPr="007560C3">
        <w:rPr>
          <w:noProof/>
          <w:lang w:val="nl-NL" w:eastAsia="nl-NL"/>
        </w:rPr>
        <w:drawing>
          <wp:inline distT="0" distB="0" distL="0" distR="0" wp14:anchorId="020D5AAF" wp14:editId="555C9755">
            <wp:extent cx="923925" cy="1247775"/>
            <wp:effectExtent l="0" t="0" r="0" b="0"/>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3925" cy="1247775"/>
                    </a:xfrm>
                    <a:prstGeom prst="rect">
                      <a:avLst/>
                    </a:prstGeom>
                    <a:noFill/>
                    <a:ln>
                      <a:noFill/>
                    </a:ln>
                  </pic:spPr>
                </pic:pic>
              </a:graphicData>
            </a:graphic>
          </wp:inline>
        </w:drawing>
      </w:r>
    </w:p>
    <w:p w14:paraId="1BC92BBC" w14:textId="4480DE96" w:rsidR="009C4ABD" w:rsidRPr="002337E0" w:rsidRDefault="009C4ABD" w:rsidP="009C4ABD">
      <w:pPr>
        <w:pStyle w:val="ListParagraph"/>
        <w:numPr>
          <w:ilvl w:val="0"/>
          <w:numId w:val="13"/>
        </w:numPr>
        <w:ind w:left="993" w:hanging="567"/>
        <w:contextualSpacing w:val="0"/>
        <w:rPr>
          <w:ins w:id="630" w:author="Ellen Veel" w:date="2026-03-25T09:42:00Z" w16du:dateUtc="2026-03-25T08:42:00Z"/>
          <w:sz w:val="22"/>
          <w:szCs w:val="22"/>
          <w:lang w:val="fr-BE"/>
          <w:rPrChange w:id="631" w:author="Ellen Veel" w:date="2026-03-25T09:42:00Z" w16du:dateUtc="2026-03-25T08:42:00Z">
            <w:rPr>
              <w:ins w:id="632" w:author="Ellen Veel" w:date="2026-03-25T09:42:00Z" w16du:dateUtc="2026-03-25T08:42:00Z"/>
              <w:sz w:val="22"/>
              <w:szCs w:val="22"/>
              <w:lang w:val="fr-FR"/>
            </w:rPr>
          </w:rPrChange>
        </w:rPr>
      </w:pPr>
      <w:r>
        <w:rPr>
          <w:sz w:val="22"/>
          <w:szCs w:val="22"/>
          <w:lang w:val="fr-FR"/>
        </w:rPr>
        <w:t xml:space="preserve">Si vous utilisez la boîte </w:t>
      </w:r>
      <w:r w:rsidRPr="00BB0F13">
        <w:rPr>
          <w:b/>
          <w:bCs/>
          <w:sz w:val="22"/>
          <w:szCs w:val="22"/>
          <w:lang w:val="fr-FR"/>
        </w:rPr>
        <w:t>avec arômes</w:t>
      </w:r>
      <w:r>
        <w:rPr>
          <w:sz w:val="22"/>
          <w:szCs w:val="22"/>
          <w:lang w:val="fr-FR"/>
        </w:rPr>
        <w:t>, a</w:t>
      </w:r>
      <w:r w:rsidRPr="00C30DDC">
        <w:rPr>
          <w:sz w:val="22"/>
          <w:szCs w:val="22"/>
          <w:lang w:val="fr-FR"/>
        </w:rPr>
        <w:t xml:space="preserve">joutez </w:t>
      </w:r>
      <w:r w:rsidR="00C30DDC" w:rsidRPr="00C30DDC">
        <w:rPr>
          <w:b/>
          <w:bCs/>
          <w:sz w:val="22"/>
          <w:szCs w:val="22"/>
          <w:lang w:val="fr-FR"/>
        </w:rPr>
        <w:t xml:space="preserve">une goutte </w:t>
      </w:r>
      <w:r w:rsidR="00C30DDC" w:rsidRPr="00C30DDC">
        <w:rPr>
          <w:sz w:val="22"/>
          <w:szCs w:val="22"/>
          <w:lang w:val="fr-FR"/>
        </w:rPr>
        <w:t xml:space="preserve">de l’arôme de votre choix (cassis ou citron-menthe) au contenu du verre d’eau ; remuez doucement puis consommez </w:t>
      </w:r>
      <w:r w:rsidR="00C30DDC" w:rsidRPr="00C30DDC">
        <w:rPr>
          <w:sz w:val="22"/>
          <w:szCs w:val="22"/>
          <w:lang w:val="fr-FR"/>
        </w:rPr>
        <w:lastRenderedPageBreak/>
        <w:t>(si une goutte d’arôme ne suffit pas à obtenir un goût suffisamment intense, vous pouvez mettre 2 gouttes).</w:t>
      </w:r>
    </w:p>
    <w:p w14:paraId="51BEC5CB" w14:textId="77777777" w:rsidR="00591154" w:rsidRPr="00591154" w:rsidRDefault="00591154">
      <w:pPr>
        <w:ind w:left="993"/>
        <w:rPr>
          <w:ins w:id="633" w:author="Eurocept" w:date="2026-05-29T12:04:00Z" w16du:dateUtc="2026-05-29T10:04:00Z"/>
          <w:sz w:val="22"/>
          <w:szCs w:val="22"/>
          <w:lang w:val="fr-BE"/>
          <w:rPrChange w:id="634" w:author="Eurocept" w:date="2026-05-29T12:04:00Z" w16du:dateUtc="2026-05-29T10:04:00Z">
            <w:rPr>
              <w:ins w:id="635" w:author="Eurocept" w:date="2026-05-29T12:04:00Z" w16du:dateUtc="2026-05-29T10:04:00Z"/>
              <w:szCs w:val="22"/>
              <w:lang w:val="fr-BE"/>
            </w:rPr>
          </w:rPrChange>
        </w:rPr>
        <w:pPrChange w:id="636" w:author="Eurocept" w:date="2026-05-29T12:04:00Z" w16du:dateUtc="2026-05-29T10:04:00Z">
          <w:pPr>
            <w:pStyle w:val="ListParagraph"/>
            <w:numPr>
              <w:numId w:val="13"/>
            </w:numPr>
            <w:ind w:left="1440" w:hanging="360"/>
          </w:pPr>
        </w:pPrChange>
      </w:pPr>
      <w:ins w:id="637" w:author="Eurocept" w:date="2026-05-29T12:04:00Z" w16du:dateUtc="2026-05-29T10:04:00Z">
        <w:r w:rsidRPr="00591154">
          <w:rPr>
            <w:sz w:val="22"/>
            <w:lang w:val="fr-BE"/>
            <w:rPrChange w:id="638" w:author="Eurocept" w:date="2026-05-29T12:04:00Z" w16du:dateUtc="2026-05-29T10:04:00Z">
              <w:rPr>
                <w:lang w:val="fr-BE"/>
              </w:rPr>
            </w:rPrChange>
          </w:rPr>
          <w:t>La solution avec l’arôme citron-menthe est légèrement moins épaisse que celle avec l’arôme cassis et peut conduire à l’ajout de plus de 2 gouttes. Il est recommandé de mesurer soigneusement l’arôme citron-menthe pour s’assurer qu’une seule goutte est ajoutée.</w:t>
        </w:r>
      </w:ins>
    </w:p>
    <w:p w14:paraId="69005E23" w14:textId="77777777" w:rsidR="002337E0" w:rsidRPr="009A477B" w:rsidRDefault="002337E0">
      <w:pPr>
        <w:pStyle w:val="ListParagraph"/>
        <w:ind w:left="993"/>
        <w:contextualSpacing w:val="0"/>
        <w:rPr>
          <w:ins w:id="639" w:author="Ellen Veel" w:date="2026-03-25T08:50:00Z" w16du:dateUtc="2026-03-25T07:50:00Z"/>
          <w:sz w:val="22"/>
          <w:szCs w:val="22"/>
          <w:lang w:val="el-GR"/>
          <w:rPrChange w:id="640" w:author="Eurocept" w:date="2026-04-15T11:10:00Z" w16du:dateUtc="2026-04-15T09:10:00Z">
            <w:rPr>
              <w:ins w:id="641" w:author="Ellen Veel" w:date="2026-03-25T08:50:00Z" w16du:dateUtc="2026-03-25T07:50:00Z"/>
              <w:sz w:val="22"/>
              <w:szCs w:val="22"/>
              <w:lang w:val="fr-FR"/>
            </w:rPr>
          </w:rPrChange>
        </w:rPr>
        <w:pPrChange w:id="642" w:author="Ellen Veel" w:date="2026-03-25T09:42:00Z" w16du:dateUtc="2026-03-25T08:42:00Z">
          <w:pPr>
            <w:pStyle w:val="ListParagraph"/>
            <w:numPr>
              <w:numId w:val="13"/>
            </w:numPr>
            <w:ind w:left="993" w:hanging="567"/>
            <w:contextualSpacing w:val="0"/>
          </w:pPr>
        </w:pPrChange>
      </w:pPr>
    </w:p>
    <w:p w14:paraId="0F9F92C8" w14:textId="77777777" w:rsidR="009C4ABD" w:rsidRPr="00C85CB3" w:rsidRDefault="009C4ABD">
      <w:pPr>
        <w:pStyle w:val="ListParagraph"/>
        <w:ind w:left="993"/>
        <w:contextualSpacing w:val="0"/>
        <w:rPr>
          <w:sz w:val="22"/>
          <w:szCs w:val="22"/>
          <w:lang w:val="fr-BE"/>
          <w:rPrChange w:id="643" w:author="Ellen Veel" w:date="2026-03-25T08:50:00Z" w16du:dateUtc="2026-03-25T07:50:00Z">
            <w:rPr>
              <w:lang w:val="fr-BE"/>
            </w:rPr>
          </w:rPrChange>
        </w:rPr>
        <w:pPrChange w:id="644" w:author="Ellen Veel" w:date="2026-03-25T08:50:00Z" w16du:dateUtc="2026-03-25T07:50:00Z">
          <w:pPr>
            <w:ind w:left="993"/>
          </w:pPr>
        </w:pPrChange>
      </w:pPr>
      <w:r w:rsidRPr="00C85CB3">
        <w:rPr>
          <w:sz w:val="22"/>
          <w:szCs w:val="22"/>
          <w:lang w:val="fr-FR"/>
          <w:rPrChange w:id="645" w:author="Ellen Veel" w:date="2026-03-25T08:50:00Z" w16du:dateUtc="2026-03-25T07:50:00Z">
            <w:rPr>
              <w:lang w:val="fr-FR"/>
            </w:rPr>
          </w:rPrChange>
        </w:rPr>
        <w:t xml:space="preserve">Si vous utilisez la boîte </w:t>
      </w:r>
      <w:r w:rsidRPr="00C85CB3">
        <w:rPr>
          <w:b/>
          <w:bCs/>
          <w:sz w:val="22"/>
          <w:szCs w:val="22"/>
          <w:lang w:val="fr-FR"/>
          <w:rPrChange w:id="646" w:author="Ellen Veel" w:date="2026-03-25T08:50:00Z" w16du:dateUtc="2026-03-25T07:50:00Z">
            <w:rPr>
              <w:b/>
              <w:bCs/>
              <w:lang w:val="fr-FR"/>
            </w:rPr>
          </w:rPrChange>
        </w:rPr>
        <w:t>avec arômes</w:t>
      </w:r>
      <w:r w:rsidRPr="00C85CB3">
        <w:rPr>
          <w:sz w:val="22"/>
          <w:szCs w:val="22"/>
          <w:lang w:val="fr-FR"/>
          <w:rPrChange w:id="647" w:author="Ellen Veel" w:date="2026-03-25T08:50:00Z" w16du:dateUtc="2026-03-25T07:50:00Z">
            <w:rPr>
              <w:lang w:val="fr-FR"/>
            </w:rPr>
          </w:rPrChange>
        </w:rPr>
        <w:t>, mélangez en agitant doucement et buvez.</w:t>
      </w:r>
    </w:p>
    <w:p w14:paraId="77CEC112" w14:textId="77777777" w:rsidR="00197A71" w:rsidRPr="00C30DDC" w:rsidRDefault="007560C3" w:rsidP="00197A71">
      <w:pPr>
        <w:pStyle w:val="ListParagraph"/>
        <w:autoSpaceDE w:val="0"/>
        <w:autoSpaceDN w:val="0"/>
        <w:adjustRightInd w:val="0"/>
        <w:ind w:left="1440" w:hanging="164"/>
        <w:rPr>
          <w:sz w:val="22"/>
          <w:szCs w:val="22"/>
        </w:rPr>
      </w:pPr>
      <w:r w:rsidRPr="007560C3">
        <w:rPr>
          <w:noProof/>
          <w:lang w:val="nl-NL" w:eastAsia="nl-NL"/>
        </w:rPr>
        <w:drawing>
          <wp:inline distT="0" distB="0" distL="0" distR="0" wp14:anchorId="5C2674B7" wp14:editId="4A588358">
            <wp:extent cx="1047750" cy="1619250"/>
            <wp:effectExtent l="0" t="0" r="0" b="0"/>
            <wp:docPr id="1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0" cy="1619250"/>
                    </a:xfrm>
                    <a:prstGeom prst="rect">
                      <a:avLst/>
                    </a:prstGeom>
                    <a:noFill/>
                    <a:ln>
                      <a:noFill/>
                    </a:ln>
                  </pic:spPr>
                </pic:pic>
              </a:graphicData>
            </a:graphic>
          </wp:inline>
        </w:drawing>
      </w:r>
    </w:p>
    <w:p w14:paraId="51D1B524" w14:textId="77777777" w:rsidR="00197A71" w:rsidRPr="00BB0F13" w:rsidRDefault="00C30DDC" w:rsidP="00C30DDC">
      <w:pPr>
        <w:pStyle w:val="ListParagraph"/>
        <w:numPr>
          <w:ilvl w:val="0"/>
          <w:numId w:val="13"/>
        </w:numPr>
        <w:autoSpaceDE w:val="0"/>
        <w:autoSpaceDN w:val="0"/>
        <w:adjustRightInd w:val="0"/>
        <w:ind w:left="993" w:hanging="567"/>
        <w:rPr>
          <w:sz w:val="22"/>
          <w:szCs w:val="22"/>
          <w:lang w:val="fr-BE"/>
        </w:rPr>
      </w:pPr>
      <w:r w:rsidRPr="00C30DDC">
        <w:rPr>
          <w:sz w:val="22"/>
          <w:szCs w:val="22"/>
          <w:lang w:val="fr-FR"/>
        </w:rPr>
        <w:t xml:space="preserve">Après chaque administration, lavez la seringue à l’eau froide ou tiède. </w:t>
      </w:r>
    </w:p>
    <w:p w14:paraId="751F0B9A" w14:textId="77777777" w:rsidR="00197A71" w:rsidRPr="00C30DDC" w:rsidRDefault="007560C3" w:rsidP="00197A71">
      <w:pPr>
        <w:pStyle w:val="ListParagraph"/>
        <w:autoSpaceDE w:val="0"/>
        <w:autoSpaceDN w:val="0"/>
        <w:adjustRightInd w:val="0"/>
        <w:ind w:left="1440" w:hanging="306"/>
        <w:rPr>
          <w:sz w:val="22"/>
          <w:szCs w:val="22"/>
        </w:rPr>
      </w:pPr>
      <w:r w:rsidRPr="007560C3">
        <w:rPr>
          <w:noProof/>
          <w:lang w:val="nl-NL" w:eastAsia="nl-NL"/>
        </w:rPr>
        <w:drawing>
          <wp:inline distT="0" distB="0" distL="0" distR="0" wp14:anchorId="40B3B244" wp14:editId="48CAB8BD">
            <wp:extent cx="828675" cy="1162050"/>
            <wp:effectExtent l="0" t="0" r="0"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1162050"/>
                    </a:xfrm>
                    <a:prstGeom prst="rect">
                      <a:avLst/>
                    </a:prstGeom>
                    <a:noFill/>
                    <a:ln>
                      <a:noFill/>
                    </a:ln>
                  </pic:spPr>
                </pic:pic>
              </a:graphicData>
            </a:graphic>
          </wp:inline>
        </w:drawing>
      </w:r>
    </w:p>
    <w:bookmarkEnd w:id="626"/>
    <w:p w14:paraId="430D17DE" w14:textId="77777777" w:rsidR="00197A71" w:rsidRPr="00C30DDC" w:rsidRDefault="00197A71" w:rsidP="00197A71">
      <w:pPr>
        <w:pStyle w:val="ListParagraph"/>
        <w:autoSpaceDE w:val="0"/>
        <w:autoSpaceDN w:val="0"/>
        <w:adjustRightInd w:val="0"/>
        <w:ind w:left="1440"/>
        <w:rPr>
          <w:sz w:val="22"/>
          <w:szCs w:val="22"/>
        </w:rPr>
      </w:pPr>
    </w:p>
    <w:p w14:paraId="6859827A" w14:textId="006E480A" w:rsidR="00197A71" w:rsidRPr="00BB0F13" w:rsidRDefault="00C30DDC" w:rsidP="00197A71">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doit être pris avec un régime spécial pauvre en protéines.</w:t>
      </w:r>
    </w:p>
    <w:p w14:paraId="4CEF7290" w14:textId="77777777" w:rsidR="00197A71" w:rsidRPr="00BB0F13" w:rsidRDefault="00197A71" w:rsidP="00197A71">
      <w:pPr>
        <w:autoSpaceDE w:val="0"/>
        <w:autoSpaceDN w:val="0"/>
        <w:adjustRightInd w:val="0"/>
        <w:rPr>
          <w:sz w:val="22"/>
          <w:szCs w:val="22"/>
          <w:lang w:val="fr-BE"/>
        </w:rPr>
      </w:pPr>
    </w:p>
    <w:p w14:paraId="190ADBE7" w14:textId="21CE526B" w:rsidR="00197A71" w:rsidRPr="00BB0F13" w:rsidRDefault="00C30DDC" w:rsidP="00197A71">
      <w:pPr>
        <w:autoSpaceDE w:val="0"/>
        <w:autoSpaceDN w:val="0"/>
        <w:adjustRightInd w:val="0"/>
        <w:rPr>
          <w:sz w:val="22"/>
          <w:szCs w:val="22"/>
          <w:lang w:val="fr-BE"/>
        </w:rPr>
      </w:pPr>
      <w:r w:rsidRPr="00C30DDC">
        <w:rPr>
          <w:sz w:val="22"/>
          <w:szCs w:val="22"/>
          <w:lang w:val="fr-FR"/>
        </w:rPr>
        <w:t xml:space="preserve">Vous devez prendre PHEBURANE </w:t>
      </w:r>
      <w:r w:rsidR="00B27A47">
        <w:rPr>
          <w:sz w:val="22"/>
          <w:szCs w:val="22"/>
          <w:lang w:val="fr-FR"/>
        </w:rPr>
        <w:t>solution buvable</w:t>
      </w:r>
      <w:r w:rsidRPr="00C30DDC">
        <w:rPr>
          <w:sz w:val="22"/>
          <w:szCs w:val="22"/>
          <w:lang w:val="fr-FR"/>
        </w:rPr>
        <w:t xml:space="preserve"> à chaque repas ou prise alimentaire. Chez les petits enfants, cela peut être 4 à 6 fois par jour.</w:t>
      </w:r>
    </w:p>
    <w:p w14:paraId="50A2DB5F" w14:textId="77777777" w:rsidR="00197A71" w:rsidRPr="00BB0F13" w:rsidRDefault="00197A71" w:rsidP="00197A71">
      <w:pPr>
        <w:autoSpaceDE w:val="0"/>
        <w:autoSpaceDN w:val="0"/>
        <w:adjustRightInd w:val="0"/>
        <w:rPr>
          <w:sz w:val="22"/>
          <w:szCs w:val="22"/>
          <w:lang w:val="fr-BE"/>
        </w:rPr>
      </w:pPr>
    </w:p>
    <w:p w14:paraId="12C6BD08" w14:textId="4819D20B" w:rsidR="00197A71" w:rsidRPr="00BB0F13" w:rsidRDefault="00C30DDC" w:rsidP="00197A71">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peut également être administré par sonde nasogastrique ou de gastrotomie.</w:t>
      </w:r>
      <w:r w:rsidRPr="00C30DDC">
        <w:rPr>
          <w:color w:val="000000"/>
          <w:sz w:val="22"/>
          <w:szCs w:val="22"/>
          <w:lang w:val="fr-FR"/>
        </w:rPr>
        <w:t xml:space="preserve"> </w:t>
      </w: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peut être administré à l’aide de sondes mesurant 2 mm de diamètre (7-8 French) et plus. Utilisez la seringue orale fournie pour mesurer votre dose et suivez les instructions ci-dessous :</w:t>
      </w:r>
    </w:p>
    <w:p w14:paraId="6D4E967F" w14:textId="77777777" w:rsidR="00197A71" w:rsidRPr="00BB0F13" w:rsidRDefault="00197A71" w:rsidP="00197A71">
      <w:pPr>
        <w:autoSpaceDE w:val="0"/>
        <w:autoSpaceDN w:val="0"/>
        <w:adjustRightInd w:val="0"/>
        <w:rPr>
          <w:sz w:val="22"/>
          <w:szCs w:val="22"/>
          <w:lang w:val="fr-BE"/>
        </w:rPr>
      </w:pPr>
    </w:p>
    <w:p w14:paraId="7AF087FC" w14:textId="77777777" w:rsidR="00197A71" w:rsidRPr="00BB0F13" w:rsidRDefault="00C30DDC" w:rsidP="00197A71">
      <w:pPr>
        <w:rPr>
          <w:i/>
          <w:sz w:val="22"/>
          <w:szCs w:val="22"/>
          <w:u w:val="single"/>
          <w:lang w:val="fr-BE"/>
        </w:rPr>
      </w:pPr>
      <w:r w:rsidRPr="00C30DDC">
        <w:rPr>
          <w:i/>
          <w:iCs/>
          <w:sz w:val="22"/>
          <w:szCs w:val="22"/>
          <w:u w:val="single"/>
          <w:lang w:val="fr-FR"/>
        </w:rPr>
        <w:t>Préparation pour l’administration par sonde nasogastrique ou de gastrotomie</w:t>
      </w:r>
    </w:p>
    <w:p w14:paraId="789DC681" w14:textId="77777777" w:rsidR="00197A71" w:rsidRPr="00BB0F13" w:rsidRDefault="00197A71" w:rsidP="00197A71">
      <w:pPr>
        <w:rPr>
          <w:iCs/>
          <w:sz w:val="22"/>
          <w:szCs w:val="22"/>
          <w:lang w:val="fr-BE"/>
        </w:rPr>
      </w:pPr>
    </w:p>
    <w:p w14:paraId="57D53BB9" w14:textId="77777777" w:rsidR="00197A71" w:rsidRPr="00BB0F13" w:rsidRDefault="00C30DDC" w:rsidP="00C30DDC">
      <w:pPr>
        <w:pStyle w:val="ListParagraph"/>
        <w:numPr>
          <w:ilvl w:val="0"/>
          <w:numId w:val="15"/>
        </w:numPr>
        <w:spacing w:after="160" w:line="259" w:lineRule="auto"/>
        <w:rPr>
          <w:sz w:val="22"/>
          <w:szCs w:val="22"/>
          <w:lang w:val="fr-BE"/>
        </w:rPr>
      </w:pPr>
      <w:r w:rsidRPr="00C30DDC">
        <w:rPr>
          <w:sz w:val="22"/>
          <w:szCs w:val="22"/>
          <w:lang w:val="fr-FR"/>
        </w:rPr>
        <w:t xml:space="preserve">Suivez les étapes 1 à 5 du </w:t>
      </w:r>
      <w:r w:rsidRPr="00C30DDC">
        <w:rPr>
          <w:i/>
          <w:iCs/>
          <w:sz w:val="22"/>
          <w:szCs w:val="22"/>
          <w:lang w:val="fr-FR"/>
        </w:rPr>
        <w:t>Mode d’administration par voie orale</w:t>
      </w:r>
      <w:r w:rsidRPr="00C30DDC">
        <w:rPr>
          <w:sz w:val="22"/>
          <w:szCs w:val="22"/>
          <w:lang w:val="fr-FR"/>
        </w:rPr>
        <w:t> ;</w:t>
      </w:r>
    </w:p>
    <w:p w14:paraId="2A610199" w14:textId="219BC7C7" w:rsidR="00197A71" w:rsidRPr="00BB0F13" w:rsidRDefault="00C30DDC" w:rsidP="00C30DDC">
      <w:pPr>
        <w:pStyle w:val="ListParagraph"/>
        <w:numPr>
          <w:ilvl w:val="0"/>
          <w:numId w:val="15"/>
        </w:numPr>
        <w:spacing w:after="160" w:line="259" w:lineRule="auto"/>
        <w:rPr>
          <w:sz w:val="22"/>
          <w:szCs w:val="22"/>
          <w:lang w:val="fr-BE"/>
        </w:rPr>
      </w:pPr>
      <w:r w:rsidRPr="00C30DDC">
        <w:rPr>
          <w:sz w:val="22"/>
          <w:szCs w:val="22"/>
          <w:lang w:val="fr-FR"/>
        </w:rPr>
        <w:t xml:space="preserve">La </w:t>
      </w:r>
      <w:r w:rsidR="00B27A47">
        <w:rPr>
          <w:sz w:val="22"/>
          <w:szCs w:val="22"/>
          <w:lang w:val="fr-FR"/>
        </w:rPr>
        <w:t>solution buvable</w:t>
      </w:r>
      <w:r w:rsidRPr="00C30DDC">
        <w:rPr>
          <w:sz w:val="22"/>
          <w:szCs w:val="22"/>
          <w:lang w:val="fr-FR"/>
        </w:rPr>
        <w:t xml:space="preserve"> de Pheburane est prête à l’emploi et ne nécessite aucune dilution ;</w:t>
      </w:r>
    </w:p>
    <w:p w14:paraId="668718CE" w14:textId="77777777" w:rsidR="00197A71" w:rsidRPr="00BB0F13" w:rsidRDefault="00C30DDC" w:rsidP="00C30DDC">
      <w:pPr>
        <w:pStyle w:val="ListParagraph"/>
        <w:numPr>
          <w:ilvl w:val="0"/>
          <w:numId w:val="15"/>
        </w:numPr>
        <w:spacing w:after="160" w:line="259" w:lineRule="auto"/>
        <w:rPr>
          <w:sz w:val="22"/>
          <w:szCs w:val="22"/>
          <w:lang w:val="fr-BE"/>
        </w:rPr>
      </w:pPr>
      <w:r w:rsidRPr="00C30DDC">
        <w:rPr>
          <w:sz w:val="22"/>
          <w:szCs w:val="22"/>
          <w:lang w:val="fr-FR"/>
        </w:rPr>
        <w:t xml:space="preserve">En cas d’utilisation dans une sonde nasogastrique/de gastrotomie, </w:t>
      </w:r>
      <w:r w:rsidRPr="00C30DDC">
        <w:rPr>
          <w:b/>
          <w:bCs/>
          <w:sz w:val="22"/>
          <w:szCs w:val="22"/>
          <w:lang w:val="fr-FR"/>
        </w:rPr>
        <w:t>n’ajoutez pas l’arôme </w:t>
      </w:r>
      <w:r w:rsidRPr="00C30DDC">
        <w:rPr>
          <w:sz w:val="22"/>
          <w:szCs w:val="22"/>
          <w:lang w:val="fr-FR"/>
        </w:rPr>
        <w:t>;</w:t>
      </w:r>
    </w:p>
    <w:p w14:paraId="67CF88F3" w14:textId="77777777" w:rsidR="00197A71" w:rsidRPr="00BB0F13" w:rsidRDefault="00C30DDC" w:rsidP="00C30DDC">
      <w:pPr>
        <w:pStyle w:val="ListParagraph"/>
        <w:numPr>
          <w:ilvl w:val="0"/>
          <w:numId w:val="15"/>
        </w:numPr>
        <w:spacing w:after="160" w:line="259" w:lineRule="auto"/>
        <w:rPr>
          <w:sz w:val="22"/>
          <w:szCs w:val="22"/>
          <w:lang w:val="fr-BE"/>
        </w:rPr>
      </w:pPr>
      <w:r w:rsidRPr="00C30DDC">
        <w:rPr>
          <w:sz w:val="22"/>
          <w:szCs w:val="22"/>
          <w:lang w:val="fr-FR"/>
        </w:rPr>
        <w:t>Insérez l’extrémité de la seringue remplie du médicament sur l’extrémité de la sonde nasogastrique/de gastrotomie ;</w:t>
      </w:r>
    </w:p>
    <w:p w14:paraId="1FC5C49F" w14:textId="704BF2EF" w:rsidR="00197A71" w:rsidRPr="00BB0F13" w:rsidRDefault="00C30DDC" w:rsidP="00C30DDC">
      <w:pPr>
        <w:pStyle w:val="ListParagraph"/>
        <w:numPr>
          <w:ilvl w:val="0"/>
          <w:numId w:val="15"/>
        </w:numPr>
        <w:spacing w:after="160" w:line="259" w:lineRule="auto"/>
        <w:rPr>
          <w:sz w:val="22"/>
          <w:szCs w:val="22"/>
          <w:lang w:val="fr-BE"/>
        </w:rPr>
      </w:pPr>
      <w:r w:rsidRPr="00C30DDC">
        <w:rPr>
          <w:sz w:val="22"/>
          <w:szCs w:val="22"/>
          <w:lang w:val="fr-FR"/>
        </w:rPr>
        <w:t xml:space="preserve">Appuyez sur le piston de la seringue de dosage pour administrer la dose prescrite de PHEBURANE </w:t>
      </w:r>
      <w:r w:rsidR="00B27A47">
        <w:rPr>
          <w:sz w:val="22"/>
          <w:szCs w:val="22"/>
          <w:lang w:val="fr-FR"/>
        </w:rPr>
        <w:t>solution buvable</w:t>
      </w:r>
      <w:r w:rsidRPr="00C30DDC">
        <w:rPr>
          <w:sz w:val="22"/>
          <w:szCs w:val="22"/>
          <w:lang w:val="fr-FR"/>
        </w:rPr>
        <w:t xml:space="preserve"> dans la sonde nasogastrique/de gastrotomie ;</w:t>
      </w:r>
    </w:p>
    <w:p w14:paraId="0114C249" w14:textId="77777777" w:rsidR="00E8507E" w:rsidRPr="00BB0F13" w:rsidRDefault="00C30DDC" w:rsidP="00C30DDC">
      <w:pPr>
        <w:pStyle w:val="ListParagraph"/>
        <w:numPr>
          <w:ilvl w:val="0"/>
          <w:numId w:val="15"/>
        </w:numPr>
        <w:spacing w:after="160" w:line="259" w:lineRule="auto"/>
        <w:rPr>
          <w:sz w:val="22"/>
          <w:szCs w:val="22"/>
          <w:lang w:val="fr-BE"/>
        </w:rPr>
      </w:pPr>
      <w:r w:rsidRPr="00C30DDC">
        <w:rPr>
          <w:sz w:val="22"/>
          <w:szCs w:val="22"/>
          <w:lang w:val="fr-FR"/>
        </w:rPr>
        <w:t>Après chaque administration, la sonde doit être rincée une fois à l’aide du volume adéquat d’eau tiède et purgée. Pour les adultes, 20 ml d’eau tiède doivent suffire. Pour les enfants pesant moins de 20 kg et les nouveaux-nés, utiliser 3 ml d’eau.</w:t>
      </w:r>
    </w:p>
    <w:p w14:paraId="146E18AE" w14:textId="77777777" w:rsidR="00197A71" w:rsidRPr="00BB0F13" w:rsidRDefault="00197A71" w:rsidP="00197A71">
      <w:pPr>
        <w:autoSpaceDE w:val="0"/>
        <w:autoSpaceDN w:val="0"/>
        <w:adjustRightInd w:val="0"/>
        <w:rPr>
          <w:sz w:val="22"/>
          <w:szCs w:val="22"/>
          <w:lang w:val="fr-BE"/>
        </w:rPr>
      </w:pPr>
    </w:p>
    <w:p w14:paraId="5EB57A7E" w14:textId="77777777" w:rsidR="00197A71" w:rsidRPr="00BB0F13" w:rsidRDefault="00C30DDC" w:rsidP="00197A71">
      <w:pPr>
        <w:autoSpaceDE w:val="0"/>
        <w:autoSpaceDN w:val="0"/>
        <w:adjustRightInd w:val="0"/>
        <w:rPr>
          <w:sz w:val="22"/>
          <w:szCs w:val="22"/>
          <w:lang w:val="fr-BE"/>
        </w:rPr>
      </w:pPr>
      <w:r w:rsidRPr="00C30DDC">
        <w:rPr>
          <w:sz w:val="22"/>
          <w:szCs w:val="22"/>
          <w:lang w:val="fr-FR"/>
        </w:rPr>
        <w:t>Vous devrez prendre ce médicament et suivre un régime spécial tout au long de votre vie.</w:t>
      </w:r>
    </w:p>
    <w:p w14:paraId="73290A5A" w14:textId="77777777" w:rsidR="00197A71" w:rsidRPr="00BB0F13" w:rsidRDefault="00197A71" w:rsidP="00197A71">
      <w:pPr>
        <w:autoSpaceDE w:val="0"/>
        <w:autoSpaceDN w:val="0"/>
        <w:adjustRightInd w:val="0"/>
        <w:rPr>
          <w:sz w:val="22"/>
          <w:szCs w:val="22"/>
          <w:lang w:val="fr-BE"/>
        </w:rPr>
      </w:pPr>
    </w:p>
    <w:p w14:paraId="087F074D" w14:textId="2CB3AC44" w:rsidR="00197A71" w:rsidRPr="00BB0F13" w:rsidRDefault="00C30DDC" w:rsidP="00197A71">
      <w:pPr>
        <w:autoSpaceDE w:val="0"/>
        <w:autoSpaceDN w:val="0"/>
        <w:adjustRightInd w:val="0"/>
        <w:rPr>
          <w:b/>
          <w:sz w:val="22"/>
          <w:szCs w:val="22"/>
          <w:lang w:val="fr-BE"/>
        </w:rPr>
      </w:pPr>
      <w:r w:rsidRPr="00C30DDC">
        <w:rPr>
          <w:b/>
          <w:bCs/>
          <w:sz w:val="22"/>
          <w:szCs w:val="22"/>
          <w:lang w:val="fr-FR"/>
        </w:rPr>
        <w:t xml:space="preserve">Si vous avez pris plus de PHEBURANE </w:t>
      </w:r>
      <w:r w:rsidR="00B27A47">
        <w:rPr>
          <w:b/>
          <w:bCs/>
          <w:sz w:val="22"/>
          <w:szCs w:val="22"/>
          <w:lang w:val="fr-FR"/>
        </w:rPr>
        <w:t>solution buvable</w:t>
      </w:r>
      <w:r w:rsidRPr="00C30DDC">
        <w:rPr>
          <w:b/>
          <w:bCs/>
          <w:sz w:val="22"/>
          <w:szCs w:val="22"/>
          <w:lang w:val="fr-FR"/>
        </w:rPr>
        <w:t xml:space="preserve"> que vous n’auriez dû</w:t>
      </w:r>
    </w:p>
    <w:p w14:paraId="0C47B7F8" w14:textId="77777777" w:rsidR="00197A71" w:rsidRPr="00BB0F13" w:rsidRDefault="00C30DDC" w:rsidP="00197A71">
      <w:pPr>
        <w:autoSpaceDE w:val="0"/>
        <w:autoSpaceDN w:val="0"/>
        <w:adjustRightInd w:val="0"/>
        <w:rPr>
          <w:sz w:val="22"/>
          <w:szCs w:val="22"/>
          <w:lang w:val="fr-BE"/>
        </w:rPr>
      </w:pPr>
      <w:r w:rsidRPr="00C30DDC">
        <w:rPr>
          <w:sz w:val="22"/>
          <w:szCs w:val="22"/>
          <w:lang w:val="fr-FR"/>
        </w:rPr>
        <w:t>Les patients ayant pris de très fortes doses de phénylbutyrate de sodium ont présenté :</w:t>
      </w:r>
    </w:p>
    <w:p w14:paraId="366951E7" w14:textId="77777777" w:rsidR="00197A71" w:rsidRPr="00BB0F13" w:rsidRDefault="00C30DDC" w:rsidP="00C30DDC">
      <w:pPr>
        <w:pStyle w:val="ListParagraph"/>
        <w:numPr>
          <w:ilvl w:val="0"/>
          <w:numId w:val="8"/>
        </w:numPr>
        <w:autoSpaceDE w:val="0"/>
        <w:autoSpaceDN w:val="0"/>
        <w:adjustRightInd w:val="0"/>
        <w:ind w:left="567" w:hanging="567"/>
        <w:rPr>
          <w:sz w:val="22"/>
          <w:szCs w:val="22"/>
          <w:lang w:val="fr-BE"/>
        </w:rPr>
      </w:pPr>
      <w:r w:rsidRPr="00C30DDC">
        <w:rPr>
          <w:sz w:val="22"/>
          <w:szCs w:val="22"/>
          <w:lang w:val="fr-FR"/>
        </w:rPr>
        <w:lastRenderedPageBreak/>
        <w:t>somnolence, fatigue, étourdissements et moins fréquemment, confusion ;</w:t>
      </w:r>
    </w:p>
    <w:p w14:paraId="0177D63A" w14:textId="77777777" w:rsidR="00197A71" w:rsidRPr="00C30DDC" w:rsidRDefault="00C30DDC" w:rsidP="00C30DDC">
      <w:pPr>
        <w:pStyle w:val="ListParagraph"/>
        <w:numPr>
          <w:ilvl w:val="0"/>
          <w:numId w:val="8"/>
        </w:numPr>
        <w:autoSpaceDE w:val="0"/>
        <w:autoSpaceDN w:val="0"/>
        <w:adjustRightInd w:val="0"/>
        <w:ind w:left="567" w:hanging="567"/>
        <w:rPr>
          <w:sz w:val="22"/>
          <w:szCs w:val="22"/>
        </w:rPr>
      </w:pPr>
      <w:r w:rsidRPr="00C30DDC">
        <w:rPr>
          <w:sz w:val="22"/>
          <w:szCs w:val="22"/>
          <w:lang w:val="fr-FR"/>
        </w:rPr>
        <w:t>maux de tête ;</w:t>
      </w:r>
    </w:p>
    <w:p w14:paraId="6D62113C" w14:textId="77777777" w:rsidR="00197A71" w:rsidRPr="00BB0F13" w:rsidRDefault="00C30DDC" w:rsidP="00C30DDC">
      <w:pPr>
        <w:pStyle w:val="ListParagraph"/>
        <w:numPr>
          <w:ilvl w:val="0"/>
          <w:numId w:val="8"/>
        </w:numPr>
        <w:autoSpaceDE w:val="0"/>
        <w:autoSpaceDN w:val="0"/>
        <w:adjustRightInd w:val="0"/>
        <w:ind w:left="567" w:hanging="567"/>
        <w:rPr>
          <w:sz w:val="22"/>
          <w:szCs w:val="22"/>
          <w:lang w:val="fr-BE"/>
        </w:rPr>
      </w:pPr>
      <w:r w:rsidRPr="00C30DDC">
        <w:rPr>
          <w:sz w:val="22"/>
          <w:szCs w:val="22"/>
          <w:lang w:val="fr-FR"/>
        </w:rPr>
        <w:t>modification du goût (perturbation du goût) ;</w:t>
      </w:r>
    </w:p>
    <w:p w14:paraId="663C2468" w14:textId="77777777" w:rsidR="00197A71" w:rsidRPr="00C30DDC" w:rsidRDefault="00C30DDC" w:rsidP="00C30DDC">
      <w:pPr>
        <w:pStyle w:val="ListParagraph"/>
        <w:numPr>
          <w:ilvl w:val="0"/>
          <w:numId w:val="8"/>
        </w:numPr>
        <w:autoSpaceDE w:val="0"/>
        <w:autoSpaceDN w:val="0"/>
        <w:adjustRightInd w:val="0"/>
        <w:ind w:left="567" w:hanging="567"/>
        <w:rPr>
          <w:sz w:val="22"/>
          <w:szCs w:val="22"/>
        </w:rPr>
      </w:pPr>
      <w:r w:rsidRPr="00C30DDC">
        <w:rPr>
          <w:sz w:val="22"/>
          <w:szCs w:val="22"/>
          <w:lang w:val="fr-FR"/>
        </w:rPr>
        <w:t>diminution de l’audition ;</w:t>
      </w:r>
    </w:p>
    <w:p w14:paraId="2C4D87AB" w14:textId="77777777" w:rsidR="00197A71" w:rsidRPr="00C30DDC" w:rsidRDefault="00C30DDC" w:rsidP="00C30DDC">
      <w:pPr>
        <w:pStyle w:val="ListParagraph"/>
        <w:numPr>
          <w:ilvl w:val="0"/>
          <w:numId w:val="8"/>
        </w:numPr>
        <w:autoSpaceDE w:val="0"/>
        <w:autoSpaceDN w:val="0"/>
        <w:adjustRightInd w:val="0"/>
        <w:ind w:left="567" w:hanging="567"/>
        <w:rPr>
          <w:sz w:val="22"/>
          <w:szCs w:val="22"/>
        </w:rPr>
      </w:pPr>
      <w:r w:rsidRPr="00C30DDC">
        <w:rPr>
          <w:sz w:val="22"/>
          <w:szCs w:val="22"/>
          <w:lang w:val="fr-FR"/>
        </w:rPr>
        <w:t>désorientation ;</w:t>
      </w:r>
    </w:p>
    <w:p w14:paraId="355A7573" w14:textId="77777777" w:rsidR="00197A71" w:rsidRPr="00C30DDC" w:rsidRDefault="00C30DDC" w:rsidP="00C30DDC">
      <w:pPr>
        <w:pStyle w:val="ListParagraph"/>
        <w:numPr>
          <w:ilvl w:val="0"/>
          <w:numId w:val="8"/>
        </w:numPr>
        <w:autoSpaceDE w:val="0"/>
        <w:autoSpaceDN w:val="0"/>
        <w:adjustRightInd w:val="0"/>
        <w:ind w:left="567" w:hanging="567"/>
        <w:rPr>
          <w:sz w:val="22"/>
          <w:szCs w:val="22"/>
        </w:rPr>
      </w:pPr>
      <w:r w:rsidRPr="00C30DDC">
        <w:rPr>
          <w:sz w:val="22"/>
          <w:szCs w:val="22"/>
          <w:lang w:val="fr-FR"/>
        </w:rPr>
        <w:t>troubles de la mémoire ;</w:t>
      </w:r>
    </w:p>
    <w:p w14:paraId="6A589DCF" w14:textId="77777777" w:rsidR="00197A71" w:rsidRPr="00BB0F13" w:rsidRDefault="00C30DDC" w:rsidP="00C30DDC">
      <w:pPr>
        <w:pStyle w:val="ListParagraph"/>
        <w:numPr>
          <w:ilvl w:val="0"/>
          <w:numId w:val="8"/>
        </w:numPr>
        <w:autoSpaceDE w:val="0"/>
        <w:autoSpaceDN w:val="0"/>
        <w:adjustRightInd w:val="0"/>
        <w:ind w:left="567" w:hanging="567"/>
        <w:rPr>
          <w:sz w:val="22"/>
          <w:szCs w:val="22"/>
          <w:lang w:val="fr-BE"/>
        </w:rPr>
      </w:pPr>
      <w:r w:rsidRPr="00C30DDC">
        <w:rPr>
          <w:sz w:val="22"/>
          <w:szCs w:val="22"/>
          <w:lang w:val="fr-FR"/>
        </w:rPr>
        <w:t>aggravation de problèmes neurologiques existants.</w:t>
      </w:r>
    </w:p>
    <w:p w14:paraId="64AAF0A7" w14:textId="77777777" w:rsidR="00197A71" w:rsidRPr="00BB0F13" w:rsidRDefault="00197A71" w:rsidP="00197A71">
      <w:pPr>
        <w:autoSpaceDE w:val="0"/>
        <w:autoSpaceDN w:val="0"/>
        <w:adjustRightInd w:val="0"/>
        <w:rPr>
          <w:sz w:val="22"/>
          <w:szCs w:val="22"/>
          <w:lang w:val="fr-BE"/>
        </w:rPr>
      </w:pPr>
    </w:p>
    <w:p w14:paraId="0CDF2A70" w14:textId="77777777" w:rsidR="00197A71" w:rsidRPr="00BB0F13" w:rsidRDefault="00C30DDC" w:rsidP="00197A71">
      <w:pPr>
        <w:autoSpaceDE w:val="0"/>
        <w:autoSpaceDN w:val="0"/>
        <w:adjustRightInd w:val="0"/>
        <w:rPr>
          <w:sz w:val="22"/>
          <w:szCs w:val="22"/>
          <w:lang w:val="fr-BE"/>
        </w:rPr>
      </w:pPr>
      <w:r w:rsidRPr="00C30DDC">
        <w:rPr>
          <w:sz w:val="22"/>
          <w:szCs w:val="22"/>
          <w:lang w:val="fr-FR"/>
        </w:rPr>
        <w:t>Si vous présentez un de ces symptômes, contactez immédiatement votre médecin ou les urgences de l’hôpital le plus proche pour qu’un traitement adapté soit mis en route.</w:t>
      </w:r>
    </w:p>
    <w:p w14:paraId="686BB026" w14:textId="77777777" w:rsidR="00197A71" w:rsidRPr="00BB0F13" w:rsidRDefault="00197A71" w:rsidP="00197A71">
      <w:pPr>
        <w:autoSpaceDE w:val="0"/>
        <w:autoSpaceDN w:val="0"/>
        <w:adjustRightInd w:val="0"/>
        <w:rPr>
          <w:sz w:val="22"/>
          <w:szCs w:val="22"/>
          <w:lang w:val="fr-BE"/>
        </w:rPr>
      </w:pPr>
    </w:p>
    <w:p w14:paraId="06519B1E" w14:textId="03E486D9" w:rsidR="00197A71" w:rsidRPr="00BB0F13" w:rsidRDefault="00C30DDC" w:rsidP="00197A71">
      <w:pPr>
        <w:autoSpaceDE w:val="0"/>
        <w:autoSpaceDN w:val="0"/>
        <w:adjustRightInd w:val="0"/>
        <w:rPr>
          <w:b/>
          <w:sz w:val="22"/>
          <w:szCs w:val="22"/>
          <w:lang w:val="fr-BE"/>
        </w:rPr>
      </w:pPr>
      <w:r w:rsidRPr="00C30DDC">
        <w:rPr>
          <w:b/>
          <w:bCs/>
          <w:sz w:val="22"/>
          <w:szCs w:val="22"/>
          <w:lang w:val="fr-FR"/>
        </w:rPr>
        <w:t xml:space="preserve">Si vous oubliez de prendre PHEBURANE </w:t>
      </w:r>
      <w:r w:rsidR="00B27A47">
        <w:rPr>
          <w:b/>
          <w:bCs/>
          <w:sz w:val="22"/>
          <w:szCs w:val="22"/>
          <w:lang w:val="fr-FR"/>
        </w:rPr>
        <w:t>solution buvable</w:t>
      </w:r>
      <w:r w:rsidRPr="00C30DDC">
        <w:rPr>
          <w:b/>
          <w:bCs/>
          <w:sz w:val="22"/>
          <w:szCs w:val="22"/>
          <w:lang w:val="fr-FR"/>
        </w:rPr>
        <w:t xml:space="preserve"> </w:t>
      </w:r>
    </w:p>
    <w:p w14:paraId="03B8844D" w14:textId="77777777" w:rsidR="00197A71" w:rsidRPr="00BB0F13" w:rsidRDefault="00C30DDC" w:rsidP="00197A71">
      <w:pPr>
        <w:autoSpaceDE w:val="0"/>
        <w:autoSpaceDN w:val="0"/>
        <w:adjustRightInd w:val="0"/>
        <w:rPr>
          <w:sz w:val="22"/>
          <w:szCs w:val="22"/>
          <w:lang w:val="fr-BE"/>
        </w:rPr>
      </w:pPr>
      <w:r w:rsidRPr="00C30DDC">
        <w:rPr>
          <w:sz w:val="22"/>
          <w:szCs w:val="22"/>
          <w:lang w:val="fr-FR"/>
        </w:rPr>
        <w:t>Vous devez prendre une dose avec le prochain repas aussi rapidement que possible, en respectant un délai d’au moins trois heures entre deux doses. Ne prenez pas de dose double pour compenser la dose que vous avez oubliée de prendre.</w:t>
      </w:r>
    </w:p>
    <w:p w14:paraId="58B82C80" w14:textId="77777777" w:rsidR="00197A71" w:rsidRPr="00BB0F13" w:rsidRDefault="00197A71" w:rsidP="00197A71">
      <w:pPr>
        <w:autoSpaceDE w:val="0"/>
        <w:autoSpaceDN w:val="0"/>
        <w:adjustRightInd w:val="0"/>
        <w:rPr>
          <w:sz w:val="22"/>
          <w:szCs w:val="22"/>
          <w:lang w:val="fr-BE"/>
        </w:rPr>
      </w:pPr>
    </w:p>
    <w:p w14:paraId="2C9022FC" w14:textId="77777777" w:rsidR="00197A71" w:rsidRPr="00BB0F13" w:rsidRDefault="00C30DDC" w:rsidP="00197A71">
      <w:pPr>
        <w:autoSpaceDE w:val="0"/>
        <w:autoSpaceDN w:val="0"/>
        <w:adjustRightInd w:val="0"/>
        <w:rPr>
          <w:sz w:val="22"/>
          <w:szCs w:val="22"/>
          <w:lang w:val="fr-BE"/>
        </w:rPr>
      </w:pPr>
      <w:r w:rsidRPr="00C30DDC">
        <w:rPr>
          <w:sz w:val="22"/>
          <w:szCs w:val="22"/>
          <w:lang w:val="fr-FR"/>
        </w:rPr>
        <w:t>Si vous avez d’autres questions sur l’utilisation de ce médicament, demandez plus d’informations à votre médecin ou à votre pharmacien.</w:t>
      </w:r>
    </w:p>
    <w:p w14:paraId="309AFA62" w14:textId="77777777" w:rsidR="00197A71" w:rsidRPr="00BB0F13" w:rsidRDefault="00197A71" w:rsidP="00197A71">
      <w:pPr>
        <w:autoSpaceDE w:val="0"/>
        <w:autoSpaceDN w:val="0"/>
        <w:adjustRightInd w:val="0"/>
        <w:rPr>
          <w:sz w:val="22"/>
          <w:szCs w:val="22"/>
          <w:lang w:val="fr-BE"/>
        </w:rPr>
      </w:pPr>
    </w:p>
    <w:p w14:paraId="44845D77" w14:textId="77777777" w:rsidR="00197A71" w:rsidRPr="00BB0F13" w:rsidRDefault="00197A71" w:rsidP="00197A71">
      <w:pPr>
        <w:autoSpaceDE w:val="0"/>
        <w:autoSpaceDN w:val="0"/>
        <w:adjustRightInd w:val="0"/>
        <w:rPr>
          <w:sz w:val="22"/>
          <w:szCs w:val="22"/>
          <w:lang w:val="fr-BE"/>
        </w:rPr>
      </w:pPr>
    </w:p>
    <w:p w14:paraId="25026C3C" w14:textId="77777777" w:rsidR="00197A71" w:rsidRPr="00BB0F13" w:rsidRDefault="00C30DDC" w:rsidP="00197A71">
      <w:pPr>
        <w:autoSpaceDE w:val="0"/>
        <w:autoSpaceDN w:val="0"/>
        <w:adjustRightInd w:val="0"/>
        <w:ind w:left="567" w:hanging="567"/>
        <w:rPr>
          <w:b/>
          <w:sz w:val="22"/>
          <w:szCs w:val="22"/>
          <w:lang w:val="fr-BE"/>
        </w:rPr>
      </w:pPr>
      <w:r w:rsidRPr="00C30DDC">
        <w:rPr>
          <w:b/>
          <w:bCs/>
          <w:sz w:val="22"/>
          <w:szCs w:val="22"/>
          <w:lang w:val="fr-FR"/>
        </w:rPr>
        <w:t>4.</w:t>
      </w:r>
      <w:r w:rsidRPr="00C30DDC">
        <w:rPr>
          <w:b/>
          <w:bCs/>
          <w:sz w:val="22"/>
          <w:szCs w:val="22"/>
          <w:lang w:val="fr-FR"/>
        </w:rPr>
        <w:tab/>
        <w:t>Quels sont les effets indésirables éventuels ?</w:t>
      </w:r>
    </w:p>
    <w:p w14:paraId="68FEF0A4" w14:textId="77777777" w:rsidR="00197A71" w:rsidRPr="00BB0F13" w:rsidRDefault="00197A71" w:rsidP="00197A71">
      <w:pPr>
        <w:autoSpaceDE w:val="0"/>
        <w:autoSpaceDN w:val="0"/>
        <w:adjustRightInd w:val="0"/>
        <w:rPr>
          <w:sz w:val="22"/>
          <w:szCs w:val="22"/>
          <w:lang w:val="fr-BE"/>
        </w:rPr>
      </w:pPr>
    </w:p>
    <w:p w14:paraId="1762C249" w14:textId="77777777" w:rsidR="00197A71" w:rsidRPr="00BB0F13" w:rsidRDefault="00C30DDC" w:rsidP="00197A71">
      <w:pPr>
        <w:autoSpaceDE w:val="0"/>
        <w:autoSpaceDN w:val="0"/>
        <w:adjustRightInd w:val="0"/>
        <w:rPr>
          <w:sz w:val="22"/>
          <w:szCs w:val="22"/>
          <w:lang w:val="fr-BE"/>
        </w:rPr>
      </w:pPr>
      <w:r w:rsidRPr="00C30DDC">
        <w:rPr>
          <w:sz w:val="22"/>
          <w:szCs w:val="22"/>
          <w:lang w:val="fr-FR"/>
        </w:rPr>
        <w:t>Comme tous les médicaments, ce médicament peut provoquer des effets indésirables, mais ils ne surviennent pas systématiquement chez tout le monde.</w:t>
      </w:r>
    </w:p>
    <w:p w14:paraId="42C423EA" w14:textId="77777777" w:rsidR="00197A71" w:rsidRPr="00BB0F13" w:rsidRDefault="00197A71" w:rsidP="00197A71">
      <w:pPr>
        <w:autoSpaceDE w:val="0"/>
        <w:autoSpaceDN w:val="0"/>
        <w:adjustRightInd w:val="0"/>
        <w:rPr>
          <w:sz w:val="22"/>
          <w:szCs w:val="22"/>
          <w:lang w:val="fr-BE"/>
        </w:rPr>
      </w:pPr>
    </w:p>
    <w:p w14:paraId="79A2A717" w14:textId="77777777" w:rsidR="00197A71" w:rsidRPr="00BB0F13" w:rsidRDefault="00C30DDC" w:rsidP="00197A71">
      <w:pPr>
        <w:autoSpaceDE w:val="0"/>
        <w:autoSpaceDN w:val="0"/>
        <w:adjustRightInd w:val="0"/>
        <w:rPr>
          <w:sz w:val="22"/>
          <w:szCs w:val="22"/>
          <w:lang w:val="fr-BE"/>
        </w:rPr>
      </w:pPr>
      <w:r w:rsidRPr="00C30DDC">
        <w:rPr>
          <w:sz w:val="22"/>
          <w:szCs w:val="22"/>
          <w:lang w:val="fr-FR"/>
        </w:rPr>
        <w:t>En cas de vomissements persistants, vous devez contacter immédiatement votre médecin.</w:t>
      </w:r>
    </w:p>
    <w:p w14:paraId="6FF10A73" w14:textId="77777777" w:rsidR="00197A71" w:rsidRPr="00BB0F13" w:rsidRDefault="00197A71" w:rsidP="00197A71">
      <w:pPr>
        <w:autoSpaceDE w:val="0"/>
        <w:autoSpaceDN w:val="0"/>
        <w:adjustRightInd w:val="0"/>
        <w:rPr>
          <w:sz w:val="22"/>
          <w:szCs w:val="22"/>
          <w:lang w:val="fr-BE"/>
        </w:rPr>
      </w:pPr>
    </w:p>
    <w:p w14:paraId="0D2AC99A" w14:textId="77777777" w:rsidR="00A31786" w:rsidRPr="00BB0F13" w:rsidRDefault="00C30DDC" w:rsidP="00197A71">
      <w:pPr>
        <w:autoSpaceDE w:val="0"/>
        <w:autoSpaceDN w:val="0"/>
        <w:adjustRightInd w:val="0"/>
        <w:rPr>
          <w:sz w:val="22"/>
          <w:szCs w:val="22"/>
          <w:lang w:val="fr-BE"/>
        </w:rPr>
      </w:pPr>
      <w:r w:rsidRPr="00C30DDC">
        <w:rPr>
          <w:sz w:val="22"/>
          <w:szCs w:val="22"/>
          <w:u w:val="single"/>
          <w:lang w:val="fr-FR"/>
        </w:rPr>
        <w:t>Effets indésirables très fréquents</w:t>
      </w:r>
      <w:r w:rsidRPr="00C30DDC">
        <w:rPr>
          <w:sz w:val="22"/>
          <w:szCs w:val="22"/>
          <w:lang w:val="fr-FR"/>
        </w:rPr>
        <w:t xml:space="preserve"> (peuvent toucher plus de 1 personne sur 10) </w:t>
      </w:r>
    </w:p>
    <w:p w14:paraId="3D84DB1C" w14:textId="77777777" w:rsidR="00197A71" w:rsidRPr="00BB0F13" w:rsidRDefault="00C30DDC" w:rsidP="00197A71">
      <w:pPr>
        <w:autoSpaceDE w:val="0"/>
        <w:autoSpaceDN w:val="0"/>
        <w:adjustRightInd w:val="0"/>
        <w:rPr>
          <w:sz w:val="22"/>
          <w:szCs w:val="22"/>
          <w:lang w:val="fr-BE"/>
        </w:rPr>
      </w:pPr>
      <w:r w:rsidRPr="00C30DDC">
        <w:rPr>
          <w:sz w:val="22"/>
          <w:szCs w:val="22"/>
          <w:lang w:val="fr-FR"/>
        </w:rPr>
        <w:t>règles irrégulières et absence de règles chez les femmes fertiles.</w:t>
      </w:r>
    </w:p>
    <w:p w14:paraId="2CD6838F" w14:textId="7115D3A6" w:rsidR="00197A71" w:rsidRPr="00BB0F13" w:rsidRDefault="00C30DDC" w:rsidP="00197A71">
      <w:pPr>
        <w:autoSpaceDE w:val="0"/>
        <w:autoSpaceDN w:val="0"/>
        <w:adjustRightInd w:val="0"/>
        <w:rPr>
          <w:sz w:val="22"/>
          <w:szCs w:val="22"/>
          <w:lang w:val="fr-BE"/>
        </w:rPr>
      </w:pPr>
      <w:r w:rsidRPr="00C30DDC">
        <w:rPr>
          <w:sz w:val="22"/>
          <w:szCs w:val="22"/>
          <w:lang w:val="fr-FR"/>
        </w:rPr>
        <w:t xml:space="preserve">Si vous avez une vie sexuelle active et que vos règles disparaissent, ne supposez pas que ceci est dû à PHEBURANE </w:t>
      </w:r>
      <w:r w:rsidR="00B27A47">
        <w:rPr>
          <w:sz w:val="22"/>
          <w:szCs w:val="22"/>
          <w:lang w:val="fr-FR"/>
        </w:rPr>
        <w:t>solution buvable</w:t>
      </w:r>
      <w:r w:rsidRPr="00C30DDC">
        <w:rPr>
          <w:sz w:val="22"/>
          <w:szCs w:val="22"/>
          <w:lang w:val="fr-FR"/>
        </w:rPr>
        <w:t xml:space="preserve">. Si tel est le cas, veuillez en parler à votre médecin, l’absence de règles pouvant être le signe d’une grossesse (voir la section « Grossesse et Allaitement » ci-dessus) ou de la ménopause. </w:t>
      </w:r>
    </w:p>
    <w:p w14:paraId="3C81DC3E" w14:textId="77777777" w:rsidR="00197A71" w:rsidRPr="00BB0F13" w:rsidRDefault="00197A71" w:rsidP="00197A71">
      <w:pPr>
        <w:autoSpaceDE w:val="0"/>
        <w:autoSpaceDN w:val="0"/>
        <w:adjustRightInd w:val="0"/>
        <w:rPr>
          <w:sz w:val="22"/>
          <w:szCs w:val="22"/>
          <w:lang w:val="fr-BE"/>
        </w:rPr>
      </w:pPr>
    </w:p>
    <w:p w14:paraId="5CEB0173" w14:textId="77777777" w:rsidR="00A31786" w:rsidRPr="00BB0F13" w:rsidRDefault="00C30DDC" w:rsidP="00197A71">
      <w:pPr>
        <w:autoSpaceDE w:val="0"/>
        <w:autoSpaceDN w:val="0"/>
        <w:adjustRightInd w:val="0"/>
        <w:rPr>
          <w:sz w:val="22"/>
          <w:szCs w:val="22"/>
          <w:lang w:val="fr-BE"/>
        </w:rPr>
      </w:pPr>
      <w:r w:rsidRPr="00C30DDC">
        <w:rPr>
          <w:sz w:val="22"/>
          <w:szCs w:val="22"/>
          <w:u w:val="single"/>
          <w:lang w:val="fr-FR"/>
        </w:rPr>
        <w:t>Effets indésirables fréquents</w:t>
      </w:r>
      <w:r w:rsidRPr="00C30DDC">
        <w:rPr>
          <w:sz w:val="22"/>
          <w:szCs w:val="22"/>
          <w:lang w:val="fr-FR"/>
        </w:rPr>
        <w:t xml:space="preserve"> (peuvent toucher plus de 1 personne sur 100) </w:t>
      </w:r>
    </w:p>
    <w:p w14:paraId="3EA38B31" w14:textId="77777777" w:rsidR="00197A71" w:rsidRPr="00BB0F13" w:rsidRDefault="00C30DDC" w:rsidP="00197A71">
      <w:pPr>
        <w:autoSpaceDE w:val="0"/>
        <w:autoSpaceDN w:val="0"/>
        <w:adjustRightInd w:val="0"/>
        <w:rPr>
          <w:sz w:val="22"/>
          <w:szCs w:val="22"/>
          <w:lang w:val="fr-BE"/>
        </w:rPr>
      </w:pPr>
      <w:r w:rsidRPr="00C30DDC">
        <w:rPr>
          <w:sz w:val="22"/>
          <w:szCs w:val="22"/>
          <w:lang w:val="fr-FR"/>
        </w:rPr>
        <w:t>variations du nombre de cellules sanguines (globules rouges, globules blancs et plaquettes), variations de la concentration de bicarbonate dans le sang, diminution de l’appétit, dépression, irritabilité, maux de tête, évanouissement, rétention d’eau (œdèmes), modification du goût (perturbation du goût), douleur abdominale, vomissements, nausées, constipation, odeur anormale de la peau, éruption cutanée, fonction rénale anormale, prise de poids, anomalie des analyses de laboratoire.</w:t>
      </w:r>
    </w:p>
    <w:p w14:paraId="231FBEA7" w14:textId="77777777" w:rsidR="00197A71" w:rsidRPr="00BB0F13" w:rsidRDefault="00197A71" w:rsidP="00197A71">
      <w:pPr>
        <w:autoSpaceDE w:val="0"/>
        <w:autoSpaceDN w:val="0"/>
        <w:adjustRightInd w:val="0"/>
        <w:rPr>
          <w:sz w:val="22"/>
          <w:szCs w:val="22"/>
          <w:lang w:val="fr-BE"/>
        </w:rPr>
      </w:pPr>
    </w:p>
    <w:p w14:paraId="13E1DD12" w14:textId="77777777" w:rsidR="00A31786" w:rsidRPr="00BB0F13" w:rsidRDefault="00C30DDC" w:rsidP="00197A71">
      <w:pPr>
        <w:autoSpaceDE w:val="0"/>
        <w:autoSpaceDN w:val="0"/>
        <w:adjustRightInd w:val="0"/>
        <w:rPr>
          <w:sz w:val="22"/>
          <w:szCs w:val="22"/>
          <w:lang w:val="fr-BE"/>
        </w:rPr>
      </w:pPr>
      <w:r w:rsidRPr="00C30DDC">
        <w:rPr>
          <w:sz w:val="22"/>
          <w:szCs w:val="22"/>
          <w:u w:val="single"/>
          <w:lang w:val="fr-FR"/>
        </w:rPr>
        <w:t>Effets indésirables peu fréquents</w:t>
      </w:r>
      <w:r w:rsidRPr="00C30DDC">
        <w:rPr>
          <w:sz w:val="22"/>
          <w:szCs w:val="22"/>
          <w:lang w:val="fr-FR"/>
        </w:rPr>
        <w:t xml:space="preserve"> (peuvent toucher plus de 1 personne sur 1 000) </w:t>
      </w:r>
    </w:p>
    <w:p w14:paraId="5AEAAB31" w14:textId="77777777" w:rsidR="00197A71" w:rsidRPr="00BB0F13" w:rsidRDefault="00C30DDC" w:rsidP="00197A71">
      <w:pPr>
        <w:autoSpaceDE w:val="0"/>
        <w:autoSpaceDN w:val="0"/>
        <w:adjustRightInd w:val="0"/>
        <w:rPr>
          <w:sz w:val="22"/>
          <w:szCs w:val="22"/>
          <w:lang w:val="fr-BE"/>
        </w:rPr>
      </w:pPr>
      <w:r w:rsidRPr="00C30DDC">
        <w:rPr>
          <w:sz w:val="22"/>
          <w:szCs w:val="22"/>
          <w:lang w:val="fr-FR"/>
        </w:rPr>
        <w:t>carence en globules rouges à cause d’un appauvrissement de la moelle osseuse, ecchymoses, altération du rythme cardiaque, saignement rectal, inflammation de l’estomac, ulcère gastrique, inflammation du pancréas.</w:t>
      </w:r>
    </w:p>
    <w:p w14:paraId="77B664B8" w14:textId="77777777" w:rsidR="00197A71" w:rsidRPr="00BB0F13" w:rsidRDefault="00197A71" w:rsidP="00197A71">
      <w:pPr>
        <w:autoSpaceDE w:val="0"/>
        <w:autoSpaceDN w:val="0"/>
        <w:adjustRightInd w:val="0"/>
        <w:rPr>
          <w:sz w:val="22"/>
          <w:szCs w:val="22"/>
          <w:lang w:val="fr-BE"/>
        </w:rPr>
      </w:pPr>
    </w:p>
    <w:p w14:paraId="2B42D298" w14:textId="77777777" w:rsidR="00197A71" w:rsidRPr="00BB0F13" w:rsidRDefault="00C30DDC" w:rsidP="00197A71">
      <w:pPr>
        <w:rPr>
          <w:sz w:val="22"/>
          <w:szCs w:val="22"/>
          <w:lang w:val="fr-BE"/>
        </w:rPr>
      </w:pPr>
      <w:r w:rsidRPr="00C30DDC">
        <w:rPr>
          <w:b/>
          <w:bCs/>
          <w:sz w:val="22"/>
          <w:szCs w:val="22"/>
          <w:lang w:val="fr-FR"/>
        </w:rPr>
        <w:t>Déclaration des effets secondaires</w:t>
      </w:r>
      <w:r w:rsidRPr="00C30DDC">
        <w:rPr>
          <w:sz w:val="22"/>
          <w:szCs w:val="22"/>
          <w:lang w:val="fr-FR"/>
        </w:rPr>
        <w:br/>
        <w:t xml:space="preserve">Si vous ressentez un quelconque effet indésirable, parlez-en à votre médecin ou à votre pharmacien. Ceci s’applique aussi à tout effet indésirable qui ne serait pas mentionné dans cette notice. Vous pouvez également déclarer les effets indésirables directement via </w:t>
      </w:r>
      <w:r w:rsidRPr="00AE4132">
        <w:rPr>
          <w:sz w:val="22"/>
          <w:szCs w:val="22"/>
          <w:highlight w:val="lightGray"/>
          <w:lang w:val="fr-FR"/>
        </w:rPr>
        <w:t xml:space="preserve">le système national de déclaration décrit en </w:t>
      </w:r>
      <w:r>
        <w:fldChar w:fldCharType="begin"/>
      </w:r>
      <w:r w:rsidRPr="00C65EA1">
        <w:rPr>
          <w:lang w:val="fr-BE"/>
          <w:rPrChange w:id="648" w:author="anonymous" w:date="2026-02-17T15:41:00Z" w16du:dateUtc="2026-02-17T14:41:00Z">
            <w:rPr/>
          </w:rPrChange>
        </w:rPr>
        <w:instrText>HYPERLINK "http://www.ema.europa.eu/docs/en_GB/document_library/Template_or_form/2013/03/WC500139752.doc"</w:instrText>
      </w:r>
      <w:r>
        <w:fldChar w:fldCharType="separate"/>
      </w:r>
      <w:r w:rsidRPr="00AE4132">
        <w:rPr>
          <w:rStyle w:val="Hyperlink"/>
          <w:rFonts w:eastAsiaTheme="minorEastAsia"/>
          <w:sz w:val="22"/>
          <w:szCs w:val="22"/>
          <w:highlight w:val="lightGray"/>
          <w:lang w:val="fr-FR"/>
        </w:rPr>
        <w:t>Annexe V</w:t>
      </w:r>
      <w:r>
        <w:fldChar w:fldCharType="end"/>
      </w:r>
      <w:r w:rsidRPr="00C30DDC">
        <w:rPr>
          <w:sz w:val="22"/>
          <w:szCs w:val="22"/>
          <w:lang w:val="fr-FR"/>
        </w:rPr>
        <w:t>. En signalant les effets indésirables, vous contribuez à fournir davantage d’informations sur la sécurité du médicament.</w:t>
      </w:r>
    </w:p>
    <w:p w14:paraId="3D95CC7D" w14:textId="77777777" w:rsidR="00197A71" w:rsidRPr="00BB0F13" w:rsidRDefault="00197A71" w:rsidP="00197A71">
      <w:pPr>
        <w:rPr>
          <w:sz w:val="22"/>
          <w:szCs w:val="22"/>
          <w:lang w:val="fr-BE"/>
        </w:rPr>
      </w:pPr>
    </w:p>
    <w:p w14:paraId="36D2A4E3" w14:textId="77777777" w:rsidR="00197A71" w:rsidRPr="00BB0F13" w:rsidRDefault="00197A71" w:rsidP="00197A71">
      <w:pPr>
        <w:rPr>
          <w:sz w:val="22"/>
          <w:szCs w:val="22"/>
          <w:lang w:val="fr-BE"/>
        </w:rPr>
      </w:pPr>
    </w:p>
    <w:p w14:paraId="4A0C6B43" w14:textId="6D657692" w:rsidR="00197A71" w:rsidRPr="00BB0F13" w:rsidRDefault="00C30DDC" w:rsidP="00197A71">
      <w:pPr>
        <w:autoSpaceDE w:val="0"/>
        <w:autoSpaceDN w:val="0"/>
        <w:adjustRightInd w:val="0"/>
        <w:ind w:left="567" w:hanging="567"/>
        <w:rPr>
          <w:b/>
          <w:sz w:val="22"/>
          <w:szCs w:val="22"/>
          <w:lang w:val="fr-BE"/>
        </w:rPr>
      </w:pPr>
      <w:r w:rsidRPr="00C30DDC">
        <w:rPr>
          <w:b/>
          <w:bCs/>
          <w:sz w:val="22"/>
          <w:szCs w:val="22"/>
          <w:lang w:val="fr-FR"/>
        </w:rPr>
        <w:lastRenderedPageBreak/>
        <w:t>5.</w:t>
      </w:r>
      <w:r w:rsidRPr="00C30DDC">
        <w:rPr>
          <w:b/>
          <w:bCs/>
          <w:sz w:val="22"/>
          <w:szCs w:val="22"/>
          <w:lang w:val="fr-FR"/>
        </w:rPr>
        <w:tab/>
        <w:t xml:space="preserve">Comment conserver PHEBURANE </w:t>
      </w:r>
      <w:r w:rsidR="00B27A47">
        <w:rPr>
          <w:b/>
          <w:bCs/>
          <w:sz w:val="22"/>
          <w:szCs w:val="22"/>
          <w:lang w:val="fr-FR"/>
        </w:rPr>
        <w:t>solution buvable</w:t>
      </w:r>
    </w:p>
    <w:p w14:paraId="597BB82A" w14:textId="77777777" w:rsidR="00197A71" w:rsidRPr="00BB0F13" w:rsidRDefault="00197A71" w:rsidP="00197A71">
      <w:pPr>
        <w:autoSpaceDE w:val="0"/>
        <w:autoSpaceDN w:val="0"/>
        <w:adjustRightInd w:val="0"/>
        <w:rPr>
          <w:sz w:val="22"/>
          <w:szCs w:val="22"/>
          <w:lang w:val="fr-BE"/>
        </w:rPr>
      </w:pPr>
    </w:p>
    <w:p w14:paraId="7A550064" w14:textId="77777777" w:rsidR="00197A71" w:rsidRPr="00BB0F13" w:rsidRDefault="00C30DDC" w:rsidP="00197A71">
      <w:pPr>
        <w:autoSpaceDE w:val="0"/>
        <w:autoSpaceDN w:val="0"/>
        <w:adjustRightInd w:val="0"/>
        <w:rPr>
          <w:sz w:val="22"/>
          <w:szCs w:val="22"/>
          <w:lang w:val="fr-BE"/>
        </w:rPr>
      </w:pPr>
      <w:r w:rsidRPr="00C30DDC">
        <w:rPr>
          <w:sz w:val="22"/>
          <w:szCs w:val="22"/>
          <w:lang w:val="fr-FR"/>
        </w:rPr>
        <w:t>Tenir ce médicament hors de la vue et de la portée des enfants.</w:t>
      </w:r>
    </w:p>
    <w:p w14:paraId="29FCF411" w14:textId="77777777" w:rsidR="00197A71" w:rsidRPr="00BB0F13" w:rsidRDefault="00197A71" w:rsidP="00197A71">
      <w:pPr>
        <w:autoSpaceDE w:val="0"/>
        <w:autoSpaceDN w:val="0"/>
        <w:adjustRightInd w:val="0"/>
        <w:rPr>
          <w:sz w:val="22"/>
          <w:szCs w:val="22"/>
          <w:lang w:val="fr-BE"/>
        </w:rPr>
      </w:pPr>
    </w:p>
    <w:p w14:paraId="682BEDD7" w14:textId="6882B533" w:rsidR="00197A71" w:rsidRPr="00BB0F13" w:rsidRDefault="00C30DDC" w:rsidP="00197A71">
      <w:pPr>
        <w:autoSpaceDE w:val="0"/>
        <w:autoSpaceDN w:val="0"/>
        <w:adjustRightInd w:val="0"/>
        <w:rPr>
          <w:sz w:val="22"/>
          <w:szCs w:val="22"/>
          <w:lang w:val="fr-BE"/>
        </w:rPr>
      </w:pPr>
      <w:r w:rsidRPr="00C30DDC">
        <w:rPr>
          <w:sz w:val="22"/>
          <w:szCs w:val="22"/>
          <w:lang w:val="fr-FR"/>
        </w:rPr>
        <w:t xml:space="preserve">N’utilisez pas PHEBURANE </w:t>
      </w:r>
      <w:r w:rsidR="00B27A47">
        <w:rPr>
          <w:sz w:val="22"/>
          <w:szCs w:val="22"/>
          <w:lang w:val="fr-FR"/>
        </w:rPr>
        <w:t>solution buvable</w:t>
      </w:r>
      <w:r w:rsidRPr="00C30DDC">
        <w:rPr>
          <w:sz w:val="22"/>
          <w:szCs w:val="22"/>
          <w:lang w:val="fr-FR"/>
        </w:rPr>
        <w:t xml:space="preserve"> après la date de péremption indiquée sur la boîte et le flacon après « EXP ». La date de péremption fait référence au dernier jour de ce mois.</w:t>
      </w:r>
    </w:p>
    <w:p w14:paraId="78503DC0" w14:textId="77777777" w:rsidR="00197A71" w:rsidRPr="00BB0F13" w:rsidRDefault="00197A71" w:rsidP="00197A71">
      <w:pPr>
        <w:autoSpaceDE w:val="0"/>
        <w:autoSpaceDN w:val="0"/>
        <w:adjustRightInd w:val="0"/>
        <w:rPr>
          <w:sz w:val="22"/>
          <w:szCs w:val="22"/>
          <w:lang w:val="fr-BE"/>
        </w:rPr>
      </w:pPr>
    </w:p>
    <w:p w14:paraId="395DD720" w14:textId="796E5099" w:rsidR="00197A71" w:rsidRPr="00BB0F13" w:rsidRDefault="00C30DDC" w:rsidP="00197A71">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doit être utilisé dans un délai de 4 semaines après la première ouverture. Le flacon doit être jeté même s’il n’est pas vide.</w:t>
      </w:r>
    </w:p>
    <w:p w14:paraId="6012C183" w14:textId="77777777" w:rsidR="00197A71" w:rsidRPr="00BB0F13" w:rsidRDefault="00197A71" w:rsidP="00197A71">
      <w:pPr>
        <w:autoSpaceDE w:val="0"/>
        <w:autoSpaceDN w:val="0"/>
        <w:adjustRightInd w:val="0"/>
        <w:rPr>
          <w:sz w:val="22"/>
          <w:szCs w:val="22"/>
          <w:lang w:val="fr-BE"/>
        </w:rPr>
      </w:pPr>
    </w:p>
    <w:p w14:paraId="4A96A517" w14:textId="77777777" w:rsidR="00197A71" w:rsidRPr="00BB0F13" w:rsidRDefault="00C30DDC" w:rsidP="00197A71">
      <w:pPr>
        <w:autoSpaceDE w:val="0"/>
        <w:autoSpaceDN w:val="0"/>
        <w:adjustRightInd w:val="0"/>
        <w:rPr>
          <w:sz w:val="22"/>
          <w:szCs w:val="22"/>
          <w:lang w:val="fr-BE"/>
        </w:rPr>
      </w:pPr>
      <w:r w:rsidRPr="00C30DDC">
        <w:rPr>
          <w:sz w:val="22"/>
          <w:szCs w:val="22"/>
          <w:lang w:val="fr-FR"/>
        </w:rPr>
        <w:t>Le flacon d’arôme doit être utilisé dans un délai de 4 semaines après la première ouverture. Le flacon doit être jeté même s’il n’est pas vide.</w:t>
      </w:r>
    </w:p>
    <w:p w14:paraId="10484FC8" w14:textId="77777777" w:rsidR="00197A71" w:rsidRPr="00BB0F13" w:rsidRDefault="00197A71" w:rsidP="00197A71">
      <w:pPr>
        <w:ind w:right="267"/>
        <w:rPr>
          <w:sz w:val="22"/>
          <w:szCs w:val="22"/>
          <w:lang w:val="fr-BE"/>
        </w:rPr>
      </w:pPr>
    </w:p>
    <w:p w14:paraId="412958C3" w14:textId="77777777" w:rsidR="00197A71" w:rsidRPr="00BB0F13" w:rsidRDefault="00C30DDC" w:rsidP="00197A71">
      <w:pPr>
        <w:ind w:right="267"/>
        <w:rPr>
          <w:sz w:val="22"/>
          <w:szCs w:val="22"/>
          <w:lang w:val="fr-BE"/>
        </w:rPr>
      </w:pPr>
      <w:r w:rsidRPr="00C30DDC">
        <w:rPr>
          <w:sz w:val="22"/>
          <w:szCs w:val="22"/>
          <w:lang w:val="fr-FR"/>
        </w:rPr>
        <w:t xml:space="preserve">Ce médicament ne nécessite pas de précautions particulières de conservation. </w:t>
      </w:r>
    </w:p>
    <w:p w14:paraId="6A3F1804" w14:textId="77777777" w:rsidR="00197A71" w:rsidRPr="00BB0F13" w:rsidRDefault="00197A71" w:rsidP="00197A71">
      <w:pPr>
        <w:autoSpaceDE w:val="0"/>
        <w:autoSpaceDN w:val="0"/>
        <w:adjustRightInd w:val="0"/>
        <w:rPr>
          <w:sz w:val="22"/>
          <w:szCs w:val="22"/>
          <w:lang w:val="fr-BE"/>
        </w:rPr>
      </w:pPr>
    </w:p>
    <w:p w14:paraId="11892FDE" w14:textId="77777777" w:rsidR="00197A71" w:rsidRPr="00BB0F13" w:rsidRDefault="00C30DDC" w:rsidP="00197A71">
      <w:pPr>
        <w:autoSpaceDE w:val="0"/>
        <w:autoSpaceDN w:val="0"/>
        <w:adjustRightInd w:val="0"/>
        <w:rPr>
          <w:color w:val="000000"/>
          <w:sz w:val="22"/>
          <w:szCs w:val="22"/>
          <w:lang w:val="fr-BE"/>
        </w:rPr>
      </w:pPr>
      <w:r w:rsidRPr="00C30DDC">
        <w:rPr>
          <w:sz w:val="22"/>
          <w:szCs w:val="22"/>
          <w:lang w:val="fr-FR"/>
        </w:rPr>
        <w:t>Ne jetez aucun médicament au tout-à-l’égout ou avec les ordures ménagères. Demandez à votre pharmacien d’éliminer les médicaments que vous n’utilisez plus. Ces me</w:t>
      </w:r>
      <w:r w:rsidRPr="00C30DDC">
        <w:rPr>
          <w:color w:val="000000"/>
          <w:sz w:val="22"/>
          <w:szCs w:val="22"/>
          <w:lang w:val="fr-FR"/>
        </w:rPr>
        <w:t>sures contribueront à protéger l’environnement.</w:t>
      </w:r>
    </w:p>
    <w:p w14:paraId="56FE0607" w14:textId="77777777" w:rsidR="00197A71" w:rsidRPr="00BB0F13" w:rsidRDefault="00197A71" w:rsidP="00197A71">
      <w:pPr>
        <w:autoSpaceDE w:val="0"/>
        <w:autoSpaceDN w:val="0"/>
        <w:adjustRightInd w:val="0"/>
        <w:rPr>
          <w:sz w:val="22"/>
          <w:szCs w:val="22"/>
          <w:lang w:val="fr-BE"/>
        </w:rPr>
      </w:pPr>
    </w:p>
    <w:p w14:paraId="6A3A2517" w14:textId="77777777" w:rsidR="00197A71" w:rsidRPr="00BB0F13" w:rsidRDefault="00197A71" w:rsidP="00197A71">
      <w:pPr>
        <w:autoSpaceDE w:val="0"/>
        <w:autoSpaceDN w:val="0"/>
        <w:adjustRightInd w:val="0"/>
        <w:rPr>
          <w:sz w:val="22"/>
          <w:szCs w:val="22"/>
          <w:lang w:val="fr-BE"/>
        </w:rPr>
      </w:pPr>
    </w:p>
    <w:p w14:paraId="53ADC86F" w14:textId="77777777" w:rsidR="00197A71" w:rsidRPr="00BB0F13" w:rsidRDefault="00C30DDC" w:rsidP="00392690">
      <w:pPr>
        <w:autoSpaceDE w:val="0"/>
        <w:autoSpaceDN w:val="0"/>
        <w:adjustRightInd w:val="0"/>
        <w:ind w:left="567" w:hanging="567"/>
        <w:rPr>
          <w:b/>
          <w:sz w:val="22"/>
          <w:szCs w:val="22"/>
          <w:lang w:val="fr-BE"/>
        </w:rPr>
      </w:pPr>
      <w:r w:rsidRPr="00C30DDC">
        <w:rPr>
          <w:b/>
          <w:bCs/>
          <w:sz w:val="22"/>
          <w:szCs w:val="22"/>
          <w:lang w:val="fr-FR"/>
        </w:rPr>
        <w:t>6.</w:t>
      </w:r>
      <w:r w:rsidRPr="00C30DDC">
        <w:rPr>
          <w:b/>
          <w:bCs/>
          <w:sz w:val="22"/>
          <w:szCs w:val="22"/>
          <w:lang w:val="fr-FR"/>
        </w:rPr>
        <w:tab/>
        <w:t>Contenu de l’emballage et autres informations</w:t>
      </w:r>
    </w:p>
    <w:p w14:paraId="4CEF2570" w14:textId="77777777" w:rsidR="00197A71" w:rsidRDefault="009C4ABD" w:rsidP="00197A71">
      <w:pPr>
        <w:autoSpaceDE w:val="0"/>
        <w:autoSpaceDN w:val="0"/>
        <w:adjustRightInd w:val="0"/>
        <w:rPr>
          <w:sz w:val="22"/>
          <w:szCs w:val="22"/>
          <w:lang w:val="fr-BE"/>
        </w:rPr>
      </w:pPr>
      <w:r w:rsidRPr="002822CC">
        <w:rPr>
          <w:sz w:val="22"/>
          <w:szCs w:val="22"/>
          <w:lang w:val="fr-BE"/>
        </w:rPr>
        <w:t xml:space="preserve">Il existe 2 types </w:t>
      </w:r>
      <w:r>
        <w:rPr>
          <w:sz w:val="22"/>
          <w:szCs w:val="22"/>
          <w:lang w:val="fr-BE"/>
        </w:rPr>
        <w:t>de boîtes</w:t>
      </w:r>
      <w:r w:rsidRPr="002822CC">
        <w:rPr>
          <w:sz w:val="22"/>
          <w:szCs w:val="22"/>
          <w:lang w:val="fr-BE"/>
        </w:rPr>
        <w:t>, à savoir un</w:t>
      </w:r>
      <w:r>
        <w:rPr>
          <w:sz w:val="22"/>
          <w:szCs w:val="22"/>
          <w:lang w:val="fr-BE"/>
        </w:rPr>
        <w:t>e</w:t>
      </w:r>
      <w:r w:rsidRPr="002822CC">
        <w:rPr>
          <w:sz w:val="22"/>
          <w:szCs w:val="22"/>
          <w:lang w:val="fr-BE"/>
        </w:rPr>
        <w:t xml:space="preserve"> </w:t>
      </w:r>
      <w:r>
        <w:rPr>
          <w:sz w:val="22"/>
          <w:szCs w:val="22"/>
          <w:lang w:val="fr-BE"/>
        </w:rPr>
        <w:t>boîte</w:t>
      </w:r>
      <w:r w:rsidRPr="002822CC">
        <w:rPr>
          <w:sz w:val="22"/>
          <w:szCs w:val="22"/>
          <w:lang w:val="fr-BE"/>
        </w:rPr>
        <w:t xml:space="preserve"> avec et un</w:t>
      </w:r>
      <w:r>
        <w:rPr>
          <w:sz w:val="22"/>
          <w:szCs w:val="22"/>
          <w:lang w:val="fr-BE"/>
        </w:rPr>
        <w:t xml:space="preserve">e boîte </w:t>
      </w:r>
      <w:r w:rsidRPr="002822CC">
        <w:rPr>
          <w:sz w:val="22"/>
          <w:szCs w:val="22"/>
          <w:lang w:val="fr-BE"/>
        </w:rPr>
        <w:t xml:space="preserve">sans </w:t>
      </w:r>
      <w:r>
        <w:rPr>
          <w:sz w:val="22"/>
          <w:szCs w:val="22"/>
          <w:lang w:val="fr-BE"/>
        </w:rPr>
        <w:t>arômes</w:t>
      </w:r>
      <w:r w:rsidRPr="002822CC">
        <w:rPr>
          <w:sz w:val="22"/>
          <w:szCs w:val="22"/>
          <w:lang w:val="fr-BE"/>
        </w:rPr>
        <w:t>.</w:t>
      </w:r>
    </w:p>
    <w:p w14:paraId="0D7C0EBC" w14:textId="77777777" w:rsidR="009C4ABD" w:rsidRPr="00BB0F13" w:rsidRDefault="009C4ABD" w:rsidP="00197A71">
      <w:pPr>
        <w:autoSpaceDE w:val="0"/>
        <w:autoSpaceDN w:val="0"/>
        <w:adjustRightInd w:val="0"/>
        <w:rPr>
          <w:sz w:val="22"/>
          <w:szCs w:val="22"/>
          <w:lang w:val="fr-BE"/>
        </w:rPr>
      </w:pPr>
    </w:p>
    <w:p w14:paraId="6B4DFBFD" w14:textId="1816ED14" w:rsidR="00197A71" w:rsidRPr="00BB0F13" w:rsidRDefault="00C30DDC" w:rsidP="00197A71">
      <w:pPr>
        <w:autoSpaceDE w:val="0"/>
        <w:autoSpaceDN w:val="0"/>
        <w:adjustRightInd w:val="0"/>
        <w:rPr>
          <w:b/>
          <w:sz w:val="22"/>
          <w:szCs w:val="22"/>
          <w:lang w:val="fr-BE"/>
        </w:rPr>
      </w:pPr>
      <w:r w:rsidRPr="00C30DDC">
        <w:rPr>
          <w:b/>
          <w:bCs/>
          <w:sz w:val="22"/>
          <w:szCs w:val="22"/>
          <w:lang w:val="fr-FR"/>
        </w:rPr>
        <w:t xml:space="preserve">Ce que contient PHEBURANE </w:t>
      </w:r>
      <w:r w:rsidR="00B27A47">
        <w:rPr>
          <w:b/>
          <w:bCs/>
          <w:sz w:val="22"/>
          <w:szCs w:val="22"/>
          <w:lang w:val="fr-FR"/>
        </w:rPr>
        <w:t>solution buvable</w:t>
      </w:r>
    </w:p>
    <w:p w14:paraId="29C913DF" w14:textId="77777777" w:rsidR="00197A71" w:rsidRPr="00BB0F13" w:rsidRDefault="00C30DDC" w:rsidP="00C30DDC">
      <w:pPr>
        <w:pStyle w:val="ListParagraph"/>
        <w:numPr>
          <w:ilvl w:val="0"/>
          <w:numId w:val="19"/>
        </w:numPr>
        <w:autoSpaceDE w:val="0"/>
        <w:autoSpaceDN w:val="0"/>
        <w:adjustRightInd w:val="0"/>
        <w:ind w:left="567" w:hanging="567"/>
        <w:rPr>
          <w:sz w:val="22"/>
          <w:szCs w:val="22"/>
          <w:lang w:val="fr-BE"/>
        </w:rPr>
      </w:pPr>
      <w:r w:rsidRPr="00C30DDC">
        <w:rPr>
          <w:sz w:val="22"/>
          <w:szCs w:val="22"/>
          <w:lang w:val="fr-FR"/>
        </w:rPr>
        <w:t>Le principe actif est le phénylbutyrate de sodium. Chaque ml de liquide contient 350 mg de phénylbutyrate de sodium.</w:t>
      </w:r>
    </w:p>
    <w:p w14:paraId="220C0856" w14:textId="4291D688" w:rsidR="00197A71" w:rsidRPr="00BB0F13" w:rsidRDefault="00C30DDC" w:rsidP="00C30DDC">
      <w:pPr>
        <w:pStyle w:val="ListParagraph"/>
        <w:numPr>
          <w:ilvl w:val="0"/>
          <w:numId w:val="19"/>
        </w:numPr>
        <w:ind w:left="567" w:hanging="567"/>
        <w:rPr>
          <w:sz w:val="22"/>
          <w:szCs w:val="22"/>
          <w:lang w:val="fr-BE"/>
        </w:rPr>
      </w:pPr>
      <w:r w:rsidRPr="00C30DDC">
        <w:rPr>
          <w:sz w:val="22"/>
          <w:szCs w:val="22"/>
          <w:lang w:val="fr-FR"/>
        </w:rPr>
        <w:t xml:space="preserve">Les autres composants sont les suivants : eau purifiée, aspartame (E951), sucralose (E955), glycérol (E422), hydroxyéthylcellulose (E1525) (Voir rubrique 2 « PHEBURANE </w:t>
      </w:r>
      <w:r w:rsidR="00B27A47">
        <w:rPr>
          <w:sz w:val="22"/>
          <w:szCs w:val="22"/>
          <w:lang w:val="fr-FR"/>
        </w:rPr>
        <w:t>solution buvable</w:t>
      </w:r>
      <w:r w:rsidRPr="00C30DDC">
        <w:rPr>
          <w:sz w:val="22"/>
          <w:szCs w:val="22"/>
          <w:lang w:val="fr-FR"/>
        </w:rPr>
        <w:t xml:space="preserve"> contient de l’aspartame »).</w:t>
      </w:r>
    </w:p>
    <w:p w14:paraId="42A8992B" w14:textId="77777777" w:rsidR="00197A71" w:rsidRPr="00BB0F13" w:rsidRDefault="009C4ABD" w:rsidP="00197A71">
      <w:pPr>
        <w:rPr>
          <w:sz w:val="22"/>
          <w:szCs w:val="22"/>
          <w:lang w:val="fr-BE"/>
        </w:rPr>
      </w:pPr>
      <w:r>
        <w:rPr>
          <w:sz w:val="22"/>
          <w:szCs w:val="22"/>
          <w:lang w:val="fr-BE"/>
        </w:rPr>
        <w:t>La boîte avec arômes contient également :</w:t>
      </w:r>
    </w:p>
    <w:p w14:paraId="5908DCDD" w14:textId="77777777" w:rsidR="00197A71" w:rsidRPr="00C30DDC" w:rsidRDefault="00C30DDC" w:rsidP="00197A71">
      <w:pPr>
        <w:spacing w:before="1" w:line="260" w:lineRule="exact"/>
        <w:rPr>
          <w:sz w:val="22"/>
          <w:szCs w:val="22"/>
        </w:rPr>
      </w:pPr>
      <w:r w:rsidRPr="00C30DDC">
        <w:rPr>
          <w:sz w:val="22"/>
          <w:szCs w:val="22"/>
          <w:lang w:val="fr-FR"/>
        </w:rPr>
        <w:t>Arômes :</w:t>
      </w:r>
    </w:p>
    <w:p w14:paraId="440DE6BF" w14:textId="77777777" w:rsidR="00197A71" w:rsidRPr="00BB0F13" w:rsidRDefault="00C30DDC" w:rsidP="00C30DDC">
      <w:pPr>
        <w:pStyle w:val="ListParagraph"/>
        <w:numPr>
          <w:ilvl w:val="0"/>
          <w:numId w:val="16"/>
        </w:numPr>
        <w:spacing w:before="1" w:line="260" w:lineRule="exact"/>
        <w:ind w:left="567" w:hanging="567"/>
        <w:rPr>
          <w:sz w:val="22"/>
          <w:szCs w:val="22"/>
          <w:lang w:val="fr-BE"/>
        </w:rPr>
      </w:pPr>
      <w:r w:rsidRPr="00C30DDC">
        <w:rPr>
          <w:sz w:val="22"/>
          <w:szCs w:val="22"/>
          <w:lang w:val="fr-FR"/>
        </w:rPr>
        <w:t xml:space="preserve">L’arôme cassis contient de l’arôme cassis et menthe ainsi que du propylène glycol (E1520). </w:t>
      </w:r>
    </w:p>
    <w:p w14:paraId="645A0CC5" w14:textId="77777777" w:rsidR="00197A71" w:rsidRPr="00BB0F13" w:rsidRDefault="00C30DDC" w:rsidP="00C30DDC">
      <w:pPr>
        <w:pStyle w:val="ListParagraph"/>
        <w:numPr>
          <w:ilvl w:val="0"/>
          <w:numId w:val="16"/>
        </w:numPr>
        <w:spacing w:before="1" w:line="260" w:lineRule="exact"/>
        <w:ind w:left="567" w:hanging="567"/>
        <w:rPr>
          <w:sz w:val="22"/>
          <w:szCs w:val="22"/>
          <w:lang w:val="fr-BE"/>
        </w:rPr>
      </w:pPr>
      <w:r w:rsidRPr="00C30DDC">
        <w:rPr>
          <w:sz w:val="22"/>
          <w:szCs w:val="22"/>
          <w:lang w:val="fr-FR"/>
        </w:rPr>
        <w:t xml:space="preserve">L’arôme citron-menthe contient de l’arôme citron et menthe. </w:t>
      </w:r>
    </w:p>
    <w:p w14:paraId="6DA8C42B" w14:textId="77777777" w:rsidR="00197A71" w:rsidRPr="00BB0F13" w:rsidRDefault="00197A71" w:rsidP="00197A71">
      <w:pPr>
        <w:rPr>
          <w:sz w:val="22"/>
          <w:szCs w:val="22"/>
          <w:lang w:val="fr-BE"/>
        </w:rPr>
      </w:pPr>
    </w:p>
    <w:p w14:paraId="7E7AA752" w14:textId="6FDFF712" w:rsidR="00197A71" w:rsidRPr="00BB0F13" w:rsidRDefault="00C30DDC" w:rsidP="00197A71">
      <w:pPr>
        <w:autoSpaceDE w:val="0"/>
        <w:autoSpaceDN w:val="0"/>
        <w:adjustRightInd w:val="0"/>
        <w:rPr>
          <w:b/>
          <w:sz w:val="22"/>
          <w:szCs w:val="22"/>
          <w:lang w:val="fr-BE"/>
        </w:rPr>
      </w:pPr>
      <w:r w:rsidRPr="00C30DDC">
        <w:rPr>
          <w:b/>
          <w:bCs/>
          <w:sz w:val="22"/>
          <w:szCs w:val="22"/>
          <w:lang w:val="fr-FR"/>
        </w:rPr>
        <w:t xml:space="preserve">Comment se présente PHEBURANE </w:t>
      </w:r>
      <w:r w:rsidR="00B27A47">
        <w:rPr>
          <w:b/>
          <w:bCs/>
          <w:sz w:val="22"/>
          <w:szCs w:val="22"/>
          <w:lang w:val="fr-FR"/>
        </w:rPr>
        <w:t>solution buvable</w:t>
      </w:r>
      <w:r w:rsidRPr="00C30DDC">
        <w:rPr>
          <w:b/>
          <w:bCs/>
          <w:sz w:val="22"/>
          <w:szCs w:val="22"/>
          <w:lang w:val="fr-FR"/>
        </w:rPr>
        <w:t xml:space="preserve"> et contenu de l’emballage extérieur</w:t>
      </w:r>
    </w:p>
    <w:p w14:paraId="4271DED0" w14:textId="7E165B4E" w:rsidR="00197A71" w:rsidRPr="00BB0F13" w:rsidRDefault="00C30DDC" w:rsidP="00197A71">
      <w:pPr>
        <w:autoSpaceDE w:val="0"/>
        <w:autoSpaceDN w:val="0"/>
        <w:adjustRightInd w:val="0"/>
        <w:rPr>
          <w:sz w:val="22"/>
          <w:szCs w:val="22"/>
          <w:lang w:val="fr-BE"/>
        </w:rPr>
      </w:pPr>
      <w:r w:rsidRPr="00C30DDC">
        <w:rPr>
          <w:sz w:val="22"/>
          <w:szCs w:val="22"/>
          <w:lang w:val="fr-FR"/>
        </w:rPr>
        <w:t xml:space="preserve">PHEBURANE </w:t>
      </w:r>
      <w:r w:rsidR="00B27A47">
        <w:rPr>
          <w:sz w:val="22"/>
          <w:szCs w:val="22"/>
          <w:lang w:val="fr-FR"/>
        </w:rPr>
        <w:t>solution buvable</w:t>
      </w:r>
      <w:r w:rsidRPr="00C30DDC">
        <w:rPr>
          <w:sz w:val="22"/>
          <w:szCs w:val="22"/>
          <w:lang w:val="fr-FR"/>
        </w:rPr>
        <w:t xml:space="preserve"> est un liquide clair, incolore à jaune pâle.</w:t>
      </w:r>
    </w:p>
    <w:p w14:paraId="257DAC4D" w14:textId="77777777" w:rsidR="00197A71" w:rsidRPr="00BB0F13" w:rsidRDefault="00197A71" w:rsidP="00197A71">
      <w:pPr>
        <w:autoSpaceDE w:val="0"/>
        <w:autoSpaceDN w:val="0"/>
        <w:adjustRightInd w:val="0"/>
        <w:rPr>
          <w:sz w:val="22"/>
          <w:szCs w:val="22"/>
          <w:lang w:val="fr-BE"/>
        </w:rPr>
      </w:pPr>
    </w:p>
    <w:p w14:paraId="6147DE89" w14:textId="77777777" w:rsidR="00197A71" w:rsidRPr="00C30DDC" w:rsidRDefault="00C30DDC" w:rsidP="00197A71">
      <w:pPr>
        <w:autoSpaceDE w:val="0"/>
        <w:autoSpaceDN w:val="0"/>
        <w:adjustRightInd w:val="0"/>
        <w:rPr>
          <w:sz w:val="22"/>
          <w:szCs w:val="22"/>
        </w:rPr>
      </w:pPr>
      <w:r w:rsidRPr="00C30DDC">
        <w:rPr>
          <w:sz w:val="22"/>
          <w:szCs w:val="22"/>
          <w:lang w:val="fr-FR"/>
        </w:rPr>
        <w:t>Chaque boîte contient :</w:t>
      </w:r>
    </w:p>
    <w:p w14:paraId="1D31226F" w14:textId="3AB9C396" w:rsidR="00197A71" w:rsidRPr="00BB0F13" w:rsidRDefault="00C30DDC" w:rsidP="00C30DDC">
      <w:pPr>
        <w:pStyle w:val="ListParagraph"/>
        <w:numPr>
          <w:ilvl w:val="0"/>
          <w:numId w:val="3"/>
        </w:numPr>
        <w:autoSpaceDE w:val="0"/>
        <w:autoSpaceDN w:val="0"/>
        <w:adjustRightInd w:val="0"/>
        <w:ind w:left="567" w:hanging="567"/>
        <w:rPr>
          <w:sz w:val="22"/>
          <w:szCs w:val="22"/>
          <w:lang w:val="fr-BE"/>
        </w:rPr>
      </w:pPr>
      <w:r w:rsidRPr="00C30DDC">
        <w:rPr>
          <w:sz w:val="22"/>
          <w:szCs w:val="22"/>
          <w:lang w:val="fr-FR"/>
        </w:rPr>
        <w:t xml:space="preserve">Un flacon en verre ambré contenant 100 ml de </w:t>
      </w:r>
      <w:r w:rsidR="00B27A47">
        <w:rPr>
          <w:sz w:val="22"/>
          <w:szCs w:val="22"/>
          <w:lang w:val="fr-FR"/>
        </w:rPr>
        <w:t>solution buvable</w:t>
      </w:r>
      <w:r w:rsidRPr="00C30DDC">
        <w:rPr>
          <w:sz w:val="22"/>
          <w:szCs w:val="22"/>
          <w:lang w:val="fr-FR"/>
        </w:rPr>
        <w:t xml:space="preserve"> et fermé à l’aide d’un bouchon en plastique résistant aux enfants ;</w:t>
      </w:r>
    </w:p>
    <w:p w14:paraId="0102CF0D" w14:textId="77777777" w:rsidR="00197A71" w:rsidRPr="00BB0F13" w:rsidRDefault="00C30DDC" w:rsidP="00C30DDC">
      <w:pPr>
        <w:pStyle w:val="ListParagraph"/>
        <w:numPr>
          <w:ilvl w:val="0"/>
          <w:numId w:val="3"/>
        </w:numPr>
        <w:autoSpaceDE w:val="0"/>
        <w:autoSpaceDN w:val="0"/>
        <w:adjustRightInd w:val="0"/>
        <w:ind w:left="567" w:hanging="567"/>
        <w:rPr>
          <w:sz w:val="22"/>
          <w:szCs w:val="22"/>
          <w:lang w:val="fr-BE"/>
        </w:rPr>
      </w:pPr>
      <w:r w:rsidRPr="00C30DDC">
        <w:rPr>
          <w:sz w:val="22"/>
          <w:szCs w:val="22"/>
          <w:lang w:val="fr-FR"/>
        </w:rPr>
        <w:t xml:space="preserve">Une seringue de dosage graduée de 0,5 g à 3 g par incréments de 0,25 pour mesurer la dose en grammes de phénylbutyrate de sodium. </w:t>
      </w:r>
    </w:p>
    <w:p w14:paraId="63CDC737" w14:textId="77777777" w:rsidR="00442996" w:rsidRPr="00BB0F13" w:rsidRDefault="00C30DDC" w:rsidP="00C30DDC">
      <w:pPr>
        <w:pStyle w:val="ListParagraph"/>
        <w:numPr>
          <w:ilvl w:val="0"/>
          <w:numId w:val="3"/>
        </w:numPr>
        <w:autoSpaceDE w:val="0"/>
        <w:autoSpaceDN w:val="0"/>
        <w:adjustRightInd w:val="0"/>
        <w:ind w:left="567" w:hanging="567"/>
        <w:rPr>
          <w:sz w:val="22"/>
          <w:szCs w:val="22"/>
        </w:rPr>
      </w:pPr>
      <w:r w:rsidRPr="00C30DDC">
        <w:rPr>
          <w:sz w:val="22"/>
          <w:szCs w:val="22"/>
          <w:lang w:val="fr-FR"/>
        </w:rPr>
        <w:t>Un adaptateur pour flacon ;</w:t>
      </w:r>
    </w:p>
    <w:p w14:paraId="68606A3D" w14:textId="77777777" w:rsidR="009C4ABD" w:rsidRPr="00BB0F13" w:rsidRDefault="009C4ABD" w:rsidP="009C4ABD">
      <w:pPr>
        <w:autoSpaceDE w:val="0"/>
        <w:autoSpaceDN w:val="0"/>
        <w:adjustRightInd w:val="0"/>
        <w:rPr>
          <w:sz w:val="22"/>
          <w:szCs w:val="22"/>
          <w:lang w:val="fr-BE"/>
        </w:rPr>
      </w:pPr>
      <w:r>
        <w:rPr>
          <w:sz w:val="22"/>
          <w:szCs w:val="22"/>
          <w:lang w:val="fr-BE"/>
        </w:rPr>
        <w:t>La boîte avec arômes contient également :</w:t>
      </w:r>
    </w:p>
    <w:p w14:paraId="6E17ED25" w14:textId="77777777" w:rsidR="00442996" w:rsidRPr="00BB0F13" w:rsidRDefault="00C30DDC" w:rsidP="00C30DDC">
      <w:pPr>
        <w:pStyle w:val="ListParagraph"/>
        <w:numPr>
          <w:ilvl w:val="0"/>
          <w:numId w:val="3"/>
        </w:numPr>
        <w:autoSpaceDE w:val="0"/>
        <w:autoSpaceDN w:val="0"/>
        <w:adjustRightInd w:val="0"/>
        <w:ind w:left="567" w:hanging="567"/>
        <w:rPr>
          <w:sz w:val="22"/>
          <w:szCs w:val="22"/>
          <w:lang w:val="fr-BE"/>
        </w:rPr>
      </w:pPr>
      <w:r w:rsidRPr="00C30DDC">
        <w:rPr>
          <w:sz w:val="22"/>
          <w:szCs w:val="22"/>
          <w:lang w:val="fr-FR"/>
        </w:rPr>
        <w:t>Un flacon en verre ambré contenant 3 ml d’arôme citron-menthe ;</w:t>
      </w:r>
    </w:p>
    <w:p w14:paraId="26F1870D" w14:textId="77777777" w:rsidR="00442996" w:rsidRPr="00BB0F13" w:rsidRDefault="00C30DDC" w:rsidP="00C30DDC">
      <w:pPr>
        <w:pStyle w:val="ListParagraph"/>
        <w:numPr>
          <w:ilvl w:val="0"/>
          <w:numId w:val="3"/>
        </w:numPr>
        <w:autoSpaceDE w:val="0"/>
        <w:autoSpaceDN w:val="0"/>
        <w:adjustRightInd w:val="0"/>
        <w:ind w:left="567" w:hanging="567"/>
        <w:rPr>
          <w:sz w:val="22"/>
          <w:szCs w:val="22"/>
          <w:lang w:val="fr-BE"/>
        </w:rPr>
      </w:pPr>
      <w:r w:rsidRPr="00C30DDC">
        <w:rPr>
          <w:sz w:val="22"/>
          <w:szCs w:val="22"/>
          <w:lang w:val="fr-FR"/>
        </w:rPr>
        <w:t>Un flacon en verre ambré contenant 3 ml d’arôme cassis.</w:t>
      </w:r>
    </w:p>
    <w:p w14:paraId="1AD6B2B3" w14:textId="77777777" w:rsidR="00197A71" w:rsidRPr="00BB0F13" w:rsidRDefault="00197A71" w:rsidP="00197A71">
      <w:pPr>
        <w:autoSpaceDE w:val="0"/>
        <w:autoSpaceDN w:val="0"/>
        <w:adjustRightInd w:val="0"/>
        <w:rPr>
          <w:sz w:val="22"/>
          <w:szCs w:val="22"/>
          <w:lang w:val="fr-BE"/>
        </w:rPr>
      </w:pPr>
    </w:p>
    <w:p w14:paraId="3992409D" w14:textId="77777777" w:rsidR="00197A71" w:rsidRPr="00BB0F13" w:rsidRDefault="00C30DDC" w:rsidP="00392690">
      <w:pPr>
        <w:tabs>
          <w:tab w:val="left" w:pos="284"/>
        </w:tabs>
        <w:autoSpaceDE w:val="0"/>
        <w:autoSpaceDN w:val="0"/>
        <w:adjustRightInd w:val="0"/>
        <w:rPr>
          <w:b/>
          <w:sz w:val="22"/>
          <w:szCs w:val="22"/>
          <w:lang w:val="fr-BE"/>
        </w:rPr>
      </w:pPr>
      <w:r w:rsidRPr="00C30DDC">
        <w:rPr>
          <w:b/>
          <w:bCs/>
          <w:sz w:val="22"/>
          <w:szCs w:val="22"/>
          <w:lang w:val="fr-FR"/>
        </w:rPr>
        <w:t>Titulaire de l’autorisation de mise sur le marché et fabricant</w:t>
      </w:r>
    </w:p>
    <w:p w14:paraId="3AC59ABB" w14:textId="77777777" w:rsidR="00197A71" w:rsidRPr="00BB0F13" w:rsidRDefault="00C30DDC" w:rsidP="00392690">
      <w:pPr>
        <w:tabs>
          <w:tab w:val="left" w:pos="284"/>
        </w:tabs>
        <w:autoSpaceDE w:val="0"/>
        <w:autoSpaceDN w:val="0"/>
        <w:adjustRightInd w:val="0"/>
        <w:rPr>
          <w:bCs/>
          <w:sz w:val="22"/>
          <w:szCs w:val="22"/>
          <w:lang w:val="fr-BE"/>
        </w:rPr>
      </w:pPr>
      <w:r w:rsidRPr="00C30DDC">
        <w:rPr>
          <w:sz w:val="22"/>
          <w:szCs w:val="22"/>
          <w:lang w:val="fr-FR"/>
        </w:rPr>
        <w:t>Eurocept International BV</w:t>
      </w:r>
    </w:p>
    <w:p w14:paraId="49CDCDA7" w14:textId="77777777" w:rsidR="00197A71" w:rsidRPr="00BB0F13" w:rsidRDefault="00C30DDC" w:rsidP="00392690">
      <w:pPr>
        <w:tabs>
          <w:tab w:val="left" w:pos="284"/>
        </w:tabs>
        <w:autoSpaceDE w:val="0"/>
        <w:autoSpaceDN w:val="0"/>
        <w:adjustRightInd w:val="0"/>
        <w:rPr>
          <w:bCs/>
          <w:sz w:val="22"/>
          <w:szCs w:val="22"/>
          <w:lang w:val="fr-BE"/>
        </w:rPr>
      </w:pPr>
      <w:r w:rsidRPr="00C30DDC">
        <w:rPr>
          <w:sz w:val="22"/>
          <w:szCs w:val="22"/>
          <w:lang w:val="fr-FR"/>
        </w:rPr>
        <w:t>Trapgans 5</w:t>
      </w:r>
    </w:p>
    <w:p w14:paraId="775751B6" w14:textId="77777777" w:rsidR="00197A71" w:rsidRPr="00BB0F13" w:rsidRDefault="00C30DDC" w:rsidP="00392690">
      <w:pPr>
        <w:tabs>
          <w:tab w:val="left" w:pos="284"/>
        </w:tabs>
        <w:autoSpaceDE w:val="0"/>
        <w:autoSpaceDN w:val="0"/>
        <w:adjustRightInd w:val="0"/>
        <w:rPr>
          <w:bCs/>
          <w:sz w:val="22"/>
          <w:szCs w:val="22"/>
          <w:lang w:val="fr-BE"/>
        </w:rPr>
      </w:pPr>
      <w:r w:rsidRPr="00C30DDC">
        <w:rPr>
          <w:sz w:val="22"/>
          <w:szCs w:val="22"/>
          <w:lang w:val="fr-FR"/>
        </w:rPr>
        <w:t>1244 RL Ankeveen</w:t>
      </w:r>
    </w:p>
    <w:p w14:paraId="6BE6AF59" w14:textId="77777777" w:rsidR="00197A71" w:rsidRPr="00BB0F13" w:rsidRDefault="00C30DDC" w:rsidP="00392690">
      <w:pPr>
        <w:tabs>
          <w:tab w:val="left" w:pos="284"/>
        </w:tabs>
        <w:autoSpaceDE w:val="0"/>
        <w:autoSpaceDN w:val="0"/>
        <w:adjustRightInd w:val="0"/>
        <w:rPr>
          <w:bCs/>
          <w:sz w:val="22"/>
          <w:szCs w:val="22"/>
          <w:lang w:val="fr-BE"/>
        </w:rPr>
      </w:pPr>
      <w:r w:rsidRPr="00C30DDC">
        <w:rPr>
          <w:sz w:val="22"/>
          <w:szCs w:val="22"/>
          <w:lang w:val="fr-FR"/>
        </w:rPr>
        <w:t>Pays-Bas</w:t>
      </w:r>
    </w:p>
    <w:p w14:paraId="0BE1C978" w14:textId="77777777" w:rsidR="00197A71" w:rsidRPr="00BB0F13" w:rsidRDefault="00197A71" w:rsidP="00392690">
      <w:pPr>
        <w:tabs>
          <w:tab w:val="left" w:pos="284"/>
        </w:tabs>
        <w:autoSpaceDE w:val="0"/>
        <w:autoSpaceDN w:val="0"/>
        <w:adjustRightInd w:val="0"/>
        <w:rPr>
          <w:sz w:val="22"/>
          <w:szCs w:val="22"/>
          <w:lang w:val="fr-BE"/>
        </w:rPr>
      </w:pPr>
    </w:p>
    <w:p w14:paraId="6FFAB5DD" w14:textId="77777777" w:rsidR="00197A71" w:rsidRPr="00BB0F13" w:rsidRDefault="00C30DDC" w:rsidP="00392690">
      <w:pPr>
        <w:tabs>
          <w:tab w:val="left" w:pos="284"/>
        </w:tabs>
        <w:autoSpaceDE w:val="0"/>
        <w:autoSpaceDN w:val="0"/>
        <w:adjustRightInd w:val="0"/>
        <w:rPr>
          <w:sz w:val="22"/>
          <w:szCs w:val="22"/>
          <w:lang w:val="fr-BE"/>
        </w:rPr>
      </w:pPr>
      <w:r w:rsidRPr="00C30DDC">
        <w:rPr>
          <w:sz w:val="22"/>
          <w:szCs w:val="22"/>
          <w:lang w:val="fr-FR"/>
        </w:rPr>
        <w:t>Pour toute information complémentaire concernant ce médicament, veuillez prendre contact avec le représentant local du titulaire de l’autorisation de mise sur le marché :</w:t>
      </w:r>
    </w:p>
    <w:p w14:paraId="001FE51C" w14:textId="77777777" w:rsidR="00197A71" w:rsidRPr="00BB0F13" w:rsidRDefault="00197A71" w:rsidP="00392690">
      <w:pPr>
        <w:tabs>
          <w:tab w:val="left" w:pos="284"/>
        </w:tabs>
        <w:autoSpaceDE w:val="0"/>
        <w:autoSpaceDN w:val="0"/>
        <w:adjustRightInd w:val="0"/>
        <w:rPr>
          <w:sz w:val="22"/>
          <w:szCs w:val="22"/>
          <w:lang w:val="fr-BE"/>
        </w:rPr>
      </w:pPr>
    </w:p>
    <w:p w14:paraId="62A52688" w14:textId="77777777" w:rsidR="00197A71" w:rsidRPr="00BB0F13" w:rsidRDefault="00197A71" w:rsidP="00392690">
      <w:pPr>
        <w:tabs>
          <w:tab w:val="left" w:pos="284"/>
        </w:tabs>
        <w:autoSpaceDE w:val="0"/>
        <w:autoSpaceDN w:val="0"/>
        <w:adjustRightInd w:val="0"/>
        <w:rPr>
          <w:sz w:val="22"/>
          <w:szCs w:val="22"/>
          <w:lang w:val="fr-BE"/>
        </w:rPr>
      </w:pPr>
    </w:p>
    <w:tbl>
      <w:tblPr>
        <w:tblW w:w="9356" w:type="dxa"/>
        <w:tblInd w:w="-34" w:type="dxa"/>
        <w:tblLayout w:type="fixed"/>
        <w:tblLook w:val="0000" w:firstRow="0" w:lastRow="0" w:firstColumn="0" w:lastColumn="0" w:noHBand="0" w:noVBand="0"/>
      </w:tblPr>
      <w:tblGrid>
        <w:gridCol w:w="4678"/>
        <w:gridCol w:w="4678"/>
      </w:tblGrid>
      <w:tr w:rsidR="00B94CDB" w:rsidRPr="00AF3B77" w14:paraId="7FDDEB2B" w14:textId="77777777" w:rsidTr="00197A71">
        <w:trPr>
          <w:trHeight w:val="1247"/>
        </w:trPr>
        <w:tc>
          <w:tcPr>
            <w:tcW w:w="4678" w:type="dxa"/>
          </w:tcPr>
          <w:p w14:paraId="74C4148F" w14:textId="77777777" w:rsidR="00197A71" w:rsidRPr="00BB0F13" w:rsidRDefault="00C30DDC" w:rsidP="00392690">
            <w:pPr>
              <w:tabs>
                <w:tab w:val="left" w:pos="284"/>
              </w:tabs>
              <w:rPr>
                <w:sz w:val="22"/>
                <w:szCs w:val="22"/>
                <w:lang w:val="fr-BE"/>
              </w:rPr>
            </w:pPr>
            <w:r w:rsidRPr="00C30DDC">
              <w:rPr>
                <w:b/>
                <w:bCs/>
                <w:sz w:val="22"/>
                <w:szCs w:val="22"/>
                <w:lang w:val="fr-FR"/>
              </w:rPr>
              <w:t>België/Belgique/Belgien</w:t>
            </w:r>
          </w:p>
          <w:p w14:paraId="50A93B01" w14:textId="77777777" w:rsidR="00786518" w:rsidRPr="00786518" w:rsidRDefault="00786518" w:rsidP="00786518">
            <w:pPr>
              <w:tabs>
                <w:tab w:val="left" w:pos="284"/>
              </w:tabs>
              <w:ind w:right="34"/>
              <w:rPr>
                <w:ins w:id="649" w:author="anonymous" w:date="2026-02-17T16:03:00Z" w16du:dateUtc="2026-02-17T15:03:00Z"/>
                <w:color w:val="000000"/>
                <w:lang w:val="cs-CZ"/>
                <w:rPrChange w:id="650" w:author="anonymous" w:date="2026-02-17T16:10:00Z" w16du:dateUtc="2026-02-17T15:10:00Z">
                  <w:rPr>
                    <w:ins w:id="651" w:author="anonymous" w:date="2026-02-17T16:03:00Z" w16du:dateUtc="2026-02-17T15:03:00Z"/>
                    <w:sz w:val="22"/>
                    <w:szCs w:val="22"/>
                    <w:lang w:val="nl-NL"/>
                  </w:rPr>
                </w:rPrChange>
              </w:rPr>
            </w:pPr>
            <w:ins w:id="652" w:author="anonymous" w:date="2026-02-17T16:03:00Z" w16du:dateUtc="2026-02-17T15:03:00Z">
              <w:del w:id="653" w:author="Eurocept" w:date="2026-01-22T11:55:00Z" w16du:dateUtc="2026-01-22T10:55:00Z">
                <w:r w:rsidRPr="00786518" w:rsidDel="00A53D41">
                  <w:rPr>
                    <w:color w:val="000000"/>
                    <w:lang w:val="cs-CZ"/>
                    <w:rPrChange w:id="654" w:author="anonymous" w:date="2026-02-17T16:10:00Z" w16du:dateUtc="2026-02-17T15:10:00Z">
                      <w:rPr/>
                    </w:rPrChange>
                  </w:rPr>
                  <w:fldChar w:fldCharType="begin"/>
                </w:r>
                <w:r w:rsidRPr="00786518" w:rsidDel="00A53D41">
                  <w:rPr>
                    <w:color w:val="000000"/>
                    <w:lang w:val="cs-CZ"/>
                    <w:rPrChange w:id="655" w:author="anonymous" w:date="2026-02-17T16:10:00Z" w16du:dateUtc="2026-02-17T15:10:00Z">
                      <w:rPr/>
                    </w:rPrChange>
                  </w:rPr>
                  <w:delInstrText>HYPERLINK "mailto:info@lucanepharma.com"</w:delInstrText>
                </w:r>
                <w:r w:rsidRPr="00B113D2" w:rsidDel="00A53D41">
                  <w:rPr>
                    <w:color w:val="000000"/>
                    <w:lang w:val="cs-CZ"/>
                  </w:rPr>
                </w:r>
                <w:r w:rsidRPr="00786518" w:rsidDel="00A53D41">
                  <w:rPr>
                    <w:color w:val="000000"/>
                    <w:lang w:val="cs-CZ"/>
                    <w:rPrChange w:id="656" w:author="anonymous" w:date="2026-02-17T16:10:00Z" w16du:dateUtc="2026-02-17T15:10:00Z">
                      <w:rPr/>
                    </w:rPrChange>
                  </w:rPr>
                  <w:fldChar w:fldCharType="separate"/>
                </w:r>
                <w:r w:rsidRPr="00786518" w:rsidDel="00A53D41">
                  <w:rPr>
                    <w:color w:val="000000"/>
                    <w:lang w:val="cs-CZ"/>
                    <w:rPrChange w:id="657" w:author="anonymous" w:date="2026-02-17T16:03:00Z" w16du:dateUtc="2026-02-17T15:03:00Z">
                      <w:rPr>
                        <w:rStyle w:val="Hyperlink"/>
                        <w:rFonts w:eastAsiaTheme="minorEastAsia"/>
                        <w:sz w:val="22"/>
                        <w:szCs w:val="22"/>
                      </w:rPr>
                    </w:rPrChange>
                  </w:rPr>
                  <w:delText>info@lucanepharma.com</w:delText>
                </w:r>
                <w:r w:rsidRPr="00786518" w:rsidDel="00A53D41">
                  <w:rPr>
                    <w:color w:val="000000"/>
                    <w:lang w:val="cs-CZ"/>
                    <w:rPrChange w:id="658" w:author="anonymous" w:date="2026-02-17T16:10:00Z" w16du:dateUtc="2026-02-17T15:10:00Z">
                      <w:rPr/>
                    </w:rPrChange>
                  </w:rPr>
                  <w:fldChar w:fldCharType="end"/>
                </w:r>
              </w:del>
              <w:r w:rsidRPr="00786518">
                <w:rPr>
                  <w:color w:val="000000"/>
                  <w:lang w:val="cs-CZ"/>
                  <w:rPrChange w:id="659" w:author="anonymous" w:date="2026-02-17T16:10:00Z" w16du:dateUtc="2026-02-17T15:10:00Z">
                    <w:rPr>
                      <w:sz w:val="22"/>
                      <w:szCs w:val="22"/>
                      <w:lang w:val="nl-NL"/>
                    </w:rPr>
                  </w:rPrChange>
                </w:rPr>
                <w:t>Eurocept International BV</w:t>
              </w:r>
            </w:ins>
          </w:p>
          <w:p w14:paraId="074967B7" w14:textId="77777777" w:rsidR="00786518" w:rsidRPr="00786518" w:rsidRDefault="00786518" w:rsidP="00786518">
            <w:pPr>
              <w:tabs>
                <w:tab w:val="left" w:pos="284"/>
              </w:tabs>
              <w:ind w:right="34"/>
              <w:rPr>
                <w:ins w:id="660" w:author="anonymous" w:date="2026-02-17T16:03:00Z" w16du:dateUtc="2026-02-17T15:03:00Z"/>
                <w:color w:val="000000"/>
                <w:lang w:val="cs-CZ"/>
                <w:rPrChange w:id="661" w:author="anonymous" w:date="2026-02-17T16:10:00Z" w16du:dateUtc="2026-02-17T15:10:00Z">
                  <w:rPr>
                    <w:ins w:id="662" w:author="anonymous" w:date="2026-02-17T16:03:00Z" w16du:dateUtc="2026-02-17T15:03:00Z"/>
                    <w:sz w:val="22"/>
                    <w:szCs w:val="22"/>
                    <w:lang w:val="nl-NL"/>
                  </w:rPr>
                </w:rPrChange>
              </w:rPr>
            </w:pPr>
            <w:ins w:id="663" w:author="anonymous" w:date="2026-02-17T16:03:00Z" w16du:dateUtc="2026-02-17T15:03:00Z">
              <w:r w:rsidRPr="00786518">
                <w:rPr>
                  <w:color w:val="000000"/>
                  <w:lang w:val="cs-CZ"/>
                  <w:rPrChange w:id="664" w:author="anonymous" w:date="2026-02-17T16:10:00Z" w16du:dateUtc="2026-02-17T15:10:00Z">
                    <w:rPr>
                      <w:sz w:val="22"/>
                      <w:szCs w:val="22"/>
                      <w:lang w:val="nl-NL"/>
                    </w:rPr>
                  </w:rPrChange>
                </w:rPr>
                <w:t>Tel: +31 35 528 39 57</w:t>
              </w:r>
            </w:ins>
          </w:p>
          <w:p w14:paraId="261C7C7F" w14:textId="77777777" w:rsidR="00786518" w:rsidRPr="00786518" w:rsidRDefault="00786518" w:rsidP="00786518">
            <w:pPr>
              <w:tabs>
                <w:tab w:val="left" w:pos="284"/>
              </w:tabs>
              <w:ind w:right="34"/>
              <w:rPr>
                <w:ins w:id="665" w:author="anonymous" w:date="2026-02-17T16:03:00Z" w16du:dateUtc="2026-02-17T15:03:00Z"/>
                <w:color w:val="000000"/>
                <w:lang w:val="cs-CZ"/>
                <w:rPrChange w:id="666" w:author="anonymous" w:date="2026-02-17T16:10:00Z" w16du:dateUtc="2026-02-17T15:10:00Z">
                  <w:rPr>
                    <w:ins w:id="667" w:author="anonymous" w:date="2026-02-17T16:03:00Z" w16du:dateUtc="2026-02-17T15:03:00Z"/>
                    <w:sz w:val="22"/>
                    <w:szCs w:val="22"/>
                  </w:rPr>
                </w:rPrChange>
              </w:rPr>
            </w:pPr>
            <w:ins w:id="668" w:author="anonymous" w:date="2026-02-17T16:03:00Z" w16du:dateUtc="2026-02-17T15:03:00Z">
              <w:r w:rsidRPr="00786518">
                <w:rPr>
                  <w:color w:val="000000"/>
                  <w:lang w:val="cs-CZ"/>
                  <w:rPrChange w:id="669" w:author="anonymous" w:date="2026-02-17T16:03:00Z" w16du:dateUtc="2026-02-17T15:03:00Z">
                    <w:rPr>
                      <w:rStyle w:val="Hyperlink"/>
                      <w:sz w:val="22"/>
                      <w:szCs w:val="22"/>
                    </w:rPr>
                  </w:rPrChange>
                </w:rPr>
                <w:t>info@euroceptpharma.com</w:t>
              </w:r>
              <w:r w:rsidRPr="00786518">
                <w:rPr>
                  <w:color w:val="000000"/>
                  <w:lang w:val="cs-CZ"/>
                  <w:rPrChange w:id="670" w:author="anonymous" w:date="2026-02-17T16:10:00Z" w16du:dateUtc="2026-02-17T15:10:00Z">
                    <w:rPr>
                      <w:sz w:val="22"/>
                      <w:szCs w:val="22"/>
                    </w:rPr>
                  </w:rPrChange>
                </w:rPr>
                <w:t xml:space="preserve"> </w:t>
              </w:r>
            </w:ins>
          </w:p>
          <w:p w14:paraId="2155A26B" w14:textId="4A24EF29" w:rsidR="00197A71" w:rsidRPr="00BB0F13" w:rsidDel="00786518" w:rsidRDefault="00C30DDC" w:rsidP="00392690">
            <w:pPr>
              <w:tabs>
                <w:tab w:val="left" w:pos="284"/>
              </w:tabs>
              <w:ind w:right="34"/>
              <w:rPr>
                <w:del w:id="671" w:author="anonymous" w:date="2026-02-17T16:03:00Z" w16du:dateUtc="2026-02-17T15:03:00Z"/>
                <w:sz w:val="22"/>
                <w:szCs w:val="22"/>
                <w:lang w:val="fr-BE"/>
              </w:rPr>
            </w:pPr>
            <w:del w:id="672" w:author="anonymous" w:date="2026-02-17T16:03:00Z" w16du:dateUtc="2026-02-17T15:03:00Z">
              <w:r w:rsidRPr="00C30DDC" w:rsidDel="00786518">
                <w:rPr>
                  <w:sz w:val="22"/>
                  <w:szCs w:val="22"/>
                  <w:lang w:val="fr-FR"/>
                </w:rPr>
                <w:delText xml:space="preserve">Lucane Pharma </w:delText>
              </w:r>
            </w:del>
          </w:p>
          <w:p w14:paraId="6D44AF12" w14:textId="51DCFE83" w:rsidR="00197A71" w:rsidRPr="00BB0F13" w:rsidDel="00786518" w:rsidRDefault="00C30DDC" w:rsidP="00392690">
            <w:pPr>
              <w:tabs>
                <w:tab w:val="left" w:pos="284"/>
              </w:tabs>
              <w:ind w:right="34"/>
              <w:rPr>
                <w:del w:id="673" w:author="anonymous" w:date="2026-02-17T16:03:00Z" w16du:dateUtc="2026-02-17T15:03:00Z"/>
                <w:sz w:val="22"/>
                <w:szCs w:val="22"/>
                <w:lang w:val="fr-BE"/>
              </w:rPr>
            </w:pPr>
            <w:del w:id="674" w:author="anonymous" w:date="2026-02-17T16:03:00Z" w16du:dateUtc="2026-02-17T15:03:00Z">
              <w:r w:rsidRPr="00C30DDC" w:rsidDel="00786518">
                <w:rPr>
                  <w:sz w:val="22"/>
                  <w:szCs w:val="22"/>
                  <w:lang w:val="fr-FR"/>
                </w:rPr>
                <w:delText>(Eurocept International BV)</w:delText>
              </w:r>
            </w:del>
          </w:p>
          <w:p w14:paraId="7EFD3B53" w14:textId="39A27A36" w:rsidR="00197A71" w:rsidRPr="00C30DDC" w:rsidDel="00786518" w:rsidRDefault="00C30DDC" w:rsidP="00392690">
            <w:pPr>
              <w:tabs>
                <w:tab w:val="left" w:pos="284"/>
              </w:tabs>
              <w:ind w:right="34"/>
              <w:rPr>
                <w:del w:id="675" w:author="anonymous" w:date="2026-02-17T16:03:00Z" w16du:dateUtc="2026-02-17T15:03:00Z"/>
                <w:sz w:val="22"/>
                <w:szCs w:val="22"/>
              </w:rPr>
            </w:pPr>
            <w:del w:id="676" w:author="anonymous" w:date="2026-02-17T16:03:00Z" w16du:dateUtc="2026-02-17T15:03:00Z">
              <w:r w:rsidRPr="00C30DDC" w:rsidDel="00786518">
                <w:rPr>
                  <w:sz w:val="22"/>
                  <w:szCs w:val="22"/>
                  <w:lang w:val="fr-FR"/>
                </w:rPr>
                <w:delText>Tél/Tel. : +31 35 528 39 57</w:delText>
              </w:r>
            </w:del>
          </w:p>
          <w:p w14:paraId="53D9CDAC" w14:textId="6BC3C6A9" w:rsidR="003125E6" w:rsidRPr="00C30DDC" w:rsidRDefault="00C30DDC" w:rsidP="003125E6">
            <w:pPr>
              <w:rPr>
                <w:sz w:val="22"/>
                <w:szCs w:val="22"/>
              </w:rPr>
            </w:pPr>
            <w:del w:id="677" w:author="anonymous" w:date="2026-02-17T16:03:00Z" w16du:dateUtc="2026-02-17T15:03: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65B41653" w14:textId="77777777" w:rsidR="00197A71" w:rsidRPr="00C30DDC" w:rsidRDefault="00197A71" w:rsidP="00392690">
            <w:pPr>
              <w:tabs>
                <w:tab w:val="left" w:pos="284"/>
              </w:tabs>
              <w:ind w:right="34"/>
              <w:rPr>
                <w:sz w:val="22"/>
                <w:szCs w:val="22"/>
              </w:rPr>
            </w:pPr>
          </w:p>
        </w:tc>
        <w:tc>
          <w:tcPr>
            <w:tcW w:w="4678" w:type="dxa"/>
          </w:tcPr>
          <w:p w14:paraId="48C95BFF" w14:textId="77777777" w:rsidR="00197A71" w:rsidRPr="00BB0F13" w:rsidRDefault="00C30DDC" w:rsidP="00392690">
            <w:pPr>
              <w:tabs>
                <w:tab w:val="left" w:pos="284"/>
              </w:tabs>
              <w:autoSpaceDE w:val="0"/>
              <w:autoSpaceDN w:val="0"/>
              <w:adjustRightInd w:val="0"/>
              <w:rPr>
                <w:sz w:val="22"/>
                <w:szCs w:val="22"/>
                <w:lang w:val="de-DE"/>
              </w:rPr>
            </w:pPr>
            <w:r w:rsidRPr="00BB0F13">
              <w:rPr>
                <w:b/>
                <w:bCs/>
                <w:sz w:val="22"/>
                <w:szCs w:val="22"/>
                <w:lang w:val="de-DE"/>
              </w:rPr>
              <w:t>Lietuva</w:t>
            </w:r>
          </w:p>
          <w:p w14:paraId="6FDB2A6A"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45F70A1C" w14:textId="77777777" w:rsidR="00F00781" w:rsidRPr="00F1552F" w:rsidRDefault="00F00781" w:rsidP="00F00781">
            <w:pPr>
              <w:pStyle w:val="Default"/>
              <w:rPr>
                <w:sz w:val="22"/>
                <w:szCs w:val="22"/>
                <w:lang w:val="cs-CZ"/>
              </w:rPr>
            </w:pPr>
            <w:r w:rsidRPr="00F1552F">
              <w:rPr>
                <w:sz w:val="22"/>
                <w:szCs w:val="22"/>
                <w:lang w:val="cs-CZ"/>
              </w:rPr>
              <w:t xml:space="preserve">Tel: +46 824 36 60 </w:t>
            </w:r>
          </w:p>
          <w:p w14:paraId="314BB9B3" w14:textId="77777777" w:rsidR="00F00781" w:rsidRPr="00850976" w:rsidRDefault="00F00781" w:rsidP="00F00781">
            <w:pPr>
              <w:rPr>
                <w:b/>
                <w:bCs/>
                <w:sz w:val="22"/>
                <w:szCs w:val="22"/>
                <w:lang w:val="es-ES"/>
              </w:rPr>
            </w:pPr>
            <w:r>
              <w:fldChar w:fldCharType="begin"/>
            </w:r>
            <w:r w:rsidRPr="00C65EA1">
              <w:rPr>
                <w:lang w:val="de-DE"/>
                <w:rPrChange w:id="678" w:author="anonymous" w:date="2026-02-17T15:41:00Z" w16du:dateUtc="2026-02-17T14:41:00Z">
                  <w:rPr/>
                </w:rPrChange>
              </w:rPr>
              <w:instrText>HYPERLINK "mailto:info@frostpharma.com"</w:instrText>
            </w:r>
            <w:r>
              <w:fldChar w:fldCharType="separate"/>
            </w:r>
            <w:r w:rsidRPr="00850976">
              <w:rPr>
                <w:rStyle w:val="Hyperlink"/>
                <w:sz w:val="22"/>
                <w:szCs w:val="22"/>
                <w:lang w:val="es-ES"/>
              </w:rPr>
              <w:t>info@frostpharma.com</w:t>
            </w:r>
            <w:r>
              <w:fldChar w:fldCharType="end"/>
            </w:r>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411FE696" w14:textId="77777777" w:rsidR="00197A71" w:rsidRPr="0064449B" w:rsidRDefault="00197A71" w:rsidP="00392690">
            <w:pPr>
              <w:tabs>
                <w:tab w:val="left" w:pos="284"/>
              </w:tabs>
              <w:suppressAutoHyphens/>
              <w:rPr>
                <w:sz w:val="22"/>
                <w:szCs w:val="22"/>
                <w:lang w:val="es-ES"/>
              </w:rPr>
            </w:pPr>
          </w:p>
        </w:tc>
      </w:tr>
      <w:tr w:rsidR="00B94CDB" w:rsidRPr="00C30DDC" w14:paraId="21C87551" w14:textId="77777777" w:rsidTr="00197A71">
        <w:trPr>
          <w:trHeight w:val="1247"/>
        </w:trPr>
        <w:tc>
          <w:tcPr>
            <w:tcW w:w="4678" w:type="dxa"/>
          </w:tcPr>
          <w:p w14:paraId="7F93D949" w14:textId="77777777" w:rsidR="00197A71" w:rsidRPr="00BB0F13" w:rsidRDefault="00C30DDC" w:rsidP="00392690">
            <w:pPr>
              <w:tabs>
                <w:tab w:val="left" w:pos="284"/>
              </w:tabs>
              <w:autoSpaceDE w:val="0"/>
              <w:autoSpaceDN w:val="0"/>
              <w:adjustRightInd w:val="0"/>
              <w:rPr>
                <w:b/>
                <w:bCs/>
                <w:sz w:val="22"/>
                <w:szCs w:val="22"/>
                <w:lang w:val="fr-BE"/>
              </w:rPr>
            </w:pPr>
            <w:r w:rsidRPr="00C30DDC">
              <w:rPr>
                <w:b/>
                <w:bCs/>
                <w:sz w:val="22"/>
                <w:szCs w:val="22"/>
                <w:lang w:val="fr-FR"/>
              </w:rPr>
              <w:t>България</w:t>
            </w:r>
          </w:p>
          <w:p w14:paraId="2F0D3983" w14:textId="77777777" w:rsidR="00786518" w:rsidRPr="00786518" w:rsidRDefault="00786518" w:rsidP="00786518">
            <w:pPr>
              <w:tabs>
                <w:tab w:val="left" w:pos="284"/>
              </w:tabs>
              <w:ind w:right="34"/>
              <w:rPr>
                <w:ins w:id="679" w:author="anonymous" w:date="2026-02-17T16:04:00Z" w16du:dateUtc="2026-02-17T15:04:00Z"/>
                <w:color w:val="000000"/>
                <w:lang w:val="cs-CZ"/>
                <w:rPrChange w:id="680" w:author="anonymous" w:date="2026-02-17T16:10:00Z" w16du:dateUtc="2026-02-17T15:10:00Z">
                  <w:rPr>
                    <w:ins w:id="681" w:author="anonymous" w:date="2026-02-17T16:04:00Z" w16du:dateUtc="2026-02-17T15:04:00Z"/>
                    <w:sz w:val="22"/>
                    <w:szCs w:val="22"/>
                    <w:lang w:val="nl-NL"/>
                  </w:rPr>
                </w:rPrChange>
              </w:rPr>
            </w:pPr>
            <w:ins w:id="682" w:author="anonymous" w:date="2026-02-17T16:04:00Z" w16du:dateUtc="2026-02-17T15:04:00Z">
              <w:del w:id="683" w:author="Eurocept" w:date="2026-01-22T11:55:00Z" w16du:dateUtc="2026-01-22T10:55:00Z">
                <w:r w:rsidRPr="00786518" w:rsidDel="00A53D41">
                  <w:rPr>
                    <w:color w:val="000000"/>
                    <w:lang w:val="cs-CZ"/>
                    <w:rPrChange w:id="684" w:author="anonymous" w:date="2026-02-17T16:10:00Z" w16du:dateUtc="2026-02-17T15:10:00Z">
                      <w:rPr/>
                    </w:rPrChange>
                  </w:rPr>
                  <w:fldChar w:fldCharType="begin"/>
                </w:r>
                <w:r w:rsidRPr="00786518" w:rsidDel="00A53D41">
                  <w:rPr>
                    <w:color w:val="000000"/>
                    <w:lang w:val="cs-CZ"/>
                    <w:rPrChange w:id="685" w:author="anonymous" w:date="2026-02-17T16:10:00Z" w16du:dateUtc="2026-02-17T15:10:00Z">
                      <w:rPr/>
                    </w:rPrChange>
                  </w:rPr>
                  <w:delInstrText>HYPERLINK "mailto:info@lucanepharma.com"</w:delInstrText>
                </w:r>
                <w:r w:rsidRPr="00B113D2" w:rsidDel="00A53D41">
                  <w:rPr>
                    <w:color w:val="000000"/>
                    <w:lang w:val="cs-CZ"/>
                  </w:rPr>
                </w:r>
                <w:r w:rsidRPr="00786518" w:rsidDel="00A53D41">
                  <w:rPr>
                    <w:color w:val="000000"/>
                    <w:lang w:val="cs-CZ"/>
                    <w:rPrChange w:id="686" w:author="anonymous" w:date="2026-02-17T16:10:00Z" w16du:dateUtc="2026-02-17T15:10:00Z">
                      <w:rPr/>
                    </w:rPrChange>
                  </w:rPr>
                  <w:fldChar w:fldCharType="separate"/>
                </w:r>
                <w:r w:rsidRPr="00786518" w:rsidDel="00A53D41">
                  <w:rPr>
                    <w:color w:val="000000"/>
                    <w:lang w:val="cs-CZ"/>
                    <w:rPrChange w:id="687" w:author="anonymous" w:date="2026-02-17T16:10:00Z" w16du:dateUtc="2026-02-17T15:10:00Z">
                      <w:rPr>
                        <w:rStyle w:val="Hyperlink"/>
                        <w:rFonts w:eastAsiaTheme="minorEastAsia"/>
                        <w:sz w:val="22"/>
                        <w:szCs w:val="22"/>
                      </w:rPr>
                    </w:rPrChange>
                  </w:rPr>
                  <w:delText>info@lucanepharma.com</w:delText>
                </w:r>
                <w:r w:rsidRPr="00786518" w:rsidDel="00A53D41">
                  <w:rPr>
                    <w:color w:val="000000"/>
                    <w:lang w:val="cs-CZ"/>
                    <w:rPrChange w:id="688" w:author="anonymous" w:date="2026-02-17T16:10:00Z" w16du:dateUtc="2026-02-17T15:10:00Z">
                      <w:rPr/>
                    </w:rPrChange>
                  </w:rPr>
                  <w:fldChar w:fldCharType="end"/>
                </w:r>
              </w:del>
              <w:r w:rsidRPr="00786518">
                <w:rPr>
                  <w:color w:val="000000"/>
                  <w:lang w:val="cs-CZ"/>
                  <w:rPrChange w:id="689" w:author="anonymous" w:date="2026-02-17T16:10:00Z" w16du:dateUtc="2026-02-17T15:10:00Z">
                    <w:rPr>
                      <w:sz w:val="22"/>
                      <w:szCs w:val="22"/>
                      <w:lang w:val="nl-NL"/>
                    </w:rPr>
                  </w:rPrChange>
                </w:rPr>
                <w:t>Eurocept International BV</w:t>
              </w:r>
            </w:ins>
          </w:p>
          <w:p w14:paraId="29641F46" w14:textId="77777777" w:rsidR="00786518" w:rsidRPr="00786518" w:rsidRDefault="00786518" w:rsidP="00786518">
            <w:pPr>
              <w:tabs>
                <w:tab w:val="left" w:pos="284"/>
              </w:tabs>
              <w:ind w:right="34"/>
              <w:rPr>
                <w:ins w:id="690" w:author="anonymous" w:date="2026-02-17T16:04:00Z" w16du:dateUtc="2026-02-17T15:04:00Z"/>
                <w:color w:val="000000"/>
                <w:lang w:val="cs-CZ"/>
                <w:rPrChange w:id="691" w:author="anonymous" w:date="2026-02-17T16:10:00Z" w16du:dateUtc="2026-02-17T15:10:00Z">
                  <w:rPr>
                    <w:ins w:id="692" w:author="anonymous" w:date="2026-02-17T16:04:00Z" w16du:dateUtc="2026-02-17T15:04:00Z"/>
                    <w:sz w:val="22"/>
                    <w:szCs w:val="22"/>
                    <w:lang w:val="nl-NL"/>
                  </w:rPr>
                </w:rPrChange>
              </w:rPr>
            </w:pPr>
            <w:ins w:id="693" w:author="anonymous" w:date="2026-02-17T16:04:00Z" w16du:dateUtc="2026-02-17T15:04:00Z">
              <w:r w:rsidRPr="00786518">
                <w:rPr>
                  <w:color w:val="000000"/>
                  <w:lang w:val="cs-CZ"/>
                  <w:rPrChange w:id="694" w:author="anonymous" w:date="2026-02-17T16:10:00Z" w16du:dateUtc="2026-02-17T15:10:00Z">
                    <w:rPr>
                      <w:sz w:val="22"/>
                      <w:szCs w:val="22"/>
                      <w:lang w:val="nl-NL"/>
                    </w:rPr>
                  </w:rPrChange>
                </w:rPr>
                <w:t>Tel: +31 35 528 39 57</w:t>
              </w:r>
            </w:ins>
          </w:p>
          <w:p w14:paraId="01107B41" w14:textId="77777777" w:rsidR="00786518" w:rsidRPr="00786518" w:rsidDel="00B32514" w:rsidRDefault="00786518">
            <w:pPr>
              <w:tabs>
                <w:tab w:val="left" w:pos="284"/>
              </w:tabs>
              <w:ind w:right="34"/>
              <w:rPr>
                <w:ins w:id="695" w:author="anonymous" w:date="2026-02-17T16:04:00Z" w16du:dateUtc="2026-02-17T15:04:00Z"/>
                <w:del w:id="696" w:author="Eurocept" w:date="2026-01-22T12:31:00Z" w16du:dateUtc="2026-01-22T11:31:00Z"/>
                <w:color w:val="000000"/>
                <w:lang w:val="cs-CZ"/>
                <w:rPrChange w:id="697" w:author="anonymous" w:date="2026-02-17T16:10:00Z" w16du:dateUtc="2026-02-17T15:10:00Z">
                  <w:rPr>
                    <w:ins w:id="698" w:author="anonymous" w:date="2026-02-17T16:04:00Z" w16du:dateUtc="2026-02-17T15:04:00Z"/>
                    <w:del w:id="699" w:author="Eurocept" w:date="2026-01-22T12:31:00Z" w16du:dateUtc="2026-01-22T11:31:00Z"/>
                    <w:sz w:val="22"/>
                    <w:szCs w:val="22"/>
                  </w:rPr>
                </w:rPrChange>
              </w:rPr>
              <w:pPrChange w:id="700" w:author="anonymous" w:date="2026-02-17T16:10:00Z" w16du:dateUtc="2026-02-17T15:10:00Z">
                <w:pPr>
                  <w:ind w:right="34"/>
                </w:pPr>
              </w:pPrChange>
            </w:pPr>
            <w:ins w:id="701" w:author="anonymous" w:date="2026-02-17T16:04:00Z" w16du:dateUtc="2026-02-17T15:04:00Z">
              <w:r w:rsidRPr="00786518">
                <w:rPr>
                  <w:color w:val="000000"/>
                  <w:lang w:val="cs-CZ"/>
                  <w:rPrChange w:id="702" w:author="anonymous" w:date="2026-02-17T16:10:00Z" w16du:dateUtc="2026-02-17T15:10:00Z">
                    <w:rPr>
                      <w:rStyle w:val="Hyperlink"/>
                      <w:sz w:val="22"/>
                      <w:szCs w:val="22"/>
                    </w:rPr>
                  </w:rPrChange>
                </w:rPr>
                <w:t>info@euroceptpharma.com</w:t>
              </w:r>
              <w:r w:rsidRPr="00786518">
                <w:rPr>
                  <w:color w:val="000000"/>
                  <w:lang w:val="cs-CZ"/>
                  <w:rPrChange w:id="703" w:author="anonymous" w:date="2026-02-17T16:10:00Z" w16du:dateUtc="2026-02-17T15:10:00Z">
                    <w:rPr>
                      <w:sz w:val="22"/>
                      <w:szCs w:val="22"/>
                    </w:rPr>
                  </w:rPrChange>
                </w:rPr>
                <w:t xml:space="preserve"> </w:t>
              </w:r>
            </w:ins>
          </w:p>
          <w:p w14:paraId="6603D1B5" w14:textId="77F2F167" w:rsidR="00197A71" w:rsidRPr="00BB0F13" w:rsidDel="00786518" w:rsidRDefault="00C30DDC" w:rsidP="00392690">
            <w:pPr>
              <w:tabs>
                <w:tab w:val="left" w:pos="284"/>
              </w:tabs>
              <w:ind w:right="34"/>
              <w:rPr>
                <w:del w:id="704" w:author="anonymous" w:date="2026-02-17T16:04:00Z" w16du:dateUtc="2026-02-17T15:04:00Z"/>
                <w:sz w:val="22"/>
                <w:szCs w:val="22"/>
                <w:lang w:val="fr-BE"/>
              </w:rPr>
            </w:pPr>
            <w:del w:id="705" w:author="anonymous" w:date="2026-02-17T16:04:00Z" w16du:dateUtc="2026-02-17T15:04:00Z">
              <w:r w:rsidRPr="00C30DDC" w:rsidDel="00786518">
                <w:rPr>
                  <w:sz w:val="22"/>
                  <w:szCs w:val="22"/>
                  <w:lang w:val="fr-FR"/>
                </w:rPr>
                <w:delText xml:space="preserve">Lucane Pharma </w:delText>
              </w:r>
            </w:del>
          </w:p>
          <w:p w14:paraId="3B910743" w14:textId="05BBF038" w:rsidR="00197A71" w:rsidRPr="00BB0F13" w:rsidDel="00786518" w:rsidRDefault="00C30DDC" w:rsidP="00392690">
            <w:pPr>
              <w:tabs>
                <w:tab w:val="left" w:pos="284"/>
              </w:tabs>
              <w:ind w:right="34"/>
              <w:rPr>
                <w:del w:id="706" w:author="anonymous" w:date="2026-02-17T16:04:00Z" w16du:dateUtc="2026-02-17T15:04:00Z"/>
                <w:sz w:val="22"/>
                <w:szCs w:val="22"/>
                <w:lang w:val="fr-BE"/>
              </w:rPr>
            </w:pPr>
            <w:del w:id="707" w:author="anonymous" w:date="2026-02-17T16:04:00Z" w16du:dateUtc="2026-02-17T15:04:00Z">
              <w:r w:rsidRPr="00C30DDC" w:rsidDel="00786518">
                <w:rPr>
                  <w:sz w:val="22"/>
                  <w:szCs w:val="22"/>
                  <w:lang w:val="fr-FR"/>
                </w:rPr>
                <w:delText>(Eurocept International BV)</w:delText>
              </w:r>
            </w:del>
          </w:p>
          <w:p w14:paraId="45D06E81" w14:textId="674E3F66" w:rsidR="00197A71" w:rsidRPr="00C30DDC" w:rsidDel="00786518" w:rsidRDefault="00C30DDC" w:rsidP="00392690">
            <w:pPr>
              <w:tabs>
                <w:tab w:val="left" w:pos="284"/>
              </w:tabs>
              <w:ind w:right="34"/>
              <w:rPr>
                <w:del w:id="708" w:author="anonymous" w:date="2026-02-17T16:04:00Z" w16du:dateUtc="2026-02-17T15:04:00Z"/>
                <w:sz w:val="22"/>
                <w:szCs w:val="22"/>
              </w:rPr>
            </w:pPr>
            <w:del w:id="709" w:author="anonymous" w:date="2026-02-17T16:04:00Z" w16du:dateUtc="2026-02-17T15:04:00Z">
              <w:r w:rsidRPr="00C30DDC" w:rsidDel="00786518">
                <w:rPr>
                  <w:sz w:val="22"/>
                  <w:szCs w:val="22"/>
                  <w:lang w:val="fr-FR"/>
                </w:rPr>
                <w:delText>Teл. : +31 35 528 39 57</w:delText>
              </w:r>
            </w:del>
          </w:p>
          <w:p w14:paraId="682C2A8B" w14:textId="55761B96" w:rsidR="003125E6" w:rsidRPr="00C30DDC" w:rsidRDefault="00C30DDC" w:rsidP="003125E6">
            <w:pPr>
              <w:rPr>
                <w:sz w:val="22"/>
                <w:szCs w:val="22"/>
              </w:rPr>
            </w:pPr>
            <w:del w:id="710" w:author="anonymous" w:date="2026-02-17T16:04:00Z" w16du:dateUtc="2026-02-17T15:04: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016914FB" w14:textId="77777777" w:rsidR="00197A71" w:rsidRPr="00C30DDC" w:rsidRDefault="00197A71" w:rsidP="00392690">
            <w:pPr>
              <w:tabs>
                <w:tab w:val="left" w:pos="-720"/>
                <w:tab w:val="left" w:pos="284"/>
              </w:tabs>
              <w:suppressAutoHyphens/>
              <w:rPr>
                <w:sz w:val="22"/>
                <w:szCs w:val="22"/>
              </w:rPr>
            </w:pPr>
          </w:p>
        </w:tc>
        <w:tc>
          <w:tcPr>
            <w:tcW w:w="4678" w:type="dxa"/>
          </w:tcPr>
          <w:p w14:paraId="375685AD" w14:textId="77777777" w:rsidR="00197A71" w:rsidRPr="00BB0F13" w:rsidRDefault="00C30DDC" w:rsidP="00392690">
            <w:pPr>
              <w:tabs>
                <w:tab w:val="left" w:pos="-720"/>
                <w:tab w:val="left" w:pos="284"/>
              </w:tabs>
              <w:suppressAutoHyphens/>
              <w:rPr>
                <w:sz w:val="22"/>
                <w:szCs w:val="22"/>
                <w:lang w:val="de-DE"/>
              </w:rPr>
            </w:pPr>
            <w:r w:rsidRPr="00BB0F13">
              <w:rPr>
                <w:b/>
                <w:bCs/>
                <w:sz w:val="22"/>
                <w:szCs w:val="22"/>
                <w:lang w:val="de-DE"/>
              </w:rPr>
              <w:t>Luxembourg/Luxemburg</w:t>
            </w:r>
          </w:p>
          <w:p w14:paraId="2AC20038" w14:textId="77777777" w:rsidR="00786518" w:rsidRPr="00786518" w:rsidRDefault="00786518" w:rsidP="00786518">
            <w:pPr>
              <w:tabs>
                <w:tab w:val="left" w:pos="284"/>
              </w:tabs>
              <w:ind w:right="34"/>
              <w:rPr>
                <w:ins w:id="711" w:author="anonymous" w:date="2026-02-17T16:04:00Z" w16du:dateUtc="2026-02-17T15:04:00Z"/>
                <w:color w:val="000000"/>
                <w:lang w:val="cs-CZ"/>
                <w:rPrChange w:id="712" w:author="anonymous" w:date="2026-02-17T16:10:00Z" w16du:dateUtc="2026-02-17T15:10:00Z">
                  <w:rPr>
                    <w:ins w:id="713" w:author="anonymous" w:date="2026-02-17T16:04:00Z" w16du:dateUtc="2026-02-17T15:04:00Z"/>
                    <w:sz w:val="22"/>
                    <w:szCs w:val="22"/>
                    <w:lang w:val="de-DE"/>
                  </w:rPr>
                </w:rPrChange>
              </w:rPr>
            </w:pPr>
            <w:ins w:id="714" w:author="anonymous" w:date="2026-02-17T16:04:00Z" w16du:dateUtc="2026-02-17T15:04:00Z">
              <w:r w:rsidRPr="00786518">
                <w:rPr>
                  <w:color w:val="000000"/>
                  <w:lang w:val="cs-CZ"/>
                  <w:rPrChange w:id="715" w:author="anonymous" w:date="2026-02-17T16:10:00Z" w16du:dateUtc="2026-02-17T15:10:00Z">
                    <w:rPr>
                      <w:sz w:val="22"/>
                      <w:szCs w:val="22"/>
                      <w:lang w:val="de-DE"/>
                    </w:rPr>
                  </w:rPrChange>
                </w:rPr>
                <w:t>Eurocept International BV</w:t>
              </w:r>
            </w:ins>
          </w:p>
          <w:p w14:paraId="6F8F1B57" w14:textId="77777777" w:rsidR="00786518" w:rsidRPr="00786518" w:rsidRDefault="00786518" w:rsidP="00786518">
            <w:pPr>
              <w:tabs>
                <w:tab w:val="left" w:pos="284"/>
              </w:tabs>
              <w:ind w:right="34"/>
              <w:rPr>
                <w:ins w:id="716" w:author="anonymous" w:date="2026-02-17T16:04:00Z" w16du:dateUtc="2026-02-17T15:04:00Z"/>
                <w:color w:val="000000"/>
                <w:lang w:val="cs-CZ"/>
                <w:rPrChange w:id="717" w:author="anonymous" w:date="2026-02-17T16:10:00Z" w16du:dateUtc="2026-02-17T15:10:00Z">
                  <w:rPr>
                    <w:ins w:id="718" w:author="anonymous" w:date="2026-02-17T16:04:00Z" w16du:dateUtc="2026-02-17T15:04:00Z"/>
                    <w:sz w:val="22"/>
                    <w:szCs w:val="22"/>
                    <w:lang w:val="de-DE"/>
                  </w:rPr>
                </w:rPrChange>
              </w:rPr>
            </w:pPr>
            <w:ins w:id="719" w:author="anonymous" w:date="2026-02-17T16:04:00Z" w16du:dateUtc="2026-02-17T15:04:00Z">
              <w:r w:rsidRPr="00786518">
                <w:rPr>
                  <w:color w:val="000000"/>
                  <w:lang w:val="cs-CZ"/>
                  <w:rPrChange w:id="720" w:author="anonymous" w:date="2026-02-17T16:10:00Z" w16du:dateUtc="2026-02-17T15:10:00Z">
                    <w:rPr>
                      <w:sz w:val="22"/>
                      <w:szCs w:val="22"/>
                      <w:lang w:val="de-DE"/>
                    </w:rPr>
                  </w:rPrChange>
                </w:rPr>
                <w:t>Tel: +31 35 528 39 57</w:t>
              </w:r>
            </w:ins>
          </w:p>
          <w:p w14:paraId="6018BEE2" w14:textId="77777777" w:rsidR="00786518" w:rsidRPr="00786518" w:rsidRDefault="00786518" w:rsidP="00786518">
            <w:pPr>
              <w:tabs>
                <w:tab w:val="left" w:pos="284"/>
              </w:tabs>
              <w:ind w:right="34"/>
              <w:rPr>
                <w:ins w:id="721" w:author="anonymous" w:date="2026-02-17T16:04:00Z" w16du:dateUtc="2026-02-17T15:04:00Z"/>
                <w:color w:val="000000"/>
                <w:lang w:val="cs-CZ"/>
                <w:rPrChange w:id="722" w:author="anonymous" w:date="2026-02-17T16:10:00Z" w16du:dateUtc="2026-02-17T15:10:00Z">
                  <w:rPr>
                    <w:ins w:id="723" w:author="anonymous" w:date="2026-02-17T16:04:00Z" w16du:dateUtc="2026-02-17T15:04:00Z"/>
                    <w:sz w:val="22"/>
                    <w:szCs w:val="22"/>
                  </w:rPr>
                </w:rPrChange>
              </w:rPr>
            </w:pPr>
            <w:ins w:id="724" w:author="anonymous" w:date="2026-02-17T16:04:00Z" w16du:dateUtc="2026-02-17T15:04:00Z">
              <w:r w:rsidRPr="00786518">
                <w:rPr>
                  <w:color w:val="000000"/>
                  <w:lang w:val="cs-CZ"/>
                  <w:rPrChange w:id="725" w:author="anonymous" w:date="2026-02-17T16:10:00Z" w16du:dateUtc="2026-02-17T15:10:00Z">
                    <w:rPr>
                      <w:rStyle w:val="Hyperlink"/>
                      <w:sz w:val="22"/>
                      <w:szCs w:val="22"/>
                    </w:rPr>
                  </w:rPrChange>
                </w:rPr>
                <w:t>info@euroceptpharma.com</w:t>
              </w:r>
              <w:r w:rsidRPr="00786518">
                <w:rPr>
                  <w:color w:val="000000"/>
                  <w:lang w:val="cs-CZ"/>
                  <w:rPrChange w:id="726" w:author="anonymous" w:date="2026-02-17T16:10:00Z" w16du:dateUtc="2026-02-17T15:10:00Z">
                    <w:rPr>
                      <w:sz w:val="22"/>
                      <w:szCs w:val="22"/>
                    </w:rPr>
                  </w:rPrChange>
                </w:rPr>
                <w:t xml:space="preserve"> </w:t>
              </w:r>
            </w:ins>
          </w:p>
          <w:p w14:paraId="0D5302F0" w14:textId="0478A0AF" w:rsidR="00197A71" w:rsidRPr="00786518" w:rsidDel="00786518" w:rsidRDefault="00C30DDC" w:rsidP="00392690">
            <w:pPr>
              <w:tabs>
                <w:tab w:val="left" w:pos="284"/>
              </w:tabs>
              <w:ind w:right="34"/>
              <w:rPr>
                <w:del w:id="727" w:author="anonymous" w:date="2026-02-17T16:04:00Z" w16du:dateUtc="2026-02-17T15:04:00Z"/>
                <w:color w:val="000000"/>
                <w:lang w:val="cs-CZ"/>
                <w:rPrChange w:id="728" w:author="anonymous" w:date="2026-02-17T16:10:00Z" w16du:dateUtc="2026-02-17T15:10:00Z">
                  <w:rPr>
                    <w:del w:id="729" w:author="anonymous" w:date="2026-02-17T16:04:00Z" w16du:dateUtc="2026-02-17T15:04:00Z"/>
                    <w:sz w:val="22"/>
                    <w:szCs w:val="22"/>
                    <w:lang w:val="de-DE"/>
                  </w:rPr>
                </w:rPrChange>
              </w:rPr>
            </w:pPr>
            <w:del w:id="730" w:author="anonymous" w:date="2026-02-17T16:04:00Z" w16du:dateUtc="2026-02-17T15:04:00Z">
              <w:r w:rsidRPr="00786518" w:rsidDel="00786518">
                <w:rPr>
                  <w:color w:val="000000"/>
                  <w:lang w:val="cs-CZ"/>
                  <w:rPrChange w:id="731" w:author="anonymous" w:date="2026-02-17T16:10:00Z" w16du:dateUtc="2026-02-17T15:10:00Z">
                    <w:rPr>
                      <w:sz w:val="22"/>
                      <w:szCs w:val="22"/>
                      <w:lang w:val="de-DE"/>
                    </w:rPr>
                  </w:rPrChange>
                </w:rPr>
                <w:delText xml:space="preserve">Lucane Pharma </w:delText>
              </w:r>
            </w:del>
          </w:p>
          <w:p w14:paraId="44A45BE6" w14:textId="3227C706" w:rsidR="00197A71" w:rsidRPr="00BB0F13" w:rsidDel="00786518" w:rsidRDefault="00C30DDC" w:rsidP="00392690">
            <w:pPr>
              <w:tabs>
                <w:tab w:val="left" w:pos="284"/>
              </w:tabs>
              <w:ind w:right="34"/>
              <w:rPr>
                <w:del w:id="732" w:author="anonymous" w:date="2026-02-17T16:04:00Z" w16du:dateUtc="2026-02-17T15:04:00Z"/>
                <w:sz w:val="22"/>
                <w:szCs w:val="22"/>
                <w:lang w:val="de-DE"/>
              </w:rPr>
            </w:pPr>
            <w:del w:id="733" w:author="anonymous" w:date="2026-02-17T16:04:00Z" w16du:dateUtc="2026-02-17T15:04:00Z">
              <w:r w:rsidRPr="00786518" w:rsidDel="00786518">
                <w:rPr>
                  <w:color w:val="000000"/>
                  <w:lang w:val="cs-CZ"/>
                  <w:rPrChange w:id="734" w:author="anonymous" w:date="2026-02-17T16:10:00Z" w16du:dateUtc="2026-02-17T15:10:00Z">
                    <w:rPr>
                      <w:sz w:val="22"/>
                      <w:szCs w:val="22"/>
                      <w:lang w:val="de-DE"/>
                    </w:rPr>
                  </w:rPrChange>
                </w:rPr>
                <w:delText>(Eurocept International</w:delText>
              </w:r>
              <w:r w:rsidRPr="00BB0F13" w:rsidDel="00786518">
                <w:rPr>
                  <w:sz w:val="22"/>
                  <w:szCs w:val="22"/>
                  <w:lang w:val="de-DE"/>
                </w:rPr>
                <w:delText xml:space="preserve"> BV)</w:delText>
              </w:r>
            </w:del>
          </w:p>
          <w:p w14:paraId="70664E8F" w14:textId="2E45D7EF" w:rsidR="00197A71" w:rsidRPr="00C30DDC" w:rsidDel="00786518" w:rsidRDefault="00C30DDC" w:rsidP="00392690">
            <w:pPr>
              <w:tabs>
                <w:tab w:val="left" w:pos="284"/>
              </w:tabs>
              <w:ind w:right="34"/>
              <w:rPr>
                <w:del w:id="735" w:author="anonymous" w:date="2026-02-17T16:04:00Z" w16du:dateUtc="2026-02-17T15:04:00Z"/>
                <w:sz w:val="22"/>
                <w:szCs w:val="22"/>
              </w:rPr>
            </w:pPr>
            <w:del w:id="736" w:author="anonymous" w:date="2026-02-17T16:04:00Z" w16du:dateUtc="2026-02-17T15:04:00Z">
              <w:r w:rsidRPr="00C30DDC" w:rsidDel="00786518">
                <w:rPr>
                  <w:sz w:val="22"/>
                  <w:szCs w:val="22"/>
                  <w:lang w:val="fr-FR"/>
                </w:rPr>
                <w:delText>Tél/Tel. : +31 35 528 39 57</w:delText>
              </w:r>
            </w:del>
          </w:p>
          <w:p w14:paraId="1FE0B325" w14:textId="326D6B81" w:rsidR="003125E6" w:rsidRPr="00C30DDC" w:rsidDel="00786518" w:rsidRDefault="00C30DDC" w:rsidP="003125E6">
            <w:pPr>
              <w:rPr>
                <w:del w:id="737" w:author="anonymous" w:date="2026-02-17T16:04:00Z" w16du:dateUtc="2026-02-17T15:04:00Z"/>
                <w:sz w:val="22"/>
                <w:szCs w:val="22"/>
              </w:rPr>
            </w:pPr>
            <w:del w:id="738" w:author="anonymous" w:date="2026-02-17T16:04:00Z" w16du:dateUtc="2026-02-17T15:04: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0A455B33" w14:textId="77777777" w:rsidR="00197A71" w:rsidRPr="00C30DDC" w:rsidRDefault="00197A71" w:rsidP="00392690">
            <w:pPr>
              <w:tabs>
                <w:tab w:val="left" w:pos="-720"/>
                <w:tab w:val="left" w:pos="284"/>
              </w:tabs>
              <w:suppressAutoHyphens/>
              <w:rPr>
                <w:sz w:val="22"/>
                <w:szCs w:val="22"/>
              </w:rPr>
            </w:pPr>
          </w:p>
        </w:tc>
      </w:tr>
      <w:tr w:rsidR="00B94CDB" w:rsidRPr="00C30DDC" w14:paraId="272C0DAE" w14:textId="77777777" w:rsidTr="00197A71">
        <w:trPr>
          <w:trHeight w:val="1247"/>
        </w:trPr>
        <w:tc>
          <w:tcPr>
            <w:tcW w:w="4678" w:type="dxa"/>
          </w:tcPr>
          <w:p w14:paraId="22496A56" w14:textId="77777777" w:rsidR="00197A71" w:rsidRPr="00786518" w:rsidRDefault="00C30DDC" w:rsidP="00392690">
            <w:pPr>
              <w:tabs>
                <w:tab w:val="left" w:pos="-720"/>
                <w:tab w:val="left" w:pos="284"/>
              </w:tabs>
              <w:suppressAutoHyphens/>
              <w:rPr>
                <w:sz w:val="22"/>
                <w:szCs w:val="22"/>
                <w:lang w:val="de-DE"/>
                <w:rPrChange w:id="739" w:author="anonymous" w:date="2026-02-17T16:04:00Z" w16du:dateUtc="2026-02-17T15:04:00Z">
                  <w:rPr>
                    <w:sz w:val="22"/>
                    <w:szCs w:val="22"/>
                  </w:rPr>
                </w:rPrChange>
              </w:rPr>
            </w:pPr>
            <w:r w:rsidRPr="00786518">
              <w:rPr>
                <w:b/>
                <w:bCs/>
                <w:sz w:val="22"/>
                <w:szCs w:val="22"/>
                <w:lang w:val="de-DE"/>
                <w:rPrChange w:id="740" w:author="anonymous" w:date="2026-02-17T16:04:00Z" w16du:dateUtc="2026-02-17T15:04:00Z">
                  <w:rPr>
                    <w:b/>
                    <w:bCs/>
                    <w:sz w:val="22"/>
                    <w:szCs w:val="22"/>
                    <w:lang w:val="fr-FR"/>
                  </w:rPr>
                </w:rPrChange>
              </w:rPr>
              <w:t>Česká republika</w:t>
            </w:r>
          </w:p>
          <w:p w14:paraId="26E01FA0" w14:textId="77777777" w:rsidR="00786518" w:rsidRPr="00786518" w:rsidRDefault="00786518" w:rsidP="00786518">
            <w:pPr>
              <w:tabs>
                <w:tab w:val="left" w:pos="284"/>
              </w:tabs>
              <w:ind w:right="34"/>
              <w:rPr>
                <w:ins w:id="741" w:author="anonymous" w:date="2026-02-17T16:04:00Z" w16du:dateUtc="2026-02-17T15:04:00Z"/>
                <w:color w:val="000000"/>
                <w:lang w:val="cs-CZ"/>
                <w:rPrChange w:id="742" w:author="anonymous" w:date="2026-02-17T16:09:00Z" w16du:dateUtc="2026-02-17T15:09:00Z">
                  <w:rPr>
                    <w:ins w:id="743" w:author="anonymous" w:date="2026-02-17T16:04:00Z" w16du:dateUtc="2026-02-17T15:04:00Z"/>
                    <w:sz w:val="22"/>
                    <w:szCs w:val="22"/>
                    <w:lang w:val="de-DE"/>
                  </w:rPr>
                </w:rPrChange>
              </w:rPr>
            </w:pPr>
            <w:ins w:id="744" w:author="anonymous" w:date="2026-02-17T16:04:00Z" w16du:dateUtc="2026-02-17T15:04:00Z">
              <w:r w:rsidRPr="00786518">
                <w:rPr>
                  <w:color w:val="000000"/>
                  <w:lang w:val="cs-CZ"/>
                  <w:rPrChange w:id="745" w:author="anonymous" w:date="2026-02-17T16:09:00Z" w16du:dateUtc="2026-02-17T15:09:00Z">
                    <w:rPr>
                      <w:sz w:val="22"/>
                      <w:szCs w:val="22"/>
                      <w:lang w:val="de-DE"/>
                    </w:rPr>
                  </w:rPrChange>
                </w:rPr>
                <w:t>Eurocept International BV</w:t>
              </w:r>
            </w:ins>
          </w:p>
          <w:p w14:paraId="7F2A0C52" w14:textId="77777777" w:rsidR="00786518" w:rsidRPr="00786518" w:rsidRDefault="00786518" w:rsidP="00786518">
            <w:pPr>
              <w:tabs>
                <w:tab w:val="left" w:pos="284"/>
              </w:tabs>
              <w:ind w:right="34"/>
              <w:rPr>
                <w:ins w:id="746" w:author="anonymous" w:date="2026-02-17T16:04:00Z" w16du:dateUtc="2026-02-17T15:04:00Z"/>
                <w:color w:val="000000"/>
                <w:lang w:val="cs-CZ"/>
                <w:rPrChange w:id="747" w:author="anonymous" w:date="2026-02-17T16:09:00Z" w16du:dateUtc="2026-02-17T15:09:00Z">
                  <w:rPr>
                    <w:ins w:id="748" w:author="anonymous" w:date="2026-02-17T16:04:00Z" w16du:dateUtc="2026-02-17T15:04:00Z"/>
                    <w:sz w:val="22"/>
                    <w:szCs w:val="22"/>
                    <w:lang w:val="de-DE"/>
                  </w:rPr>
                </w:rPrChange>
              </w:rPr>
            </w:pPr>
            <w:ins w:id="749" w:author="anonymous" w:date="2026-02-17T16:04:00Z" w16du:dateUtc="2026-02-17T15:04:00Z">
              <w:r w:rsidRPr="00786518">
                <w:rPr>
                  <w:color w:val="000000"/>
                  <w:lang w:val="cs-CZ"/>
                  <w:rPrChange w:id="750" w:author="anonymous" w:date="2026-02-17T16:09:00Z" w16du:dateUtc="2026-02-17T15:09:00Z">
                    <w:rPr>
                      <w:sz w:val="22"/>
                      <w:szCs w:val="22"/>
                      <w:lang w:val="de-DE"/>
                    </w:rPr>
                  </w:rPrChange>
                </w:rPr>
                <w:t>Tel: +31 35 528 39 57</w:t>
              </w:r>
            </w:ins>
          </w:p>
          <w:p w14:paraId="0B27A5C5" w14:textId="77777777" w:rsidR="00786518" w:rsidRPr="00786518" w:rsidRDefault="00786518" w:rsidP="00786518">
            <w:pPr>
              <w:tabs>
                <w:tab w:val="left" w:pos="284"/>
              </w:tabs>
              <w:ind w:right="34"/>
              <w:rPr>
                <w:ins w:id="751" w:author="anonymous" w:date="2026-02-17T16:04:00Z" w16du:dateUtc="2026-02-17T15:04:00Z"/>
                <w:color w:val="000000"/>
                <w:lang w:val="cs-CZ"/>
                <w:rPrChange w:id="752" w:author="anonymous" w:date="2026-02-17T16:09:00Z" w16du:dateUtc="2026-02-17T15:09:00Z">
                  <w:rPr>
                    <w:ins w:id="753" w:author="anonymous" w:date="2026-02-17T16:04:00Z" w16du:dateUtc="2026-02-17T15:04:00Z"/>
                    <w:sz w:val="22"/>
                    <w:szCs w:val="22"/>
                  </w:rPr>
                </w:rPrChange>
              </w:rPr>
            </w:pPr>
            <w:ins w:id="754" w:author="anonymous" w:date="2026-02-17T16:04:00Z" w16du:dateUtc="2026-02-17T15:04:00Z">
              <w:r w:rsidRPr="00786518">
                <w:rPr>
                  <w:color w:val="000000"/>
                  <w:lang w:val="cs-CZ"/>
                  <w:rPrChange w:id="755" w:author="anonymous" w:date="2026-02-17T16:09:00Z" w16du:dateUtc="2026-02-17T15:09:00Z">
                    <w:rPr>
                      <w:rStyle w:val="Hyperlink"/>
                      <w:sz w:val="22"/>
                      <w:szCs w:val="22"/>
                    </w:rPr>
                  </w:rPrChange>
                </w:rPr>
                <w:t>info@euroceptpharma.com</w:t>
              </w:r>
              <w:r w:rsidRPr="00786518">
                <w:rPr>
                  <w:color w:val="000000"/>
                  <w:lang w:val="cs-CZ"/>
                  <w:rPrChange w:id="756" w:author="anonymous" w:date="2026-02-17T16:09:00Z" w16du:dateUtc="2026-02-17T15:09:00Z">
                    <w:rPr>
                      <w:sz w:val="22"/>
                      <w:szCs w:val="22"/>
                    </w:rPr>
                  </w:rPrChange>
                </w:rPr>
                <w:t xml:space="preserve"> </w:t>
              </w:r>
            </w:ins>
          </w:p>
          <w:p w14:paraId="75812AC6" w14:textId="61E411FF" w:rsidR="00197A71" w:rsidRPr="00786518" w:rsidDel="00786518" w:rsidRDefault="00C30DDC" w:rsidP="00392690">
            <w:pPr>
              <w:tabs>
                <w:tab w:val="left" w:pos="284"/>
              </w:tabs>
              <w:ind w:right="34"/>
              <w:rPr>
                <w:del w:id="757" w:author="anonymous" w:date="2026-02-17T16:04:00Z" w16du:dateUtc="2026-02-17T15:04:00Z"/>
                <w:color w:val="000000"/>
                <w:lang w:val="cs-CZ"/>
                <w:rPrChange w:id="758" w:author="anonymous" w:date="2026-02-17T16:09:00Z" w16du:dateUtc="2026-02-17T15:09:00Z">
                  <w:rPr>
                    <w:del w:id="759" w:author="anonymous" w:date="2026-02-17T16:04:00Z" w16du:dateUtc="2026-02-17T15:04:00Z"/>
                    <w:sz w:val="22"/>
                    <w:szCs w:val="22"/>
                  </w:rPr>
                </w:rPrChange>
              </w:rPr>
            </w:pPr>
            <w:del w:id="760" w:author="anonymous" w:date="2026-02-17T16:04:00Z" w16du:dateUtc="2026-02-17T15:04:00Z">
              <w:r w:rsidRPr="00786518" w:rsidDel="00786518">
                <w:rPr>
                  <w:color w:val="000000"/>
                  <w:lang w:val="cs-CZ"/>
                  <w:rPrChange w:id="761" w:author="anonymous" w:date="2026-02-17T16:09:00Z" w16du:dateUtc="2026-02-17T15:09:00Z">
                    <w:rPr>
                      <w:sz w:val="22"/>
                      <w:szCs w:val="22"/>
                      <w:lang w:val="fr-FR"/>
                    </w:rPr>
                  </w:rPrChange>
                </w:rPr>
                <w:delText xml:space="preserve">Lucane Pharma </w:delText>
              </w:r>
            </w:del>
          </w:p>
          <w:p w14:paraId="7752DD58" w14:textId="7EC98A8C" w:rsidR="00197A71" w:rsidRPr="00C30DDC" w:rsidDel="00786518" w:rsidRDefault="00C30DDC" w:rsidP="00392690">
            <w:pPr>
              <w:tabs>
                <w:tab w:val="left" w:pos="284"/>
              </w:tabs>
              <w:ind w:right="34"/>
              <w:rPr>
                <w:del w:id="762" w:author="anonymous" w:date="2026-02-17T16:04:00Z" w16du:dateUtc="2026-02-17T15:04:00Z"/>
                <w:sz w:val="22"/>
                <w:szCs w:val="22"/>
              </w:rPr>
            </w:pPr>
            <w:del w:id="763" w:author="anonymous" w:date="2026-02-17T16:04:00Z" w16du:dateUtc="2026-02-17T15:04:00Z">
              <w:r w:rsidRPr="00C30DDC" w:rsidDel="00786518">
                <w:rPr>
                  <w:sz w:val="22"/>
                  <w:szCs w:val="22"/>
                  <w:lang w:val="fr-FR"/>
                </w:rPr>
                <w:delText>(Eurocept International BV)</w:delText>
              </w:r>
            </w:del>
          </w:p>
          <w:p w14:paraId="41027D11" w14:textId="4CF9F575" w:rsidR="00197A71" w:rsidRPr="00C30DDC" w:rsidDel="00786518" w:rsidRDefault="00C30DDC" w:rsidP="00392690">
            <w:pPr>
              <w:tabs>
                <w:tab w:val="left" w:pos="284"/>
              </w:tabs>
              <w:ind w:right="34"/>
              <w:rPr>
                <w:del w:id="764" w:author="anonymous" w:date="2026-02-17T16:04:00Z" w16du:dateUtc="2026-02-17T15:04:00Z"/>
                <w:sz w:val="22"/>
                <w:szCs w:val="22"/>
              </w:rPr>
            </w:pPr>
            <w:del w:id="765" w:author="anonymous" w:date="2026-02-17T16:04:00Z" w16du:dateUtc="2026-02-17T15:04:00Z">
              <w:r w:rsidRPr="00C30DDC" w:rsidDel="00786518">
                <w:rPr>
                  <w:sz w:val="22"/>
                  <w:szCs w:val="22"/>
                  <w:lang w:val="fr-FR"/>
                </w:rPr>
                <w:delText>Tél/Tel. : +31 35 528 39 57</w:delText>
              </w:r>
            </w:del>
          </w:p>
          <w:p w14:paraId="1784D802" w14:textId="2CB13F8F" w:rsidR="003125E6" w:rsidRPr="00C30DDC" w:rsidRDefault="00C30DDC" w:rsidP="003125E6">
            <w:pPr>
              <w:rPr>
                <w:sz w:val="22"/>
                <w:szCs w:val="22"/>
              </w:rPr>
            </w:pPr>
            <w:del w:id="766" w:author="anonymous" w:date="2026-02-17T16:04:00Z" w16du:dateUtc="2026-02-17T15:04: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5E5F8E9B" w14:textId="77777777" w:rsidR="00197A71" w:rsidRPr="00C30DDC" w:rsidRDefault="00197A71" w:rsidP="00392690">
            <w:pPr>
              <w:tabs>
                <w:tab w:val="left" w:pos="-720"/>
                <w:tab w:val="left" w:pos="284"/>
              </w:tabs>
              <w:suppressAutoHyphens/>
              <w:rPr>
                <w:sz w:val="22"/>
                <w:szCs w:val="22"/>
              </w:rPr>
            </w:pPr>
          </w:p>
        </w:tc>
        <w:tc>
          <w:tcPr>
            <w:tcW w:w="4678" w:type="dxa"/>
          </w:tcPr>
          <w:p w14:paraId="12EEADE6" w14:textId="77777777" w:rsidR="00197A71" w:rsidRPr="00C30DDC" w:rsidRDefault="00C30DDC" w:rsidP="00392690">
            <w:pPr>
              <w:tabs>
                <w:tab w:val="left" w:pos="284"/>
              </w:tabs>
              <w:rPr>
                <w:b/>
                <w:sz w:val="22"/>
                <w:szCs w:val="22"/>
              </w:rPr>
            </w:pPr>
            <w:r w:rsidRPr="00C30DDC">
              <w:rPr>
                <w:b/>
                <w:bCs/>
                <w:sz w:val="22"/>
                <w:szCs w:val="22"/>
                <w:lang w:val="fr-FR"/>
              </w:rPr>
              <w:t>Magyarország</w:t>
            </w:r>
          </w:p>
          <w:p w14:paraId="37B02D79" w14:textId="77777777" w:rsidR="00786518" w:rsidRPr="00786518" w:rsidRDefault="00786518" w:rsidP="00786518">
            <w:pPr>
              <w:tabs>
                <w:tab w:val="left" w:pos="284"/>
              </w:tabs>
              <w:ind w:right="34"/>
              <w:rPr>
                <w:ins w:id="767" w:author="anonymous" w:date="2026-02-17T16:04:00Z" w16du:dateUtc="2026-02-17T15:04:00Z"/>
                <w:color w:val="000000"/>
                <w:lang w:val="cs-CZ"/>
                <w:rPrChange w:id="768" w:author="anonymous" w:date="2026-02-17T16:10:00Z" w16du:dateUtc="2026-02-17T15:10:00Z">
                  <w:rPr>
                    <w:ins w:id="769" w:author="anonymous" w:date="2026-02-17T16:04:00Z" w16du:dateUtc="2026-02-17T15:04:00Z"/>
                    <w:sz w:val="22"/>
                    <w:szCs w:val="22"/>
                    <w:lang w:val="nl-NL"/>
                  </w:rPr>
                </w:rPrChange>
              </w:rPr>
            </w:pPr>
            <w:ins w:id="770" w:author="anonymous" w:date="2026-02-17T16:04:00Z" w16du:dateUtc="2026-02-17T15:04:00Z">
              <w:del w:id="771" w:author="Eurocept" w:date="2026-01-22T11:56:00Z" w16du:dateUtc="2026-01-22T10:56:00Z">
                <w:r w:rsidRPr="00786518" w:rsidDel="00A53D41">
                  <w:rPr>
                    <w:color w:val="000000"/>
                    <w:lang w:val="cs-CZ"/>
                    <w:rPrChange w:id="772" w:author="anonymous" w:date="2026-02-17T16:10:00Z" w16du:dateUtc="2026-02-17T15:10:00Z">
                      <w:rPr/>
                    </w:rPrChange>
                  </w:rPr>
                  <w:fldChar w:fldCharType="begin"/>
                </w:r>
                <w:r w:rsidRPr="00786518" w:rsidDel="00A53D41">
                  <w:rPr>
                    <w:color w:val="000000"/>
                    <w:lang w:val="cs-CZ"/>
                    <w:rPrChange w:id="773" w:author="anonymous" w:date="2026-02-17T16:10:00Z" w16du:dateUtc="2026-02-17T15:10:00Z">
                      <w:rPr/>
                    </w:rPrChange>
                  </w:rPr>
                  <w:delInstrText>HYPERLINK "mailto:info@lucanepharma.com"</w:delInstrText>
                </w:r>
                <w:r w:rsidRPr="00B113D2" w:rsidDel="00A53D41">
                  <w:rPr>
                    <w:color w:val="000000"/>
                    <w:lang w:val="cs-CZ"/>
                  </w:rPr>
                </w:r>
                <w:r w:rsidRPr="00786518" w:rsidDel="00A53D41">
                  <w:rPr>
                    <w:color w:val="000000"/>
                    <w:lang w:val="cs-CZ"/>
                    <w:rPrChange w:id="774" w:author="anonymous" w:date="2026-02-17T16:10:00Z" w16du:dateUtc="2026-02-17T15:10:00Z">
                      <w:rPr/>
                    </w:rPrChange>
                  </w:rPr>
                  <w:fldChar w:fldCharType="separate"/>
                </w:r>
                <w:r w:rsidRPr="00786518" w:rsidDel="00A53D41">
                  <w:rPr>
                    <w:color w:val="000000"/>
                    <w:lang w:val="cs-CZ"/>
                    <w:rPrChange w:id="775" w:author="anonymous" w:date="2026-02-17T16:10:00Z" w16du:dateUtc="2026-02-17T15:10:00Z">
                      <w:rPr>
                        <w:rStyle w:val="Hyperlink"/>
                        <w:rFonts w:eastAsiaTheme="minorEastAsia"/>
                        <w:sz w:val="22"/>
                        <w:szCs w:val="22"/>
                      </w:rPr>
                    </w:rPrChange>
                  </w:rPr>
                  <w:delText>info@lucanepharma.com</w:delText>
                </w:r>
                <w:r w:rsidRPr="00786518" w:rsidDel="00A53D41">
                  <w:rPr>
                    <w:color w:val="000000"/>
                    <w:lang w:val="cs-CZ"/>
                    <w:rPrChange w:id="776" w:author="anonymous" w:date="2026-02-17T16:10:00Z" w16du:dateUtc="2026-02-17T15:10:00Z">
                      <w:rPr/>
                    </w:rPrChange>
                  </w:rPr>
                  <w:fldChar w:fldCharType="end"/>
                </w:r>
              </w:del>
              <w:r w:rsidRPr="00786518">
                <w:rPr>
                  <w:color w:val="000000"/>
                  <w:lang w:val="cs-CZ"/>
                  <w:rPrChange w:id="777" w:author="anonymous" w:date="2026-02-17T16:10:00Z" w16du:dateUtc="2026-02-17T15:10:00Z">
                    <w:rPr>
                      <w:sz w:val="22"/>
                      <w:szCs w:val="22"/>
                      <w:lang w:val="nl-NL"/>
                    </w:rPr>
                  </w:rPrChange>
                </w:rPr>
                <w:t>Eurocept International BV</w:t>
              </w:r>
            </w:ins>
          </w:p>
          <w:p w14:paraId="7CCD44E8" w14:textId="77777777" w:rsidR="00786518" w:rsidRPr="00786518" w:rsidRDefault="00786518" w:rsidP="00786518">
            <w:pPr>
              <w:tabs>
                <w:tab w:val="left" w:pos="284"/>
              </w:tabs>
              <w:ind w:right="34"/>
              <w:rPr>
                <w:ins w:id="778" w:author="anonymous" w:date="2026-02-17T16:04:00Z" w16du:dateUtc="2026-02-17T15:04:00Z"/>
                <w:color w:val="000000"/>
                <w:lang w:val="cs-CZ"/>
                <w:rPrChange w:id="779" w:author="anonymous" w:date="2026-02-17T16:10:00Z" w16du:dateUtc="2026-02-17T15:10:00Z">
                  <w:rPr>
                    <w:ins w:id="780" w:author="anonymous" w:date="2026-02-17T16:04:00Z" w16du:dateUtc="2026-02-17T15:04:00Z"/>
                    <w:sz w:val="22"/>
                    <w:szCs w:val="22"/>
                    <w:lang w:val="nl-NL"/>
                  </w:rPr>
                </w:rPrChange>
              </w:rPr>
            </w:pPr>
            <w:ins w:id="781" w:author="anonymous" w:date="2026-02-17T16:04:00Z" w16du:dateUtc="2026-02-17T15:04:00Z">
              <w:r w:rsidRPr="00786518">
                <w:rPr>
                  <w:color w:val="000000"/>
                  <w:lang w:val="cs-CZ"/>
                  <w:rPrChange w:id="782" w:author="anonymous" w:date="2026-02-17T16:10:00Z" w16du:dateUtc="2026-02-17T15:10:00Z">
                    <w:rPr>
                      <w:sz w:val="22"/>
                      <w:szCs w:val="22"/>
                      <w:lang w:val="nl-NL"/>
                    </w:rPr>
                  </w:rPrChange>
                </w:rPr>
                <w:t>Tel: +31 35 528 39 57</w:t>
              </w:r>
            </w:ins>
          </w:p>
          <w:p w14:paraId="69D98332" w14:textId="77777777" w:rsidR="00786518" w:rsidRPr="00786518" w:rsidRDefault="00786518" w:rsidP="00786518">
            <w:pPr>
              <w:tabs>
                <w:tab w:val="left" w:pos="284"/>
              </w:tabs>
              <w:ind w:right="34"/>
              <w:rPr>
                <w:ins w:id="783" w:author="anonymous" w:date="2026-02-17T16:04:00Z" w16du:dateUtc="2026-02-17T15:04:00Z"/>
                <w:color w:val="000000"/>
                <w:lang w:val="cs-CZ"/>
                <w:rPrChange w:id="784" w:author="anonymous" w:date="2026-02-17T16:10:00Z" w16du:dateUtc="2026-02-17T15:10:00Z">
                  <w:rPr>
                    <w:ins w:id="785" w:author="anonymous" w:date="2026-02-17T16:04:00Z" w16du:dateUtc="2026-02-17T15:04:00Z"/>
                    <w:sz w:val="22"/>
                    <w:szCs w:val="22"/>
                  </w:rPr>
                </w:rPrChange>
              </w:rPr>
            </w:pPr>
            <w:ins w:id="786" w:author="anonymous" w:date="2026-02-17T16:04:00Z" w16du:dateUtc="2026-02-17T15:04:00Z">
              <w:r w:rsidRPr="00786518">
                <w:rPr>
                  <w:color w:val="000000"/>
                  <w:lang w:val="cs-CZ"/>
                  <w:rPrChange w:id="787" w:author="anonymous" w:date="2026-02-17T16:10:00Z" w16du:dateUtc="2026-02-17T15:10:00Z">
                    <w:rPr>
                      <w:rStyle w:val="Hyperlink"/>
                      <w:sz w:val="22"/>
                      <w:szCs w:val="22"/>
                    </w:rPr>
                  </w:rPrChange>
                </w:rPr>
                <w:t>info@euroceptpharma.com</w:t>
              </w:r>
              <w:r w:rsidRPr="00786518">
                <w:rPr>
                  <w:color w:val="000000"/>
                  <w:lang w:val="cs-CZ"/>
                  <w:rPrChange w:id="788" w:author="anonymous" w:date="2026-02-17T16:10:00Z" w16du:dateUtc="2026-02-17T15:10:00Z">
                    <w:rPr>
                      <w:sz w:val="22"/>
                      <w:szCs w:val="22"/>
                    </w:rPr>
                  </w:rPrChange>
                </w:rPr>
                <w:t xml:space="preserve"> </w:t>
              </w:r>
            </w:ins>
          </w:p>
          <w:p w14:paraId="6991FF02" w14:textId="5B13E4AA" w:rsidR="00197A71" w:rsidRPr="00786518" w:rsidDel="00786518" w:rsidRDefault="00C30DDC" w:rsidP="00392690">
            <w:pPr>
              <w:tabs>
                <w:tab w:val="left" w:pos="284"/>
              </w:tabs>
              <w:ind w:right="34"/>
              <w:rPr>
                <w:del w:id="789" w:author="anonymous" w:date="2026-02-17T16:04:00Z" w16du:dateUtc="2026-02-17T15:04:00Z"/>
                <w:color w:val="000000"/>
                <w:lang w:val="cs-CZ"/>
                <w:rPrChange w:id="790" w:author="anonymous" w:date="2026-02-17T16:10:00Z" w16du:dateUtc="2026-02-17T15:10:00Z">
                  <w:rPr>
                    <w:del w:id="791" w:author="anonymous" w:date="2026-02-17T16:04:00Z" w16du:dateUtc="2026-02-17T15:04:00Z"/>
                    <w:sz w:val="22"/>
                    <w:szCs w:val="22"/>
                  </w:rPr>
                </w:rPrChange>
              </w:rPr>
            </w:pPr>
            <w:del w:id="792" w:author="anonymous" w:date="2026-02-17T16:04:00Z" w16du:dateUtc="2026-02-17T15:04:00Z">
              <w:r w:rsidRPr="00786518" w:rsidDel="00786518">
                <w:rPr>
                  <w:color w:val="000000"/>
                  <w:lang w:val="cs-CZ"/>
                  <w:rPrChange w:id="793" w:author="anonymous" w:date="2026-02-17T16:10:00Z" w16du:dateUtc="2026-02-17T15:10:00Z">
                    <w:rPr>
                      <w:sz w:val="22"/>
                      <w:szCs w:val="22"/>
                      <w:lang w:val="fr-FR"/>
                    </w:rPr>
                  </w:rPrChange>
                </w:rPr>
                <w:delText xml:space="preserve">Lucane Pharma </w:delText>
              </w:r>
            </w:del>
          </w:p>
          <w:p w14:paraId="20F0E13F" w14:textId="788FF084" w:rsidR="00197A71" w:rsidRPr="00C30DDC" w:rsidDel="00786518" w:rsidRDefault="00C30DDC" w:rsidP="00392690">
            <w:pPr>
              <w:tabs>
                <w:tab w:val="left" w:pos="284"/>
              </w:tabs>
              <w:ind w:right="34"/>
              <w:rPr>
                <w:del w:id="794" w:author="anonymous" w:date="2026-02-17T16:04:00Z" w16du:dateUtc="2026-02-17T15:04:00Z"/>
                <w:sz w:val="22"/>
                <w:szCs w:val="22"/>
              </w:rPr>
            </w:pPr>
            <w:del w:id="795" w:author="anonymous" w:date="2026-02-17T16:04:00Z" w16du:dateUtc="2026-02-17T15:04:00Z">
              <w:r w:rsidRPr="00C30DDC" w:rsidDel="00786518">
                <w:rPr>
                  <w:sz w:val="22"/>
                  <w:szCs w:val="22"/>
                  <w:lang w:val="fr-FR"/>
                </w:rPr>
                <w:delText>(Eurocept International BV)</w:delText>
              </w:r>
            </w:del>
          </w:p>
          <w:p w14:paraId="53FDE87B" w14:textId="4EA2E1F0" w:rsidR="00197A71" w:rsidRPr="00C30DDC" w:rsidDel="00786518" w:rsidRDefault="00C30DDC" w:rsidP="00392690">
            <w:pPr>
              <w:tabs>
                <w:tab w:val="left" w:pos="284"/>
              </w:tabs>
              <w:ind w:right="34"/>
              <w:rPr>
                <w:del w:id="796" w:author="anonymous" w:date="2026-02-17T16:04:00Z" w16du:dateUtc="2026-02-17T15:04:00Z"/>
                <w:sz w:val="22"/>
                <w:szCs w:val="22"/>
              </w:rPr>
            </w:pPr>
            <w:del w:id="797" w:author="anonymous" w:date="2026-02-17T16:04:00Z" w16du:dateUtc="2026-02-17T15:04:00Z">
              <w:r w:rsidRPr="00C30DDC" w:rsidDel="00786518">
                <w:rPr>
                  <w:sz w:val="22"/>
                  <w:szCs w:val="22"/>
                  <w:lang w:val="fr-FR"/>
                </w:rPr>
                <w:delText>Tel : +31 35 528 39 57</w:delText>
              </w:r>
            </w:del>
          </w:p>
          <w:p w14:paraId="4ECC922C" w14:textId="4903F3E3" w:rsidR="003125E6" w:rsidRPr="00C30DDC" w:rsidDel="00786518" w:rsidRDefault="00C30DDC" w:rsidP="003125E6">
            <w:pPr>
              <w:rPr>
                <w:del w:id="798" w:author="anonymous" w:date="2026-02-17T16:04:00Z" w16du:dateUtc="2026-02-17T15:04:00Z"/>
                <w:sz w:val="22"/>
                <w:szCs w:val="22"/>
              </w:rPr>
            </w:pPr>
            <w:del w:id="799" w:author="anonymous" w:date="2026-02-17T16:04:00Z" w16du:dateUtc="2026-02-17T15:04: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19107382" w14:textId="77777777" w:rsidR="00197A71" w:rsidRPr="00C30DDC" w:rsidRDefault="00197A71" w:rsidP="00392690">
            <w:pPr>
              <w:tabs>
                <w:tab w:val="left" w:pos="284"/>
              </w:tabs>
              <w:rPr>
                <w:sz w:val="22"/>
                <w:szCs w:val="22"/>
              </w:rPr>
            </w:pPr>
          </w:p>
        </w:tc>
      </w:tr>
      <w:tr w:rsidR="00B94CDB" w:rsidRPr="00C30DDC" w14:paraId="73A56EF3" w14:textId="77777777" w:rsidTr="00197A71">
        <w:trPr>
          <w:trHeight w:val="1247"/>
        </w:trPr>
        <w:tc>
          <w:tcPr>
            <w:tcW w:w="4678" w:type="dxa"/>
          </w:tcPr>
          <w:p w14:paraId="6015A2AD" w14:textId="77777777" w:rsidR="00197A71" w:rsidRPr="00BB0F13" w:rsidRDefault="00C30DDC" w:rsidP="00392690">
            <w:pPr>
              <w:tabs>
                <w:tab w:val="left" w:pos="284"/>
              </w:tabs>
              <w:rPr>
                <w:sz w:val="22"/>
                <w:szCs w:val="22"/>
                <w:lang w:val="de-DE"/>
              </w:rPr>
            </w:pPr>
            <w:r w:rsidRPr="00BB0F13">
              <w:rPr>
                <w:b/>
                <w:bCs/>
                <w:sz w:val="22"/>
                <w:szCs w:val="22"/>
                <w:lang w:val="de-DE"/>
              </w:rPr>
              <w:t>Danmark</w:t>
            </w:r>
          </w:p>
          <w:p w14:paraId="390EB837"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04BDE901" w14:textId="77777777" w:rsidR="00F00781" w:rsidRPr="00F1552F" w:rsidRDefault="00F00781" w:rsidP="00F00781">
            <w:pPr>
              <w:pStyle w:val="Default"/>
              <w:rPr>
                <w:sz w:val="22"/>
                <w:szCs w:val="22"/>
                <w:lang w:val="cs-CZ"/>
              </w:rPr>
            </w:pPr>
            <w:r w:rsidRPr="00F1552F">
              <w:rPr>
                <w:sz w:val="22"/>
                <w:szCs w:val="22"/>
                <w:lang w:val="cs-CZ"/>
              </w:rPr>
              <w:t>T</w:t>
            </w:r>
            <w:r>
              <w:rPr>
                <w:sz w:val="22"/>
                <w:szCs w:val="22"/>
                <w:lang w:val="cs-CZ"/>
              </w:rPr>
              <w:t>lf</w:t>
            </w:r>
            <w:r w:rsidRPr="00F1552F">
              <w:rPr>
                <w:sz w:val="22"/>
                <w:szCs w:val="22"/>
                <w:lang w:val="cs-CZ"/>
              </w:rPr>
              <w:t xml:space="preserve">: +46 824 36 60 </w:t>
            </w:r>
          </w:p>
          <w:p w14:paraId="04A088BC" w14:textId="77777777" w:rsidR="00F00781" w:rsidRPr="00BB0F13" w:rsidRDefault="00F00781" w:rsidP="00F00781">
            <w:pPr>
              <w:rPr>
                <w:b/>
                <w:bCs/>
                <w:lang w:val="de-DE"/>
              </w:rPr>
            </w:pPr>
            <w:r>
              <w:fldChar w:fldCharType="begin"/>
            </w:r>
            <w:r w:rsidRPr="00C65EA1">
              <w:rPr>
                <w:lang w:val="de-DE"/>
                <w:rPrChange w:id="800" w:author="anonymous" w:date="2026-02-17T15:41:00Z" w16du:dateUtc="2026-02-17T14:41:00Z">
                  <w:rPr/>
                </w:rPrChange>
              </w:rPr>
              <w:instrText>HYPERLINK "mailto:info@frostpharma.com"</w:instrText>
            </w:r>
            <w:r>
              <w:fldChar w:fldCharType="separate"/>
            </w:r>
            <w:r w:rsidRPr="00BB0F13">
              <w:rPr>
                <w:rStyle w:val="Hyperlink"/>
                <w:sz w:val="22"/>
                <w:szCs w:val="22"/>
                <w:lang w:val="de-DE"/>
              </w:rPr>
              <w:t>info@frostpharma.com</w:t>
            </w:r>
            <w:r>
              <w:fldChar w:fldCharType="end"/>
            </w:r>
            <w:r w:rsidRPr="00BB0F13">
              <w:rPr>
                <w:color w:val="0000FF"/>
                <w:sz w:val="22"/>
                <w:szCs w:val="22"/>
                <w:lang w:val="de-DE"/>
              </w:rPr>
              <w:t xml:space="preserve">  </w:t>
            </w:r>
          </w:p>
          <w:p w14:paraId="1DAA3EB5" w14:textId="77777777" w:rsidR="00197A71" w:rsidRPr="00BB0F13" w:rsidRDefault="00197A71" w:rsidP="00392690">
            <w:pPr>
              <w:tabs>
                <w:tab w:val="left" w:pos="-720"/>
                <w:tab w:val="left" w:pos="284"/>
              </w:tabs>
              <w:suppressAutoHyphens/>
              <w:rPr>
                <w:sz w:val="22"/>
                <w:szCs w:val="22"/>
                <w:lang w:val="de-DE"/>
              </w:rPr>
            </w:pPr>
          </w:p>
        </w:tc>
        <w:tc>
          <w:tcPr>
            <w:tcW w:w="4678" w:type="dxa"/>
          </w:tcPr>
          <w:p w14:paraId="27347840" w14:textId="77777777" w:rsidR="00197A71" w:rsidRPr="00BB0F13" w:rsidRDefault="00C30DDC" w:rsidP="00392690">
            <w:pPr>
              <w:tabs>
                <w:tab w:val="left" w:pos="284"/>
              </w:tabs>
              <w:rPr>
                <w:b/>
                <w:sz w:val="22"/>
                <w:szCs w:val="22"/>
                <w:lang w:val="fr-BE"/>
              </w:rPr>
            </w:pPr>
            <w:r w:rsidRPr="00C30DDC">
              <w:rPr>
                <w:b/>
                <w:bCs/>
                <w:sz w:val="22"/>
                <w:szCs w:val="22"/>
                <w:lang w:val="fr-FR"/>
              </w:rPr>
              <w:t>Malta</w:t>
            </w:r>
          </w:p>
          <w:p w14:paraId="552542BD" w14:textId="77777777" w:rsidR="00786518" w:rsidRPr="00786518" w:rsidRDefault="00786518" w:rsidP="00786518">
            <w:pPr>
              <w:tabs>
                <w:tab w:val="left" w:pos="284"/>
              </w:tabs>
              <w:ind w:right="34"/>
              <w:rPr>
                <w:ins w:id="801" w:author="anonymous" w:date="2026-02-17T16:05:00Z" w16du:dateUtc="2026-02-17T15:05:00Z"/>
                <w:color w:val="000000"/>
                <w:lang w:val="cs-CZ"/>
                <w:rPrChange w:id="802" w:author="anonymous" w:date="2026-02-17T16:09:00Z" w16du:dateUtc="2026-02-17T15:09:00Z">
                  <w:rPr>
                    <w:ins w:id="803" w:author="anonymous" w:date="2026-02-17T16:05:00Z" w16du:dateUtc="2026-02-17T15:05:00Z"/>
                    <w:sz w:val="22"/>
                    <w:szCs w:val="22"/>
                    <w:lang w:val="nl-NL"/>
                  </w:rPr>
                </w:rPrChange>
              </w:rPr>
            </w:pPr>
            <w:ins w:id="804" w:author="anonymous" w:date="2026-02-17T16:05:00Z" w16du:dateUtc="2026-02-17T15:05:00Z">
              <w:del w:id="805" w:author="Eurocept" w:date="2026-01-22T11:56:00Z" w16du:dateUtc="2026-01-22T10:56:00Z">
                <w:r w:rsidRPr="00786518" w:rsidDel="00A53D41">
                  <w:rPr>
                    <w:color w:val="000000"/>
                    <w:lang w:val="cs-CZ"/>
                    <w:rPrChange w:id="806" w:author="anonymous" w:date="2026-02-17T16:09:00Z" w16du:dateUtc="2026-02-17T15:09:00Z">
                      <w:rPr/>
                    </w:rPrChange>
                  </w:rPr>
                  <w:fldChar w:fldCharType="begin"/>
                </w:r>
                <w:r w:rsidRPr="00786518" w:rsidDel="00A53D41">
                  <w:rPr>
                    <w:color w:val="000000"/>
                    <w:lang w:val="cs-CZ"/>
                    <w:rPrChange w:id="807" w:author="anonymous" w:date="2026-02-17T16:09:00Z" w16du:dateUtc="2026-02-17T15:09:00Z">
                      <w:rPr/>
                    </w:rPrChange>
                  </w:rPr>
                  <w:delInstrText>HYPERLINK "mailto:info@lucanepharma.com"</w:delInstrText>
                </w:r>
                <w:r w:rsidRPr="00B113D2" w:rsidDel="00A53D41">
                  <w:rPr>
                    <w:color w:val="000000"/>
                    <w:lang w:val="cs-CZ"/>
                  </w:rPr>
                </w:r>
                <w:r w:rsidRPr="00786518" w:rsidDel="00A53D41">
                  <w:rPr>
                    <w:color w:val="000000"/>
                    <w:lang w:val="cs-CZ"/>
                    <w:rPrChange w:id="808" w:author="anonymous" w:date="2026-02-17T16:09:00Z" w16du:dateUtc="2026-02-17T15:09:00Z">
                      <w:rPr/>
                    </w:rPrChange>
                  </w:rPr>
                  <w:fldChar w:fldCharType="separate"/>
                </w:r>
                <w:r w:rsidRPr="00786518" w:rsidDel="00A53D41">
                  <w:rPr>
                    <w:color w:val="000000"/>
                    <w:lang w:val="cs-CZ"/>
                    <w:rPrChange w:id="809" w:author="anonymous" w:date="2026-02-17T16:09:00Z" w16du:dateUtc="2026-02-17T15:09:00Z">
                      <w:rPr>
                        <w:rStyle w:val="Hyperlink"/>
                        <w:rFonts w:eastAsiaTheme="minorEastAsia"/>
                        <w:sz w:val="22"/>
                        <w:szCs w:val="22"/>
                      </w:rPr>
                    </w:rPrChange>
                  </w:rPr>
                  <w:delText>info@lucanepharma.com</w:delText>
                </w:r>
                <w:r w:rsidRPr="00786518" w:rsidDel="00A53D41">
                  <w:rPr>
                    <w:color w:val="000000"/>
                    <w:lang w:val="cs-CZ"/>
                    <w:rPrChange w:id="810" w:author="anonymous" w:date="2026-02-17T16:09:00Z" w16du:dateUtc="2026-02-17T15:09:00Z">
                      <w:rPr/>
                    </w:rPrChange>
                  </w:rPr>
                  <w:fldChar w:fldCharType="end"/>
                </w:r>
              </w:del>
              <w:r w:rsidRPr="00786518">
                <w:rPr>
                  <w:color w:val="000000"/>
                  <w:lang w:val="cs-CZ"/>
                  <w:rPrChange w:id="811" w:author="anonymous" w:date="2026-02-17T16:09:00Z" w16du:dateUtc="2026-02-17T15:09:00Z">
                    <w:rPr>
                      <w:sz w:val="22"/>
                      <w:szCs w:val="22"/>
                      <w:lang w:val="nl-NL"/>
                    </w:rPr>
                  </w:rPrChange>
                </w:rPr>
                <w:t>Eurocept International BV</w:t>
              </w:r>
            </w:ins>
          </w:p>
          <w:p w14:paraId="117E3A82" w14:textId="77777777" w:rsidR="00786518" w:rsidRPr="00786518" w:rsidRDefault="00786518" w:rsidP="00786518">
            <w:pPr>
              <w:tabs>
                <w:tab w:val="left" w:pos="284"/>
              </w:tabs>
              <w:ind w:right="34"/>
              <w:rPr>
                <w:ins w:id="812" w:author="anonymous" w:date="2026-02-17T16:05:00Z" w16du:dateUtc="2026-02-17T15:05:00Z"/>
                <w:color w:val="000000"/>
                <w:lang w:val="cs-CZ"/>
                <w:rPrChange w:id="813" w:author="anonymous" w:date="2026-02-17T16:09:00Z" w16du:dateUtc="2026-02-17T15:09:00Z">
                  <w:rPr>
                    <w:ins w:id="814" w:author="anonymous" w:date="2026-02-17T16:05:00Z" w16du:dateUtc="2026-02-17T15:05:00Z"/>
                    <w:sz w:val="22"/>
                    <w:szCs w:val="22"/>
                    <w:lang w:val="nl-NL"/>
                  </w:rPr>
                </w:rPrChange>
              </w:rPr>
            </w:pPr>
            <w:ins w:id="815" w:author="anonymous" w:date="2026-02-17T16:05:00Z" w16du:dateUtc="2026-02-17T15:05:00Z">
              <w:r w:rsidRPr="00786518">
                <w:rPr>
                  <w:color w:val="000000"/>
                  <w:lang w:val="cs-CZ"/>
                  <w:rPrChange w:id="816" w:author="anonymous" w:date="2026-02-17T16:09:00Z" w16du:dateUtc="2026-02-17T15:09:00Z">
                    <w:rPr>
                      <w:sz w:val="22"/>
                      <w:szCs w:val="22"/>
                      <w:lang w:val="nl-NL"/>
                    </w:rPr>
                  </w:rPrChange>
                </w:rPr>
                <w:t>Tel: +31 35 528 39 57</w:t>
              </w:r>
            </w:ins>
          </w:p>
          <w:p w14:paraId="32974BA5" w14:textId="77777777" w:rsidR="00786518" w:rsidRPr="00786518" w:rsidRDefault="00786518" w:rsidP="00786518">
            <w:pPr>
              <w:tabs>
                <w:tab w:val="left" w:pos="284"/>
              </w:tabs>
              <w:ind w:right="34"/>
              <w:rPr>
                <w:ins w:id="817" w:author="anonymous" w:date="2026-02-17T16:05:00Z" w16du:dateUtc="2026-02-17T15:05:00Z"/>
                <w:color w:val="000000"/>
                <w:lang w:val="cs-CZ"/>
                <w:rPrChange w:id="818" w:author="anonymous" w:date="2026-02-17T16:09:00Z" w16du:dateUtc="2026-02-17T15:09:00Z">
                  <w:rPr>
                    <w:ins w:id="819" w:author="anonymous" w:date="2026-02-17T16:05:00Z" w16du:dateUtc="2026-02-17T15:05:00Z"/>
                    <w:sz w:val="22"/>
                    <w:szCs w:val="22"/>
                  </w:rPr>
                </w:rPrChange>
              </w:rPr>
            </w:pPr>
            <w:ins w:id="820" w:author="anonymous" w:date="2026-02-17T16:05:00Z" w16du:dateUtc="2026-02-17T15:05:00Z">
              <w:r w:rsidRPr="00786518">
                <w:rPr>
                  <w:color w:val="000000"/>
                  <w:lang w:val="cs-CZ"/>
                  <w:rPrChange w:id="821" w:author="anonymous" w:date="2026-02-17T16:09:00Z" w16du:dateUtc="2026-02-17T15:09:00Z">
                    <w:rPr>
                      <w:rStyle w:val="Hyperlink"/>
                      <w:sz w:val="22"/>
                      <w:szCs w:val="22"/>
                    </w:rPr>
                  </w:rPrChange>
                </w:rPr>
                <w:t>info@euroceptpharma.com</w:t>
              </w:r>
              <w:r w:rsidRPr="00786518">
                <w:rPr>
                  <w:color w:val="000000"/>
                  <w:lang w:val="cs-CZ"/>
                  <w:rPrChange w:id="822" w:author="anonymous" w:date="2026-02-17T16:09:00Z" w16du:dateUtc="2026-02-17T15:09:00Z">
                    <w:rPr>
                      <w:sz w:val="22"/>
                      <w:szCs w:val="22"/>
                    </w:rPr>
                  </w:rPrChange>
                </w:rPr>
                <w:t xml:space="preserve"> </w:t>
              </w:r>
            </w:ins>
          </w:p>
          <w:p w14:paraId="713DB82E" w14:textId="77777777" w:rsidR="00786518" w:rsidRPr="007C5689" w:rsidDel="00B32514" w:rsidRDefault="00786518" w:rsidP="00786518">
            <w:pPr>
              <w:rPr>
                <w:ins w:id="823" w:author="anonymous" w:date="2026-02-17T16:05:00Z" w16du:dateUtc="2026-02-17T15:05:00Z"/>
                <w:del w:id="824" w:author="Eurocept" w:date="2026-01-22T12:31:00Z" w16du:dateUtc="2026-01-22T11:31:00Z"/>
                <w:sz w:val="22"/>
                <w:szCs w:val="22"/>
              </w:rPr>
            </w:pPr>
          </w:p>
          <w:p w14:paraId="22F60891" w14:textId="599E55C3" w:rsidR="00197A71" w:rsidRPr="00BB0F13" w:rsidDel="00786518" w:rsidRDefault="00C30DDC" w:rsidP="00392690">
            <w:pPr>
              <w:tabs>
                <w:tab w:val="left" w:pos="284"/>
              </w:tabs>
              <w:ind w:right="34"/>
              <w:rPr>
                <w:del w:id="825" w:author="anonymous" w:date="2026-02-17T16:05:00Z" w16du:dateUtc="2026-02-17T15:05:00Z"/>
                <w:sz w:val="22"/>
                <w:szCs w:val="22"/>
                <w:lang w:val="fr-BE"/>
              </w:rPr>
            </w:pPr>
            <w:del w:id="826" w:author="anonymous" w:date="2026-02-17T16:05:00Z" w16du:dateUtc="2026-02-17T15:05:00Z">
              <w:r w:rsidRPr="00C30DDC" w:rsidDel="00786518">
                <w:rPr>
                  <w:sz w:val="22"/>
                  <w:szCs w:val="22"/>
                  <w:lang w:val="fr-FR"/>
                </w:rPr>
                <w:delText xml:space="preserve">Lucane Pharma </w:delText>
              </w:r>
            </w:del>
          </w:p>
          <w:p w14:paraId="53B369EF" w14:textId="6480B3A4" w:rsidR="00197A71" w:rsidRPr="00BB0F13" w:rsidDel="00786518" w:rsidRDefault="00C30DDC" w:rsidP="00392690">
            <w:pPr>
              <w:tabs>
                <w:tab w:val="left" w:pos="284"/>
              </w:tabs>
              <w:ind w:right="34"/>
              <w:rPr>
                <w:del w:id="827" w:author="anonymous" w:date="2026-02-17T16:05:00Z" w16du:dateUtc="2026-02-17T15:05:00Z"/>
                <w:sz w:val="22"/>
                <w:szCs w:val="22"/>
                <w:lang w:val="fr-BE"/>
              </w:rPr>
            </w:pPr>
            <w:del w:id="828" w:author="anonymous" w:date="2026-02-17T16:05:00Z" w16du:dateUtc="2026-02-17T15:05:00Z">
              <w:r w:rsidRPr="00C30DDC" w:rsidDel="00786518">
                <w:rPr>
                  <w:sz w:val="22"/>
                  <w:szCs w:val="22"/>
                  <w:lang w:val="fr-FR"/>
                </w:rPr>
                <w:delText>(Eurocept International BV)</w:delText>
              </w:r>
            </w:del>
          </w:p>
          <w:p w14:paraId="24F3C5B3" w14:textId="029521D6" w:rsidR="00197A71" w:rsidRPr="00C30DDC" w:rsidDel="00786518" w:rsidRDefault="00C30DDC" w:rsidP="00392690">
            <w:pPr>
              <w:tabs>
                <w:tab w:val="left" w:pos="284"/>
              </w:tabs>
              <w:ind w:right="34"/>
              <w:rPr>
                <w:del w:id="829" w:author="anonymous" w:date="2026-02-17T16:05:00Z" w16du:dateUtc="2026-02-17T15:05:00Z"/>
                <w:sz w:val="22"/>
                <w:szCs w:val="22"/>
              </w:rPr>
            </w:pPr>
            <w:del w:id="830" w:author="anonymous" w:date="2026-02-17T16:05:00Z" w16du:dateUtc="2026-02-17T15:05:00Z">
              <w:r w:rsidRPr="00C30DDC" w:rsidDel="00786518">
                <w:rPr>
                  <w:sz w:val="22"/>
                  <w:szCs w:val="22"/>
                  <w:lang w:val="fr-FR"/>
                </w:rPr>
                <w:delText>Tel : +31 35 528 39 57</w:delText>
              </w:r>
            </w:del>
          </w:p>
          <w:p w14:paraId="36F42FA2" w14:textId="15AAD11F" w:rsidR="003125E6" w:rsidRPr="00C30DDC" w:rsidDel="00786518" w:rsidRDefault="00C30DDC" w:rsidP="003125E6">
            <w:pPr>
              <w:rPr>
                <w:del w:id="831" w:author="anonymous" w:date="2026-02-17T16:05:00Z" w16du:dateUtc="2026-02-17T15:05:00Z"/>
                <w:sz w:val="22"/>
                <w:szCs w:val="22"/>
              </w:rPr>
            </w:pPr>
            <w:del w:id="832" w:author="anonymous" w:date="2026-02-17T16:05:00Z" w16du:dateUtc="2026-02-17T15:05: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50D417E4" w14:textId="77777777" w:rsidR="00197A71" w:rsidRPr="00C30DDC" w:rsidRDefault="00197A71" w:rsidP="00392690">
            <w:pPr>
              <w:tabs>
                <w:tab w:val="left" w:pos="284"/>
              </w:tabs>
              <w:rPr>
                <w:sz w:val="22"/>
                <w:szCs w:val="22"/>
              </w:rPr>
            </w:pPr>
          </w:p>
        </w:tc>
      </w:tr>
      <w:tr w:rsidR="00B94CDB" w:rsidRPr="00C30DDC" w14:paraId="4309146D" w14:textId="77777777" w:rsidTr="00197A71">
        <w:trPr>
          <w:trHeight w:val="1247"/>
        </w:trPr>
        <w:tc>
          <w:tcPr>
            <w:tcW w:w="4678" w:type="dxa"/>
          </w:tcPr>
          <w:p w14:paraId="2C9E5A69" w14:textId="77777777" w:rsidR="00197A71" w:rsidRPr="00BB0F13" w:rsidRDefault="00C30DDC" w:rsidP="00392690">
            <w:pPr>
              <w:tabs>
                <w:tab w:val="left" w:pos="284"/>
              </w:tabs>
              <w:rPr>
                <w:sz w:val="22"/>
                <w:szCs w:val="22"/>
                <w:lang w:val="de-DE"/>
              </w:rPr>
            </w:pPr>
            <w:r w:rsidRPr="00BB0F13">
              <w:rPr>
                <w:b/>
                <w:bCs/>
                <w:sz w:val="22"/>
                <w:szCs w:val="22"/>
                <w:lang w:val="de-DE"/>
              </w:rPr>
              <w:t>Deutschland</w:t>
            </w:r>
          </w:p>
          <w:p w14:paraId="120848C4" w14:textId="77777777" w:rsidR="00786518" w:rsidRPr="00786518" w:rsidRDefault="00786518">
            <w:pPr>
              <w:tabs>
                <w:tab w:val="left" w:pos="284"/>
              </w:tabs>
              <w:ind w:right="34"/>
              <w:rPr>
                <w:ins w:id="833" w:author="anonymous" w:date="2026-02-17T16:05:00Z" w16du:dateUtc="2026-02-17T15:05:00Z"/>
                <w:color w:val="000000"/>
                <w:lang w:val="cs-CZ"/>
                <w:rPrChange w:id="834" w:author="anonymous" w:date="2026-02-17T16:09:00Z" w16du:dateUtc="2026-02-17T15:09:00Z">
                  <w:rPr>
                    <w:ins w:id="835" w:author="anonymous" w:date="2026-02-17T16:05:00Z" w16du:dateUtc="2026-02-17T15:05:00Z"/>
                    <w:sz w:val="22"/>
                    <w:szCs w:val="22"/>
                    <w:lang w:val="de-DE"/>
                  </w:rPr>
                </w:rPrChange>
              </w:rPr>
              <w:pPrChange w:id="836" w:author="anonymous" w:date="2026-02-17T16:09:00Z" w16du:dateUtc="2026-02-17T15:09:00Z">
                <w:pPr/>
              </w:pPrChange>
            </w:pPr>
            <w:ins w:id="837" w:author="anonymous" w:date="2026-02-17T16:05:00Z" w16du:dateUtc="2026-02-17T15:05:00Z">
              <w:r w:rsidRPr="00786518">
                <w:rPr>
                  <w:color w:val="000000"/>
                  <w:lang w:val="cs-CZ"/>
                  <w:rPrChange w:id="838" w:author="anonymous" w:date="2026-02-17T16:09:00Z" w16du:dateUtc="2026-02-17T15:09:00Z">
                    <w:rPr>
                      <w:sz w:val="22"/>
                      <w:szCs w:val="22"/>
                      <w:lang w:val="de-DE"/>
                    </w:rPr>
                  </w:rPrChange>
                </w:rPr>
                <w:t>Dipharma Arzneimittel GmbH</w:t>
              </w:r>
            </w:ins>
          </w:p>
          <w:p w14:paraId="62DC398E" w14:textId="77777777" w:rsidR="00786518" w:rsidDel="00786518" w:rsidRDefault="00786518" w:rsidP="00786518">
            <w:pPr>
              <w:tabs>
                <w:tab w:val="left" w:pos="284"/>
              </w:tabs>
              <w:ind w:right="34"/>
              <w:rPr>
                <w:del w:id="839" w:author="Eurocept" w:date="2026-01-26T11:01:00Z" w16du:dateUtc="2026-01-26T10:01:00Z"/>
                <w:color w:val="000000"/>
                <w:lang w:val="cs-CZ"/>
              </w:rPr>
            </w:pPr>
            <w:ins w:id="840" w:author="anonymous" w:date="2026-02-17T16:05:00Z" w16du:dateUtc="2026-02-17T15:05:00Z">
              <w:r w:rsidRPr="00786518">
                <w:rPr>
                  <w:color w:val="000000"/>
                  <w:lang w:val="cs-CZ"/>
                  <w:rPrChange w:id="841" w:author="anonymous" w:date="2026-02-17T16:09:00Z" w16du:dateUtc="2026-02-17T15:09:00Z">
                    <w:rPr>
                      <w:sz w:val="22"/>
                      <w:szCs w:val="22"/>
                      <w:lang w:val="de-DE"/>
                    </w:rPr>
                  </w:rPrChange>
                </w:rPr>
                <w:t>Tel: +49 6431 285 88 30</w:t>
              </w:r>
            </w:ins>
          </w:p>
          <w:p w14:paraId="4F85EF67" w14:textId="77777777" w:rsidR="00786518" w:rsidRPr="00786518" w:rsidDel="00BD0808" w:rsidRDefault="00786518">
            <w:pPr>
              <w:tabs>
                <w:tab w:val="left" w:pos="284"/>
              </w:tabs>
              <w:ind w:right="34"/>
              <w:rPr>
                <w:ins w:id="842" w:author="anonymous" w:date="2026-02-17T16:09:00Z" w16du:dateUtc="2026-02-17T15:09:00Z"/>
                <w:del w:id="843" w:author="Eurocept" w:date="2026-01-26T11:01:00Z" w16du:dateUtc="2026-01-26T10:01:00Z"/>
                <w:color w:val="000000"/>
                <w:lang w:val="cs-CZ"/>
                <w:rPrChange w:id="844" w:author="anonymous" w:date="2026-02-17T16:09:00Z" w16du:dateUtc="2026-02-17T15:09:00Z">
                  <w:rPr>
                    <w:ins w:id="845" w:author="anonymous" w:date="2026-02-17T16:09:00Z" w16du:dateUtc="2026-02-17T15:09:00Z"/>
                    <w:del w:id="846" w:author="Eurocept" w:date="2026-01-26T11:01:00Z" w16du:dateUtc="2026-01-26T10:01:00Z"/>
                    <w:sz w:val="22"/>
                    <w:szCs w:val="22"/>
                    <w:lang w:val="de-DE"/>
                  </w:rPr>
                </w:rPrChange>
              </w:rPr>
              <w:pPrChange w:id="847" w:author="anonymous" w:date="2026-02-17T16:09:00Z" w16du:dateUtc="2026-02-17T15:09:00Z">
                <w:pPr>
                  <w:tabs>
                    <w:tab w:val="left" w:pos="-720"/>
                  </w:tabs>
                  <w:suppressAutoHyphens/>
                </w:pPr>
              </w:pPrChange>
            </w:pPr>
          </w:p>
          <w:p w14:paraId="3BEA112F" w14:textId="603E1A02" w:rsidR="00786518" w:rsidRPr="00786518" w:rsidRDefault="00786518">
            <w:pPr>
              <w:tabs>
                <w:tab w:val="left" w:pos="284"/>
              </w:tabs>
              <w:ind w:right="34"/>
              <w:rPr>
                <w:ins w:id="848" w:author="anonymous" w:date="2026-02-17T16:09:00Z" w16du:dateUtc="2026-02-17T15:09:00Z"/>
                <w:color w:val="000000"/>
                <w:lang w:val="cs-CZ"/>
                <w:rPrChange w:id="849" w:author="anonymous" w:date="2026-02-17T16:09:00Z" w16du:dateUtc="2026-02-17T15:09:00Z">
                  <w:rPr>
                    <w:ins w:id="850" w:author="anonymous" w:date="2026-02-17T16:09:00Z" w16du:dateUtc="2026-02-17T15:09:00Z"/>
                    <w:sz w:val="22"/>
                    <w:szCs w:val="22"/>
                    <w:lang w:val="de-DE"/>
                  </w:rPr>
                </w:rPrChange>
              </w:rPr>
              <w:pPrChange w:id="851" w:author="anonymous" w:date="2026-02-17T16:09:00Z" w16du:dateUtc="2026-02-17T15:09:00Z">
                <w:pPr>
                  <w:tabs>
                    <w:tab w:val="left" w:pos="-720"/>
                  </w:tabs>
                  <w:suppressAutoHyphens/>
                </w:pPr>
              </w:pPrChange>
            </w:pPr>
            <w:ins w:id="852" w:author="anonymous" w:date="2026-02-17T16:09:00Z" w16du:dateUtc="2026-02-17T15:09:00Z">
              <w:r w:rsidRPr="00786518">
                <w:rPr>
                  <w:color w:val="000000"/>
                  <w:lang w:val="cs-CZ"/>
                  <w:rPrChange w:id="853" w:author="anonymous" w:date="2026-02-17T16:09:00Z" w16du:dateUtc="2026-02-17T15:09:00Z">
                    <w:rPr>
                      <w:sz w:val="22"/>
                      <w:szCs w:val="22"/>
                      <w:lang w:val="nl-NL"/>
                    </w:rPr>
                  </w:rPrChange>
                </w:rPr>
                <w:fldChar w:fldCharType="begin"/>
              </w:r>
              <w:r w:rsidRPr="00786518">
                <w:rPr>
                  <w:color w:val="000000"/>
                  <w:lang w:val="cs-CZ"/>
                  <w:rPrChange w:id="854" w:author="anonymous" w:date="2026-02-17T16:09:00Z" w16du:dateUtc="2026-02-17T15:09:00Z">
                    <w:rPr>
                      <w:sz w:val="22"/>
                      <w:szCs w:val="22"/>
                      <w:lang w:val="nl-NL"/>
                    </w:rPr>
                  </w:rPrChange>
                </w:rPr>
                <w:instrText>HYPERLINK "mailto:InfoDeutschland@dipharma.com" \o "InfoDeutschland@dipharma.com"</w:instrText>
              </w:r>
              <w:r w:rsidRPr="00B113D2">
                <w:rPr>
                  <w:color w:val="000000"/>
                  <w:lang w:val="cs-CZ"/>
                </w:rPr>
              </w:r>
              <w:r w:rsidRPr="00786518">
                <w:rPr>
                  <w:color w:val="000000"/>
                  <w:lang w:val="cs-CZ"/>
                  <w:rPrChange w:id="855" w:author="anonymous" w:date="2026-02-17T16:09:00Z" w16du:dateUtc="2026-02-17T15:09:00Z">
                    <w:rPr>
                      <w:sz w:val="22"/>
                      <w:szCs w:val="22"/>
                      <w:lang w:val="de-DE"/>
                    </w:rPr>
                  </w:rPrChange>
                </w:rPr>
                <w:fldChar w:fldCharType="separate"/>
              </w:r>
              <w:r w:rsidRPr="00786518">
                <w:rPr>
                  <w:color w:val="000000"/>
                  <w:lang w:val="cs-CZ"/>
                  <w:rPrChange w:id="856" w:author="anonymous" w:date="2026-02-17T16:09:00Z" w16du:dateUtc="2026-02-17T15:09:00Z">
                    <w:rPr>
                      <w:rStyle w:val="Hyperlink"/>
                      <w:sz w:val="22"/>
                      <w:szCs w:val="22"/>
                      <w:lang w:val="nl-NL"/>
                    </w:rPr>
                  </w:rPrChange>
                </w:rPr>
                <w:t>InfoDeutschland@dipharma.com</w:t>
              </w:r>
              <w:r w:rsidRPr="00786518">
                <w:rPr>
                  <w:color w:val="000000"/>
                  <w:lang w:val="cs-CZ"/>
                  <w:rPrChange w:id="857" w:author="anonymous" w:date="2026-02-17T16:09:00Z" w16du:dateUtc="2026-02-17T15:09:00Z">
                    <w:rPr>
                      <w:sz w:val="22"/>
                      <w:szCs w:val="22"/>
                      <w:lang w:val="de-DE"/>
                    </w:rPr>
                  </w:rPrChange>
                </w:rPr>
                <w:fldChar w:fldCharType="end"/>
              </w:r>
            </w:ins>
          </w:p>
          <w:p w14:paraId="51FF4AFB" w14:textId="0E6963CB" w:rsidR="00197A71" w:rsidRPr="00786518" w:rsidDel="00786518" w:rsidRDefault="00C30DDC" w:rsidP="00392690">
            <w:pPr>
              <w:tabs>
                <w:tab w:val="left" w:pos="284"/>
              </w:tabs>
              <w:ind w:right="34"/>
              <w:rPr>
                <w:del w:id="858" w:author="anonymous" w:date="2026-02-17T16:05:00Z" w16du:dateUtc="2026-02-17T15:05:00Z"/>
                <w:color w:val="000000"/>
                <w:lang w:val="cs-CZ"/>
                <w:rPrChange w:id="859" w:author="anonymous" w:date="2026-02-17T16:09:00Z" w16du:dateUtc="2026-02-17T15:09:00Z">
                  <w:rPr>
                    <w:del w:id="860" w:author="anonymous" w:date="2026-02-17T16:05:00Z" w16du:dateUtc="2026-02-17T15:05:00Z"/>
                    <w:sz w:val="22"/>
                    <w:szCs w:val="22"/>
                    <w:lang w:val="de-DE"/>
                  </w:rPr>
                </w:rPrChange>
              </w:rPr>
            </w:pPr>
            <w:del w:id="861" w:author="anonymous" w:date="2026-02-17T16:05:00Z" w16du:dateUtc="2026-02-17T15:05:00Z">
              <w:r w:rsidRPr="00786518" w:rsidDel="00786518">
                <w:rPr>
                  <w:color w:val="000000"/>
                  <w:lang w:val="cs-CZ"/>
                  <w:rPrChange w:id="862" w:author="anonymous" w:date="2026-02-17T16:09:00Z" w16du:dateUtc="2026-02-17T15:09:00Z">
                    <w:rPr>
                      <w:sz w:val="22"/>
                      <w:szCs w:val="22"/>
                      <w:lang w:val="de-DE"/>
                    </w:rPr>
                  </w:rPrChange>
                </w:rPr>
                <w:delText xml:space="preserve">Lucane Pharma </w:delText>
              </w:r>
            </w:del>
          </w:p>
          <w:p w14:paraId="49EC5B0C" w14:textId="5D0CB06B" w:rsidR="00197A71" w:rsidRPr="00786518" w:rsidDel="00786518" w:rsidRDefault="00C30DDC" w:rsidP="00392690">
            <w:pPr>
              <w:tabs>
                <w:tab w:val="left" w:pos="284"/>
              </w:tabs>
              <w:ind w:right="34"/>
              <w:rPr>
                <w:del w:id="863" w:author="anonymous" w:date="2026-02-17T16:05:00Z" w16du:dateUtc="2026-02-17T15:05:00Z"/>
                <w:color w:val="000000"/>
                <w:lang w:val="cs-CZ"/>
                <w:rPrChange w:id="864" w:author="anonymous" w:date="2026-02-17T16:09:00Z" w16du:dateUtc="2026-02-17T15:09:00Z">
                  <w:rPr>
                    <w:del w:id="865" w:author="anonymous" w:date="2026-02-17T16:05:00Z" w16du:dateUtc="2026-02-17T15:05:00Z"/>
                    <w:sz w:val="22"/>
                    <w:szCs w:val="22"/>
                    <w:lang w:val="de-DE"/>
                  </w:rPr>
                </w:rPrChange>
              </w:rPr>
            </w:pPr>
            <w:del w:id="866" w:author="anonymous" w:date="2026-02-17T16:05:00Z" w16du:dateUtc="2026-02-17T15:05:00Z">
              <w:r w:rsidRPr="00786518" w:rsidDel="00786518">
                <w:rPr>
                  <w:color w:val="000000"/>
                  <w:lang w:val="cs-CZ"/>
                  <w:rPrChange w:id="867" w:author="anonymous" w:date="2026-02-17T16:09:00Z" w16du:dateUtc="2026-02-17T15:09:00Z">
                    <w:rPr>
                      <w:sz w:val="22"/>
                      <w:szCs w:val="22"/>
                      <w:lang w:val="de-DE"/>
                    </w:rPr>
                  </w:rPrChange>
                </w:rPr>
                <w:delText>(Eurocept International BV)</w:delText>
              </w:r>
            </w:del>
          </w:p>
          <w:p w14:paraId="0B6DA95D" w14:textId="7F3A3232" w:rsidR="00197A71" w:rsidRPr="00C30DDC" w:rsidDel="00786518" w:rsidRDefault="00C30DDC" w:rsidP="00392690">
            <w:pPr>
              <w:tabs>
                <w:tab w:val="left" w:pos="284"/>
              </w:tabs>
              <w:ind w:right="34"/>
              <w:rPr>
                <w:del w:id="868" w:author="anonymous" w:date="2026-02-17T16:05:00Z" w16du:dateUtc="2026-02-17T15:05:00Z"/>
                <w:sz w:val="22"/>
                <w:szCs w:val="22"/>
              </w:rPr>
            </w:pPr>
            <w:del w:id="869" w:author="anonymous" w:date="2026-02-17T16:05:00Z" w16du:dateUtc="2026-02-17T15:05:00Z">
              <w:r w:rsidRPr="00C30DDC" w:rsidDel="00786518">
                <w:rPr>
                  <w:sz w:val="22"/>
                  <w:szCs w:val="22"/>
                  <w:lang w:val="fr-FR"/>
                </w:rPr>
                <w:delText>Tel : +31 35 528 39 57</w:delText>
              </w:r>
            </w:del>
          </w:p>
          <w:p w14:paraId="09070BA3" w14:textId="58355B9C" w:rsidR="003125E6" w:rsidRPr="00C30DDC" w:rsidRDefault="00C30DDC" w:rsidP="003125E6">
            <w:pPr>
              <w:rPr>
                <w:sz w:val="22"/>
                <w:szCs w:val="22"/>
              </w:rPr>
            </w:pPr>
            <w:del w:id="870" w:author="anonymous" w:date="2026-02-17T16:05:00Z" w16du:dateUtc="2026-02-17T15:05: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6E561E31" w14:textId="77777777" w:rsidR="00197A71" w:rsidRPr="00C30DDC" w:rsidRDefault="00197A71" w:rsidP="00392690">
            <w:pPr>
              <w:tabs>
                <w:tab w:val="left" w:pos="-720"/>
                <w:tab w:val="left" w:pos="284"/>
              </w:tabs>
              <w:suppressAutoHyphens/>
              <w:rPr>
                <w:sz w:val="22"/>
                <w:szCs w:val="22"/>
              </w:rPr>
            </w:pPr>
          </w:p>
        </w:tc>
        <w:tc>
          <w:tcPr>
            <w:tcW w:w="4678" w:type="dxa"/>
          </w:tcPr>
          <w:p w14:paraId="78D11D8E" w14:textId="77777777" w:rsidR="00197A71" w:rsidRPr="00C30DDC" w:rsidRDefault="00C30DDC" w:rsidP="00392690">
            <w:pPr>
              <w:tabs>
                <w:tab w:val="left" w:pos="-720"/>
                <w:tab w:val="left" w:pos="284"/>
              </w:tabs>
              <w:suppressAutoHyphens/>
              <w:rPr>
                <w:sz w:val="22"/>
                <w:szCs w:val="22"/>
              </w:rPr>
            </w:pPr>
            <w:r w:rsidRPr="00C30DDC">
              <w:rPr>
                <w:b/>
                <w:bCs/>
                <w:sz w:val="22"/>
                <w:szCs w:val="22"/>
                <w:lang w:val="fr-FR"/>
              </w:rPr>
              <w:t>Nederland</w:t>
            </w:r>
          </w:p>
          <w:p w14:paraId="0967D630" w14:textId="2EA1A793" w:rsidR="00197A71" w:rsidRPr="00C30DDC" w:rsidDel="00786518" w:rsidRDefault="00C30DDC" w:rsidP="00392690">
            <w:pPr>
              <w:tabs>
                <w:tab w:val="left" w:pos="284"/>
              </w:tabs>
              <w:ind w:right="34"/>
              <w:rPr>
                <w:del w:id="871" w:author="anonymous" w:date="2026-02-17T16:05:00Z" w16du:dateUtc="2026-02-17T15:05:00Z"/>
                <w:sz w:val="22"/>
                <w:szCs w:val="22"/>
              </w:rPr>
            </w:pPr>
            <w:del w:id="872" w:author="anonymous" w:date="2026-02-17T16:05:00Z" w16du:dateUtc="2026-02-17T15:05:00Z">
              <w:r w:rsidRPr="00C30DDC" w:rsidDel="00786518">
                <w:rPr>
                  <w:sz w:val="22"/>
                  <w:szCs w:val="22"/>
                  <w:lang w:val="fr-FR"/>
                </w:rPr>
                <w:delText xml:space="preserve">Lucane Pharma </w:delText>
              </w:r>
            </w:del>
          </w:p>
          <w:p w14:paraId="6F909DD1" w14:textId="4DB417C7" w:rsidR="00197A71" w:rsidRPr="00C30DDC" w:rsidRDefault="00C30DDC" w:rsidP="00392690">
            <w:pPr>
              <w:tabs>
                <w:tab w:val="left" w:pos="284"/>
              </w:tabs>
              <w:ind w:right="34"/>
              <w:rPr>
                <w:sz w:val="22"/>
                <w:szCs w:val="22"/>
              </w:rPr>
            </w:pPr>
            <w:del w:id="873" w:author="anonymous" w:date="2026-02-17T16:05:00Z" w16du:dateUtc="2026-02-17T15:05:00Z">
              <w:r w:rsidRPr="00C30DDC" w:rsidDel="00786518">
                <w:rPr>
                  <w:sz w:val="22"/>
                  <w:szCs w:val="22"/>
                  <w:lang w:val="fr-FR"/>
                </w:rPr>
                <w:delText>(</w:delText>
              </w:r>
            </w:del>
            <w:r w:rsidRPr="00C30DDC">
              <w:rPr>
                <w:sz w:val="22"/>
                <w:szCs w:val="22"/>
                <w:lang w:val="fr-FR"/>
              </w:rPr>
              <w:t>Eurocept International BV</w:t>
            </w:r>
            <w:del w:id="874" w:author="anonymous" w:date="2026-02-17T16:05:00Z" w16du:dateUtc="2026-02-17T15:05:00Z">
              <w:r w:rsidRPr="00C30DDC" w:rsidDel="00786518">
                <w:rPr>
                  <w:sz w:val="22"/>
                  <w:szCs w:val="22"/>
                  <w:lang w:val="fr-FR"/>
                </w:rPr>
                <w:delText>)</w:delText>
              </w:r>
            </w:del>
          </w:p>
          <w:p w14:paraId="1A03457A" w14:textId="77777777" w:rsidR="00197A71" w:rsidRPr="00C30DDC" w:rsidRDefault="00C30DDC" w:rsidP="00392690">
            <w:pPr>
              <w:tabs>
                <w:tab w:val="left" w:pos="284"/>
              </w:tabs>
              <w:ind w:right="34"/>
              <w:rPr>
                <w:sz w:val="22"/>
                <w:szCs w:val="22"/>
              </w:rPr>
            </w:pPr>
            <w:r w:rsidRPr="00C30DDC">
              <w:rPr>
                <w:sz w:val="22"/>
                <w:szCs w:val="22"/>
                <w:lang w:val="fr-FR"/>
              </w:rPr>
              <w:t>Tel</w:t>
            </w:r>
            <w:del w:id="875" w:author="anonymous" w:date="2026-02-17T16:05:00Z" w16du:dateUtc="2026-02-17T15:05:00Z">
              <w:r w:rsidRPr="00C30DDC" w:rsidDel="00786518">
                <w:rPr>
                  <w:sz w:val="22"/>
                  <w:szCs w:val="22"/>
                  <w:lang w:val="fr-FR"/>
                </w:rPr>
                <w:delText> </w:delText>
              </w:r>
            </w:del>
            <w:r w:rsidRPr="00C30DDC">
              <w:rPr>
                <w:sz w:val="22"/>
                <w:szCs w:val="22"/>
                <w:lang w:val="fr-FR"/>
              </w:rPr>
              <w:t>: +31 35 528 39 57</w:t>
            </w:r>
          </w:p>
          <w:p w14:paraId="0A8D1830" w14:textId="77777777" w:rsidR="00197A71" w:rsidRPr="00C30DDC" w:rsidRDefault="00C30DDC" w:rsidP="00392690">
            <w:pPr>
              <w:tabs>
                <w:tab w:val="left" w:pos="284"/>
              </w:tabs>
              <w:ind w:right="34"/>
              <w:rPr>
                <w:sz w:val="22"/>
                <w:szCs w:val="22"/>
              </w:rPr>
            </w:pPr>
            <w:r w:rsidRPr="00C30DDC">
              <w:rPr>
                <w:rStyle w:val="Hyperlink"/>
                <w:sz w:val="22"/>
                <w:szCs w:val="22"/>
                <w:lang w:val="fr-FR"/>
              </w:rPr>
              <w:t>info@euroceptpharma.com</w:t>
            </w:r>
            <w:r w:rsidRPr="00C30DDC">
              <w:rPr>
                <w:sz w:val="22"/>
                <w:szCs w:val="22"/>
                <w:lang w:val="fr-FR"/>
              </w:rPr>
              <w:t xml:space="preserve"> </w:t>
            </w:r>
          </w:p>
          <w:p w14:paraId="61E5AC1F" w14:textId="77777777" w:rsidR="00197A71" w:rsidRPr="00C30DDC" w:rsidRDefault="00197A71" w:rsidP="00392690">
            <w:pPr>
              <w:tabs>
                <w:tab w:val="left" w:pos="-720"/>
                <w:tab w:val="left" w:pos="284"/>
              </w:tabs>
              <w:suppressAutoHyphens/>
              <w:rPr>
                <w:sz w:val="22"/>
                <w:szCs w:val="22"/>
              </w:rPr>
            </w:pPr>
          </w:p>
        </w:tc>
      </w:tr>
      <w:tr w:rsidR="00B94CDB" w:rsidRPr="00C65EA1" w14:paraId="3B5E6BAB" w14:textId="77777777" w:rsidTr="00197A71">
        <w:trPr>
          <w:trHeight w:val="1247"/>
        </w:trPr>
        <w:tc>
          <w:tcPr>
            <w:tcW w:w="4678" w:type="dxa"/>
          </w:tcPr>
          <w:p w14:paraId="4E617A68" w14:textId="77777777" w:rsidR="00197A71" w:rsidRPr="00BB0F13" w:rsidRDefault="00197A71" w:rsidP="00197A71">
            <w:pPr>
              <w:tabs>
                <w:tab w:val="left" w:pos="-720"/>
                <w:tab w:val="left" w:pos="284"/>
              </w:tabs>
              <w:suppressAutoHyphens/>
              <w:rPr>
                <w:b/>
                <w:bCs/>
                <w:sz w:val="22"/>
                <w:szCs w:val="22"/>
                <w:lang w:val="de-DE"/>
              </w:rPr>
            </w:pPr>
          </w:p>
          <w:p w14:paraId="0CA1B556" w14:textId="77777777" w:rsidR="00197A71" w:rsidRPr="00BB0F13" w:rsidRDefault="00C30DDC" w:rsidP="00392690">
            <w:pPr>
              <w:tabs>
                <w:tab w:val="left" w:pos="-720"/>
                <w:tab w:val="left" w:pos="284"/>
              </w:tabs>
              <w:suppressAutoHyphens/>
              <w:rPr>
                <w:b/>
                <w:bCs/>
                <w:sz w:val="22"/>
                <w:szCs w:val="22"/>
                <w:lang w:val="de-DE"/>
              </w:rPr>
            </w:pPr>
            <w:r w:rsidRPr="00BB0F13">
              <w:rPr>
                <w:b/>
                <w:bCs/>
                <w:sz w:val="22"/>
                <w:szCs w:val="22"/>
                <w:lang w:val="de-DE"/>
              </w:rPr>
              <w:t>Eesti</w:t>
            </w:r>
          </w:p>
          <w:p w14:paraId="32B657A5"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184D1FA6" w14:textId="77777777" w:rsidR="00F00781" w:rsidRPr="00F1552F" w:rsidRDefault="00F00781" w:rsidP="00F00781">
            <w:pPr>
              <w:pStyle w:val="Default"/>
              <w:rPr>
                <w:sz w:val="22"/>
                <w:szCs w:val="22"/>
                <w:lang w:val="cs-CZ"/>
              </w:rPr>
            </w:pPr>
            <w:r w:rsidRPr="00F1552F">
              <w:rPr>
                <w:sz w:val="22"/>
                <w:szCs w:val="22"/>
                <w:lang w:val="cs-CZ"/>
              </w:rPr>
              <w:t>T</w:t>
            </w:r>
            <w:r>
              <w:rPr>
                <w:sz w:val="22"/>
                <w:szCs w:val="22"/>
                <w:lang w:val="cs-CZ"/>
              </w:rPr>
              <w:t>el</w:t>
            </w:r>
            <w:r w:rsidRPr="00F1552F">
              <w:rPr>
                <w:sz w:val="22"/>
                <w:szCs w:val="22"/>
                <w:lang w:val="cs-CZ"/>
              </w:rPr>
              <w:t xml:space="preserve">: +46 824 36 60 </w:t>
            </w:r>
          </w:p>
          <w:p w14:paraId="61C3DA73" w14:textId="77777777" w:rsidR="00F00781" w:rsidRPr="00BB0F13" w:rsidRDefault="00F00781" w:rsidP="00F00781">
            <w:pPr>
              <w:rPr>
                <w:b/>
                <w:bCs/>
                <w:lang w:val="de-DE"/>
              </w:rPr>
            </w:pPr>
            <w:r>
              <w:fldChar w:fldCharType="begin"/>
            </w:r>
            <w:r w:rsidRPr="00C65EA1">
              <w:rPr>
                <w:lang w:val="de-DE"/>
                <w:rPrChange w:id="876" w:author="anonymous" w:date="2026-02-17T15:41:00Z" w16du:dateUtc="2026-02-17T14:41:00Z">
                  <w:rPr/>
                </w:rPrChange>
              </w:rPr>
              <w:instrText>HYPERLINK "mailto:info@frostpharma.com"</w:instrText>
            </w:r>
            <w:r>
              <w:fldChar w:fldCharType="separate"/>
            </w:r>
            <w:r w:rsidRPr="00BB0F13">
              <w:rPr>
                <w:rStyle w:val="Hyperlink"/>
                <w:sz w:val="22"/>
                <w:szCs w:val="22"/>
                <w:lang w:val="de-DE"/>
              </w:rPr>
              <w:t>info@frostpharma.com</w:t>
            </w:r>
            <w:r>
              <w:fldChar w:fldCharType="end"/>
            </w:r>
            <w:r w:rsidRPr="00BB0F13">
              <w:rPr>
                <w:color w:val="0000FF"/>
                <w:sz w:val="22"/>
                <w:szCs w:val="22"/>
                <w:lang w:val="de-DE"/>
              </w:rPr>
              <w:t xml:space="preserve">  </w:t>
            </w:r>
          </w:p>
          <w:p w14:paraId="31A061FE" w14:textId="77777777" w:rsidR="00197A71" w:rsidRPr="0064449B" w:rsidRDefault="00197A71" w:rsidP="00392690">
            <w:pPr>
              <w:tabs>
                <w:tab w:val="left" w:pos="-720"/>
                <w:tab w:val="left" w:pos="284"/>
              </w:tabs>
              <w:suppressAutoHyphens/>
              <w:rPr>
                <w:sz w:val="22"/>
                <w:szCs w:val="22"/>
                <w:lang w:val="es-ES"/>
              </w:rPr>
            </w:pPr>
          </w:p>
        </w:tc>
        <w:tc>
          <w:tcPr>
            <w:tcW w:w="4678" w:type="dxa"/>
          </w:tcPr>
          <w:p w14:paraId="70DC1C8B" w14:textId="77777777" w:rsidR="00197A71" w:rsidRPr="00C85CB3" w:rsidRDefault="00197A71" w:rsidP="00197A71">
            <w:pPr>
              <w:tabs>
                <w:tab w:val="left" w:pos="284"/>
              </w:tabs>
              <w:rPr>
                <w:b/>
                <w:sz w:val="22"/>
                <w:szCs w:val="22"/>
                <w:lang w:val="en-US"/>
                <w:rPrChange w:id="877" w:author="Ellen Veel" w:date="2026-03-25T08:50:00Z" w16du:dateUtc="2026-03-25T07:50:00Z">
                  <w:rPr>
                    <w:b/>
                    <w:sz w:val="22"/>
                    <w:szCs w:val="22"/>
                    <w:lang w:val="es-ES"/>
                  </w:rPr>
                </w:rPrChange>
              </w:rPr>
            </w:pPr>
          </w:p>
          <w:p w14:paraId="47400771" w14:textId="77777777" w:rsidR="00197A71" w:rsidRPr="00BB0F13" w:rsidRDefault="00C30DDC" w:rsidP="00392690">
            <w:pPr>
              <w:tabs>
                <w:tab w:val="left" w:pos="284"/>
              </w:tabs>
              <w:rPr>
                <w:sz w:val="22"/>
                <w:szCs w:val="22"/>
                <w:lang w:val="de-DE"/>
              </w:rPr>
            </w:pPr>
            <w:r w:rsidRPr="00BB0F13">
              <w:rPr>
                <w:b/>
                <w:bCs/>
                <w:sz w:val="22"/>
                <w:szCs w:val="22"/>
                <w:lang w:val="de-DE"/>
              </w:rPr>
              <w:t>Norge</w:t>
            </w:r>
          </w:p>
          <w:p w14:paraId="7E6A5922"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50EA5A72" w14:textId="77777777" w:rsidR="00F00781" w:rsidRPr="00F1552F" w:rsidRDefault="00F00781" w:rsidP="00F00781">
            <w:pPr>
              <w:pStyle w:val="Default"/>
              <w:rPr>
                <w:sz w:val="22"/>
                <w:szCs w:val="22"/>
                <w:lang w:val="cs-CZ"/>
              </w:rPr>
            </w:pPr>
            <w:r w:rsidRPr="00F1552F">
              <w:rPr>
                <w:sz w:val="22"/>
                <w:szCs w:val="22"/>
                <w:lang w:val="cs-CZ"/>
              </w:rPr>
              <w:t>T</w:t>
            </w:r>
            <w:r>
              <w:rPr>
                <w:sz w:val="22"/>
                <w:szCs w:val="22"/>
                <w:lang w:val="cs-CZ"/>
              </w:rPr>
              <w:t>lf</w:t>
            </w:r>
            <w:r w:rsidRPr="00F1552F">
              <w:rPr>
                <w:sz w:val="22"/>
                <w:szCs w:val="22"/>
                <w:lang w:val="cs-CZ"/>
              </w:rPr>
              <w:t xml:space="preserve">: +46 824 36 60 </w:t>
            </w:r>
          </w:p>
          <w:p w14:paraId="499CB33C" w14:textId="77777777" w:rsidR="00F00781" w:rsidRPr="00BB0F13" w:rsidRDefault="00F00781" w:rsidP="00F00781">
            <w:pPr>
              <w:rPr>
                <w:b/>
                <w:bCs/>
                <w:lang w:val="de-DE"/>
              </w:rPr>
            </w:pPr>
            <w:r>
              <w:fldChar w:fldCharType="begin"/>
            </w:r>
            <w:r w:rsidRPr="00C65EA1">
              <w:rPr>
                <w:lang w:val="de-DE"/>
                <w:rPrChange w:id="878" w:author="anonymous" w:date="2026-02-17T15:41:00Z" w16du:dateUtc="2026-02-17T14:41:00Z">
                  <w:rPr/>
                </w:rPrChange>
              </w:rPr>
              <w:instrText>HYPERLINK "mailto:info@frostpharma.com"</w:instrText>
            </w:r>
            <w:r>
              <w:fldChar w:fldCharType="separate"/>
            </w:r>
            <w:r w:rsidRPr="00BB0F13">
              <w:rPr>
                <w:rStyle w:val="Hyperlink"/>
                <w:sz w:val="22"/>
                <w:szCs w:val="22"/>
                <w:lang w:val="de-DE"/>
              </w:rPr>
              <w:t>info@frostpharma.com</w:t>
            </w:r>
            <w:r>
              <w:fldChar w:fldCharType="end"/>
            </w:r>
            <w:r w:rsidRPr="00BB0F13">
              <w:rPr>
                <w:color w:val="0000FF"/>
                <w:sz w:val="22"/>
                <w:szCs w:val="22"/>
                <w:lang w:val="de-DE"/>
              </w:rPr>
              <w:t xml:space="preserve">  </w:t>
            </w:r>
          </w:p>
          <w:p w14:paraId="1B94ED40" w14:textId="77777777" w:rsidR="00197A71" w:rsidRPr="00C85CB3" w:rsidRDefault="00197A71" w:rsidP="00392690">
            <w:pPr>
              <w:tabs>
                <w:tab w:val="left" w:pos="284"/>
              </w:tabs>
              <w:rPr>
                <w:sz w:val="22"/>
                <w:szCs w:val="22"/>
                <w:lang w:val="en-US"/>
                <w:rPrChange w:id="879" w:author="Ellen Veel" w:date="2026-03-25T08:50:00Z" w16du:dateUtc="2026-03-25T07:50:00Z">
                  <w:rPr>
                    <w:sz w:val="22"/>
                    <w:szCs w:val="22"/>
                    <w:lang w:val="es-ES"/>
                  </w:rPr>
                </w:rPrChange>
              </w:rPr>
            </w:pPr>
          </w:p>
        </w:tc>
      </w:tr>
      <w:tr w:rsidR="00B94CDB" w:rsidRPr="00786518" w14:paraId="21FBB02D" w14:textId="77777777" w:rsidTr="00197A71">
        <w:trPr>
          <w:trHeight w:val="1247"/>
        </w:trPr>
        <w:tc>
          <w:tcPr>
            <w:tcW w:w="4678" w:type="dxa"/>
          </w:tcPr>
          <w:p w14:paraId="30555A89" w14:textId="77777777" w:rsidR="00197A71" w:rsidRPr="00BB0F13" w:rsidRDefault="00C30DDC" w:rsidP="00392690">
            <w:pPr>
              <w:tabs>
                <w:tab w:val="left" w:pos="284"/>
              </w:tabs>
              <w:rPr>
                <w:sz w:val="22"/>
                <w:szCs w:val="22"/>
                <w:lang w:val="fr-BE"/>
              </w:rPr>
            </w:pPr>
            <w:r w:rsidRPr="00C30DDC">
              <w:rPr>
                <w:b/>
                <w:bCs/>
                <w:sz w:val="22"/>
                <w:szCs w:val="22"/>
                <w:lang w:val="fr-FR"/>
              </w:rPr>
              <w:lastRenderedPageBreak/>
              <w:t>Ελλάδα</w:t>
            </w:r>
          </w:p>
          <w:p w14:paraId="12E795A2" w14:textId="77777777" w:rsidR="00786518" w:rsidRPr="00786518" w:rsidRDefault="00786518" w:rsidP="00786518">
            <w:pPr>
              <w:tabs>
                <w:tab w:val="left" w:pos="284"/>
              </w:tabs>
              <w:ind w:right="34"/>
              <w:rPr>
                <w:ins w:id="880" w:author="anonymous" w:date="2026-02-17T16:05:00Z" w16du:dateUtc="2026-02-17T15:05:00Z"/>
                <w:color w:val="000000"/>
                <w:lang w:val="cs-CZ"/>
                <w:rPrChange w:id="881" w:author="anonymous" w:date="2026-02-17T16:09:00Z" w16du:dateUtc="2026-02-17T15:09:00Z">
                  <w:rPr>
                    <w:ins w:id="882" w:author="anonymous" w:date="2026-02-17T16:05:00Z" w16du:dateUtc="2026-02-17T15:05:00Z"/>
                    <w:sz w:val="22"/>
                    <w:szCs w:val="22"/>
                    <w:lang w:val="nl-NL"/>
                  </w:rPr>
                </w:rPrChange>
              </w:rPr>
            </w:pPr>
            <w:ins w:id="883" w:author="anonymous" w:date="2026-02-17T16:05:00Z" w16du:dateUtc="2026-02-17T15:05:00Z">
              <w:del w:id="884" w:author="Eurocept" w:date="2026-01-22T11:56:00Z" w16du:dateUtc="2026-01-22T10:56:00Z">
                <w:r w:rsidRPr="00786518" w:rsidDel="00A53D41">
                  <w:rPr>
                    <w:color w:val="000000"/>
                    <w:lang w:val="cs-CZ"/>
                    <w:rPrChange w:id="885" w:author="anonymous" w:date="2026-02-17T16:09:00Z" w16du:dateUtc="2026-02-17T15:09:00Z">
                      <w:rPr/>
                    </w:rPrChange>
                  </w:rPr>
                  <w:fldChar w:fldCharType="begin"/>
                </w:r>
                <w:r w:rsidRPr="00786518" w:rsidDel="00A53D41">
                  <w:rPr>
                    <w:color w:val="000000"/>
                    <w:lang w:val="cs-CZ"/>
                    <w:rPrChange w:id="886" w:author="anonymous" w:date="2026-02-17T16:09:00Z" w16du:dateUtc="2026-02-17T15:09:00Z">
                      <w:rPr/>
                    </w:rPrChange>
                  </w:rPr>
                  <w:delInstrText>HYPERLINK "mailto:info@lucanepharma.com"</w:delInstrText>
                </w:r>
                <w:r w:rsidRPr="00B113D2" w:rsidDel="00A53D41">
                  <w:rPr>
                    <w:color w:val="000000"/>
                    <w:lang w:val="cs-CZ"/>
                  </w:rPr>
                </w:r>
                <w:r w:rsidRPr="00786518" w:rsidDel="00A53D41">
                  <w:rPr>
                    <w:color w:val="000000"/>
                    <w:lang w:val="cs-CZ"/>
                    <w:rPrChange w:id="887" w:author="anonymous" w:date="2026-02-17T16:09:00Z" w16du:dateUtc="2026-02-17T15:09:00Z">
                      <w:rPr/>
                    </w:rPrChange>
                  </w:rPr>
                  <w:fldChar w:fldCharType="separate"/>
                </w:r>
                <w:r w:rsidRPr="00786518" w:rsidDel="00A53D41">
                  <w:rPr>
                    <w:color w:val="000000"/>
                    <w:lang w:val="cs-CZ"/>
                    <w:rPrChange w:id="888" w:author="anonymous" w:date="2026-02-17T16:09:00Z" w16du:dateUtc="2026-02-17T15:09:00Z">
                      <w:rPr>
                        <w:rStyle w:val="Hyperlink"/>
                        <w:rFonts w:eastAsiaTheme="minorEastAsia"/>
                        <w:sz w:val="22"/>
                        <w:szCs w:val="22"/>
                      </w:rPr>
                    </w:rPrChange>
                  </w:rPr>
                  <w:delText>info@lucanepharma.com</w:delText>
                </w:r>
                <w:r w:rsidRPr="00786518" w:rsidDel="00A53D41">
                  <w:rPr>
                    <w:color w:val="000000"/>
                    <w:lang w:val="cs-CZ"/>
                    <w:rPrChange w:id="889" w:author="anonymous" w:date="2026-02-17T16:09:00Z" w16du:dateUtc="2026-02-17T15:09:00Z">
                      <w:rPr/>
                    </w:rPrChange>
                  </w:rPr>
                  <w:fldChar w:fldCharType="end"/>
                </w:r>
              </w:del>
              <w:r w:rsidRPr="00786518">
                <w:rPr>
                  <w:color w:val="000000"/>
                  <w:lang w:val="cs-CZ"/>
                  <w:rPrChange w:id="890" w:author="anonymous" w:date="2026-02-17T16:09:00Z" w16du:dateUtc="2026-02-17T15:09:00Z">
                    <w:rPr>
                      <w:sz w:val="22"/>
                      <w:szCs w:val="22"/>
                      <w:lang w:val="nl-NL"/>
                    </w:rPr>
                  </w:rPrChange>
                </w:rPr>
                <w:t>Eurocept International BV</w:t>
              </w:r>
            </w:ins>
          </w:p>
          <w:p w14:paraId="59642824" w14:textId="77777777" w:rsidR="00786518" w:rsidRPr="00786518" w:rsidRDefault="00786518" w:rsidP="00786518">
            <w:pPr>
              <w:tabs>
                <w:tab w:val="left" w:pos="284"/>
              </w:tabs>
              <w:ind w:right="34"/>
              <w:rPr>
                <w:ins w:id="891" w:author="anonymous" w:date="2026-02-17T16:05:00Z" w16du:dateUtc="2026-02-17T15:05:00Z"/>
                <w:color w:val="000000"/>
                <w:lang w:val="cs-CZ"/>
                <w:rPrChange w:id="892" w:author="anonymous" w:date="2026-02-17T16:09:00Z" w16du:dateUtc="2026-02-17T15:09:00Z">
                  <w:rPr>
                    <w:ins w:id="893" w:author="anonymous" w:date="2026-02-17T16:05:00Z" w16du:dateUtc="2026-02-17T15:05:00Z"/>
                    <w:sz w:val="22"/>
                    <w:szCs w:val="22"/>
                    <w:lang w:val="nl-NL"/>
                  </w:rPr>
                </w:rPrChange>
              </w:rPr>
            </w:pPr>
            <w:ins w:id="894" w:author="anonymous" w:date="2026-02-17T16:05:00Z" w16du:dateUtc="2026-02-17T15:05:00Z">
              <w:r w:rsidRPr="00786518">
                <w:rPr>
                  <w:color w:val="000000"/>
                  <w:lang w:val="cs-CZ"/>
                  <w:rPrChange w:id="895" w:author="anonymous" w:date="2026-02-17T16:09:00Z" w16du:dateUtc="2026-02-17T15:09:00Z">
                    <w:rPr>
                      <w:sz w:val="22"/>
                      <w:szCs w:val="22"/>
                      <w:lang w:val="nl-NL"/>
                    </w:rPr>
                  </w:rPrChange>
                </w:rPr>
                <w:t>Tel: +31 35 528 39 57</w:t>
              </w:r>
            </w:ins>
          </w:p>
          <w:p w14:paraId="7264C112" w14:textId="77777777" w:rsidR="00786518" w:rsidRPr="00786518" w:rsidRDefault="00786518" w:rsidP="00786518">
            <w:pPr>
              <w:tabs>
                <w:tab w:val="left" w:pos="284"/>
              </w:tabs>
              <w:ind w:right="34"/>
              <w:rPr>
                <w:ins w:id="896" w:author="anonymous" w:date="2026-02-17T16:05:00Z" w16du:dateUtc="2026-02-17T15:05:00Z"/>
                <w:color w:val="000000"/>
                <w:lang w:val="cs-CZ"/>
                <w:rPrChange w:id="897" w:author="anonymous" w:date="2026-02-17T16:09:00Z" w16du:dateUtc="2026-02-17T15:09:00Z">
                  <w:rPr>
                    <w:ins w:id="898" w:author="anonymous" w:date="2026-02-17T16:05:00Z" w16du:dateUtc="2026-02-17T15:05:00Z"/>
                    <w:sz w:val="22"/>
                    <w:szCs w:val="22"/>
                  </w:rPr>
                </w:rPrChange>
              </w:rPr>
            </w:pPr>
            <w:ins w:id="899" w:author="anonymous" w:date="2026-02-17T16:05:00Z" w16du:dateUtc="2026-02-17T15:05:00Z">
              <w:r w:rsidRPr="00786518">
                <w:rPr>
                  <w:color w:val="000000"/>
                  <w:lang w:val="cs-CZ"/>
                  <w:rPrChange w:id="900" w:author="anonymous" w:date="2026-02-17T16:09:00Z" w16du:dateUtc="2026-02-17T15:09:00Z">
                    <w:rPr>
                      <w:rStyle w:val="Hyperlink"/>
                      <w:sz w:val="22"/>
                      <w:szCs w:val="22"/>
                    </w:rPr>
                  </w:rPrChange>
                </w:rPr>
                <w:t>info@euroceptpharma.com</w:t>
              </w:r>
              <w:r w:rsidRPr="00786518">
                <w:rPr>
                  <w:color w:val="000000"/>
                  <w:lang w:val="cs-CZ"/>
                  <w:rPrChange w:id="901" w:author="anonymous" w:date="2026-02-17T16:09:00Z" w16du:dateUtc="2026-02-17T15:09:00Z">
                    <w:rPr>
                      <w:sz w:val="22"/>
                      <w:szCs w:val="22"/>
                    </w:rPr>
                  </w:rPrChange>
                </w:rPr>
                <w:t xml:space="preserve"> </w:t>
              </w:r>
            </w:ins>
          </w:p>
          <w:p w14:paraId="557F0452" w14:textId="2A62B92C" w:rsidR="0050266E" w:rsidRPr="00BB0F13" w:rsidDel="00786518" w:rsidRDefault="00C30DDC" w:rsidP="0050266E">
            <w:pPr>
              <w:tabs>
                <w:tab w:val="left" w:pos="284"/>
              </w:tabs>
              <w:ind w:right="34"/>
              <w:rPr>
                <w:del w:id="902" w:author="anonymous" w:date="2026-02-17T16:05:00Z" w16du:dateUtc="2026-02-17T15:05:00Z"/>
                <w:sz w:val="22"/>
                <w:szCs w:val="22"/>
                <w:lang w:val="fr-BE"/>
              </w:rPr>
            </w:pPr>
            <w:del w:id="903" w:author="anonymous" w:date="2026-02-17T16:05:00Z" w16du:dateUtc="2026-02-17T15:05:00Z">
              <w:r w:rsidRPr="00C30DDC" w:rsidDel="00786518">
                <w:rPr>
                  <w:sz w:val="22"/>
                  <w:szCs w:val="22"/>
                  <w:lang w:val="fr-FR"/>
                </w:rPr>
                <w:delText xml:space="preserve">Lucane Pharma </w:delText>
              </w:r>
            </w:del>
          </w:p>
          <w:p w14:paraId="04D5B3BB" w14:textId="03BC0E1B" w:rsidR="0050266E" w:rsidRPr="00BB0F13" w:rsidDel="00786518" w:rsidRDefault="00C30DDC" w:rsidP="0050266E">
            <w:pPr>
              <w:tabs>
                <w:tab w:val="left" w:pos="284"/>
              </w:tabs>
              <w:ind w:right="34"/>
              <w:rPr>
                <w:del w:id="904" w:author="anonymous" w:date="2026-02-17T16:05:00Z" w16du:dateUtc="2026-02-17T15:05:00Z"/>
                <w:sz w:val="22"/>
                <w:szCs w:val="22"/>
                <w:lang w:val="fr-BE"/>
              </w:rPr>
            </w:pPr>
            <w:del w:id="905" w:author="anonymous" w:date="2026-02-17T16:05:00Z" w16du:dateUtc="2026-02-17T15:05:00Z">
              <w:r w:rsidRPr="00C30DDC" w:rsidDel="00786518">
                <w:rPr>
                  <w:sz w:val="22"/>
                  <w:szCs w:val="22"/>
                  <w:lang w:val="fr-FR"/>
                </w:rPr>
                <w:delText>(Eurocept International BV)</w:delText>
              </w:r>
            </w:del>
          </w:p>
          <w:p w14:paraId="155CBCAA" w14:textId="240E1CFC" w:rsidR="00197A71" w:rsidRPr="00C30DDC" w:rsidDel="00786518" w:rsidRDefault="00C30DDC" w:rsidP="00392690">
            <w:pPr>
              <w:tabs>
                <w:tab w:val="left" w:pos="284"/>
              </w:tabs>
              <w:ind w:right="34"/>
              <w:rPr>
                <w:del w:id="906" w:author="anonymous" w:date="2026-02-17T16:05:00Z" w16du:dateUtc="2026-02-17T15:05:00Z"/>
                <w:sz w:val="22"/>
                <w:szCs w:val="22"/>
              </w:rPr>
            </w:pPr>
            <w:del w:id="907" w:author="anonymous" w:date="2026-02-17T16:05:00Z" w16du:dateUtc="2026-02-17T15:05:00Z">
              <w:r w:rsidRPr="00C30DDC" w:rsidDel="00786518">
                <w:rPr>
                  <w:sz w:val="22"/>
                  <w:szCs w:val="22"/>
                  <w:lang w:val="fr-FR"/>
                </w:rPr>
                <w:delText>Τηλ : +31 35 528 39 57</w:delText>
              </w:r>
            </w:del>
          </w:p>
          <w:p w14:paraId="21BE9449" w14:textId="08DC9FB5" w:rsidR="003125E6" w:rsidRPr="00C30DDC" w:rsidRDefault="00C30DDC" w:rsidP="003125E6">
            <w:pPr>
              <w:rPr>
                <w:sz w:val="22"/>
                <w:szCs w:val="22"/>
              </w:rPr>
            </w:pPr>
            <w:del w:id="908" w:author="anonymous" w:date="2026-02-17T16:05:00Z" w16du:dateUtc="2026-02-17T15:05: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274B75C9" w14:textId="77777777" w:rsidR="00197A71" w:rsidRPr="00C30DDC" w:rsidRDefault="00197A71" w:rsidP="00392690">
            <w:pPr>
              <w:tabs>
                <w:tab w:val="left" w:pos="-720"/>
                <w:tab w:val="left" w:pos="284"/>
              </w:tabs>
              <w:suppressAutoHyphens/>
              <w:rPr>
                <w:sz w:val="22"/>
                <w:szCs w:val="22"/>
              </w:rPr>
            </w:pPr>
          </w:p>
        </w:tc>
        <w:tc>
          <w:tcPr>
            <w:tcW w:w="4678" w:type="dxa"/>
          </w:tcPr>
          <w:p w14:paraId="14F25B84" w14:textId="77777777" w:rsidR="00197A71" w:rsidRPr="00BB0F13" w:rsidRDefault="00C30DDC" w:rsidP="00392690">
            <w:pPr>
              <w:tabs>
                <w:tab w:val="left" w:pos="-720"/>
                <w:tab w:val="left" w:pos="284"/>
              </w:tabs>
              <w:suppressAutoHyphens/>
              <w:rPr>
                <w:sz w:val="22"/>
                <w:szCs w:val="22"/>
                <w:lang w:val="de-DE"/>
              </w:rPr>
            </w:pPr>
            <w:r w:rsidRPr="00BB0F13">
              <w:rPr>
                <w:b/>
                <w:bCs/>
                <w:sz w:val="22"/>
                <w:szCs w:val="22"/>
                <w:lang w:val="de-DE"/>
              </w:rPr>
              <w:t>Österreich</w:t>
            </w:r>
          </w:p>
          <w:p w14:paraId="6407BA82" w14:textId="77777777" w:rsidR="00786518" w:rsidRPr="00786518" w:rsidRDefault="00786518">
            <w:pPr>
              <w:tabs>
                <w:tab w:val="left" w:pos="284"/>
              </w:tabs>
              <w:ind w:right="34"/>
              <w:rPr>
                <w:ins w:id="909" w:author="anonymous" w:date="2026-02-17T16:05:00Z" w16du:dateUtc="2026-02-17T15:05:00Z"/>
                <w:color w:val="000000"/>
                <w:lang w:val="cs-CZ"/>
                <w:rPrChange w:id="910" w:author="anonymous" w:date="2026-02-17T16:09:00Z" w16du:dateUtc="2026-02-17T15:09:00Z">
                  <w:rPr>
                    <w:ins w:id="911" w:author="anonymous" w:date="2026-02-17T16:05:00Z" w16du:dateUtc="2026-02-17T15:05:00Z"/>
                    <w:sz w:val="22"/>
                    <w:szCs w:val="22"/>
                  </w:rPr>
                </w:rPrChange>
              </w:rPr>
              <w:pPrChange w:id="912" w:author="anonymous" w:date="2026-02-17T16:09:00Z" w16du:dateUtc="2026-02-17T15:09:00Z">
                <w:pPr/>
              </w:pPrChange>
            </w:pPr>
            <w:ins w:id="913" w:author="anonymous" w:date="2026-02-17T16:05:00Z" w16du:dateUtc="2026-02-17T15:05:00Z">
              <w:r w:rsidRPr="00786518">
                <w:rPr>
                  <w:color w:val="000000"/>
                  <w:lang w:val="cs-CZ"/>
                  <w:rPrChange w:id="914" w:author="anonymous" w:date="2026-02-17T16:09:00Z" w16du:dateUtc="2026-02-17T15:09:00Z">
                    <w:rPr>
                      <w:sz w:val="22"/>
                      <w:szCs w:val="22"/>
                    </w:rPr>
                  </w:rPrChange>
                </w:rPr>
                <w:t>Dipharma Arzneimittel GmbH</w:t>
              </w:r>
            </w:ins>
          </w:p>
          <w:p w14:paraId="178AFD52" w14:textId="77777777" w:rsidR="00786518" w:rsidRPr="00786518" w:rsidRDefault="00786518">
            <w:pPr>
              <w:tabs>
                <w:tab w:val="left" w:pos="284"/>
              </w:tabs>
              <w:ind w:right="34"/>
              <w:rPr>
                <w:ins w:id="915" w:author="anonymous" w:date="2026-02-17T16:05:00Z" w16du:dateUtc="2026-02-17T15:05:00Z"/>
                <w:color w:val="000000"/>
                <w:lang w:val="cs-CZ"/>
                <w:rPrChange w:id="916" w:author="anonymous" w:date="2026-02-17T16:09:00Z" w16du:dateUtc="2026-02-17T15:09:00Z">
                  <w:rPr>
                    <w:ins w:id="917" w:author="anonymous" w:date="2026-02-17T16:05:00Z" w16du:dateUtc="2026-02-17T15:05:00Z"/>
                    <w:sz w:val="22"/>
                    <w:szCs w:val="22"/>
                    <w:lang w:val="pt-PT"/>
                  </w:rPr>
                </w:rPrChange>
              </w:rPr>
              <w:pPrChange w:id="918" w:author="anonymous" w:date="2026-02-17T16:09:00Z" w16du:dateUtc="2026-02-17T15:09:00Z">
                <w:pPr>
                  <w:tabs>
                    <w:tab w:val="left" w:pos="-720"/>
                  </w:tabs>
                  <w:suppressAutoHyphens/>
                </w:pPr>
              </w:pPrChange>
            </w:pPr>
            <w:ins w:id="919" w:author="anonymous" w:date="2026-02-17T16:05:00Z" w16du:dateUtc="2026-02-17T15:05:00Z">
              <w:r w:rsidRPr="00786518">
                <w:rPr>
                  <w:color w:val="000000"/>
                  <w:lang w:val="cs-CZ"/>
                  <w:rPrChange w:id="920" w:author="anonymous" w:date="2026-02-17T16:09:00Z" w16du:dateUtc="2026-02-17T15:09:00Z">
                    <w:rPr>
                      <w:sz w:val="22"/>
                      <w:szCs w:val="22"/>
                      <w:lang w:val="pt-PT"/>
                    </w:rPr>
                  </w:rPrChange>
                </w:rPr>
                <w:t>Tel: +49 6431 285 88 30</w:t>
              </w:r>
            </w:ins>
          </w:p>
          <w:p w14:paraId="4A250270" w14:textId="77777777" w:rsidR="00786518" w:rsidRPr="00786518" w:rsidRDefault="00786518">
            <w:pPr>
              <w:tabs>
                <w:tab w:val="left" w:pos="284"/>
              </w:tabs>
              <w:ind w:right="34"/>
              <w:rPr>
                <w:ins w:id="921" w:author="anonymous" w:date="2026-02-17T16:05:00Z" w16du:dateUtc="2026-02-17T15:05:00Z"/>
                <w:color w:val="000000"/>
                <w:lang w:val="cs-CZ"/>
                <w:rPrChange w:id="922" w:author="anonymous" w:date="2026-02-17T16:09:00Z" w16du:dateUtc="2026-02-17T15:09:00Z">
                  <w:rPr>
                    <w:ins w:id="923" w:author="anonymous" w:date="2026-02-17T16:05:00Z" w16du:dateUtc="2026-02-17T15:05:00Z"/>
                    <w:sz w:val="22"/>
                    <w:szCs w:val="22"/>
                    <w:lang w:val="de-DE"/>
                  </w:rPr>
                </w:rPrChange>
              </w:rPr>
              <w:pPrChange w:id="924" w:author="anonymous" w:date="2026-02-17T16:09:00Z" w16du:dateUtc="2026-02-17T15:09:00Z">
                <w:pPr/>
              </w:pPrChange>
            </w:pPr>
            <w:ins w:id="925" w:author="anonymous" w:date="2026-02-17T16:05:00Z" w16du:dateUtc="2026-02-17T15:05:00Z">
              <w:r w:rsidRPr="00786518">
                <w:rPr>
                  <w:color w:val="000000"/>
                  <w:lang w:val="cs-CZ"/>
                  <w:rPrChange w:id="926" w:author="anonymous" w:date="2026-02-17T16:09:00Z" w16du:dateUtc="2026-02-17T15:09:00Z">
                    <w:rPr>
                      <w:sz w:val="22"/>
                      <w:szCs w:val="22"/>
                      <w:lang w:val="nl-NL"/>
                    </w:rPr>
                  </w:rPrChange>
                </w:rPr>
                <w:fldChar w:fldCharType="begin"/>
              </w:r>
              <w:r w:rsidRPr="00786518">
                <w:rPr>
                  <w:color w:val="000000"/>
                  <w:lang w:val="cs-CZ"/>
                  <w:rPrChange w:id="927" w:author="anonymous" w:date="2026-02-17T16:09:00Z" w16du:dateUtc="2026-02-17T15:09:00Z">
                    <w:rPr>
                      <w:sz w:val="22"/>
                      <w:szCs w:val="22"/>
                      <w:lang w:val="de-DE"/>
                    </w:rPr>
                  </w:rPrChange>
                </w:rPr>
                <w:instrText>HYPERLINK "mailto:InfoDeutschland@dipharma.com" \o "InfoDeutschland@dipharma.com"</w:instrText>
              </w:r>
              <w:r w:rsidRPr="00B113D2">
                <w:rPr>
                  <w:color w:val="000000"/>
                  <w:lang w:val="cs-CZ"/>
                </w:rPr>
              </w:r>
              <w:r w:rsidRPr="00786518">
                <w:rPr>
                  <w:color w:val="000000"/>
                  <w:lang w:val="cs-CZ"/>
                  <w:rPrChange w:id="928" w:author="anonymous" w:date="2026-02-17T16:09:00Z" w16du:dateUtc="2026-02-17T15:09:00Z">
                    <w:rPr>
                      <w:sz w:val="22"/>
                      <w:szCs w:val="22"/>
                      <w:lang w:val="de-DE"/>
                    </w:rPr>
                  </w:rPrChange>
                </w:rPr>
                <w:fldChar w:fldCharType="separate"/>
              </w:r>
              <w:r w:rsidRPr="00786518">
                <w:rPr>
                  <w:color w:val="000000"/>
                  <w:lang w:val="cs-CZ"/>
                  <w:rPrChange w:id="929" w:author="anonymous" w:date="2026-02-17T16:09:00Z" w16du:dateUtc="2026-02-17T15:09:00Z">
                    <w:rPr>
                      <w:rStyle w:val="Hyperlink"/>
                      <w:sz w:val="22"/>
                      <w:szCs w:val="22"/>
                      <w:lang w:val="de-DE"/>
                    </w:rPr>
                  </w:rPrChange>
                </w:rPr>
                <w:t>InfoDeutschland@dipharma.com</w:t>
              </w:r>
              <w:r w:rsidRPr="00786518">
                <w:rPr>
                  <w:color w:val="000000"/>
                  <w:lang w:val="cs-CZ"/>
                  <w:rPrChange w:id="930" w:author="anonymous" w:date="2026-02-17T16:09:00Z" w16du:dateUtc="2026-02-17T15:09:00Z">
                    <w:rPr>
                      <w:sz w:val="22"/>
                      <w:szCs w:val="22"/>
                      <w:lang w:val="de-DE"/>
                    </w:rPr>
                  </w:rPrChange>
                </w:rPr>
                <w:fldChar w:fldCharType="end"/>
              </w:r>
            </w:ins>
          </w:p>
          <w:p w14:paraId="30AD92F9" w14:textId="42BD29A6" w:rsidR="0050266E" w:rsidRPr="00BB0F13" w:rsidDel="00786518" w:rsidRDefault="00C30DDC" w:rsidP="0050266E">
            <w:pPr>
              <w:tabs>
                <w:tab w:val="left" w:pos="284"/>
              </w:tabs>
              <w:ind w:right="34"/>
              <w:rPr>
                <w:del w:id="931" w:author="anonymous" w:date="2026-02-17T16:05:00Z" w16du:dateUtc="2026-02-17T15:05:00Z"/>
                <w:sz w:val="22"/>
                <w:szCs w:val="22"/>
                <w:lang w:val="de-DE"/>
              </w:rPr>
            </w:pPr>
            <w:del w:id="932" w:author="anonymous" w:date="2026-02-17T16:05:00Z" w16du:dateUtc="2026-02-17T15:05:00Z">
              <w:r w:rsidRPr="00BB0F13" w:rsidDel="00786518">
                <w:rPr>
                  <w:sz w:val="22"/>
                  <w:szCs w:val="22"/>
                  <w:lang w:val="de-DE"/>
                </w:rPr>
                <w:delText xml:space="preserve">Lucane Pharma </w:delText>
              </w:r>
            </w:del>
          </w:p>
          <w:p w14:paraId="0DEC20E5" w14:textId="37F62B8D" w:rsidR="0050266E" w:rsidRPr="00BB0F13" w:rsidDel="00786518" w:rsidRDefault="00C30DDC" w:rsidP="0050266E">
            <w:pPr>
              <w:tabs>
                <w:tab w:val="left" w:pos="284"/>
              </w:tabs>
              <w:ind w:right="34"/>
              <w:rPr>
                <w:del w:id="933" w:author="anonymous" w:date="2026-02-17T16:05:00Z" w16du:dateUtc="2026-02-17T15:05:00Z"/>
                <w:sz w:val="22"/>
                <w:szCs w:val="22"/>
                <w:lang w:val="de-DE"/>
              </w:rPr>
            </w:pPr>
            <w:del w:id="934" w:author="anonymous" w:date="2026-02-17T16:05:00Z" w16du:dateUtc="2026-02-17T15:05:00Z">
              <w:r w:rsidRPr="00BB0F13" w:rsidDel="00786518">
                <w:rPr>
                  <w:sz w:val="22"/>
                  <w:szCs w:val="22"/>
                  <w:lang w:val="de-DE"/>
                </w:rPr>
                <w:delText>(Eurocept International BV)</w:delText>
              </w:r>
            </w:del>
          </w:p>
          <w:p w14:paraId="36B69AC7" w14:textId="442BEF6F" w:rsidR="00197A71" w:rsidRPr="00786518" w:rsidDel="00786518" w:rsidRDefault="00C30DDC" w:rsidP="00392690">
            <w:pPr>
              <w:tabs>
                <w:tab w:val="left" w:pos="284"/>
              </w:tabs>
              <w:ind w:right="34"/>
              <w:rPr>
                <w:del w:id="935" w:author="anonymous" w:date="2026-02-17T16:05:00Z" w16du:dateUtc="2026-02-17T15:05:00Z"/>
                <w:sz w:val="22"/>
                <w:szCs w:val="22"/>
                <w:lang w:val="de-DE"/>
                <w:rPrChange w:id="936" w:author="anonymous" w:date="2026-02-17T16:06:00Z" w16du:dateUtc="2026-02-17T15:06:00Z">
                  <w:rPr>
                    <w:del w:id="937" w:author="anonymous" w:date="2026-02-17T16:05:00Z" w16du:dateUtc="2026-02-17T15:05:00Z"/>
                    <w:sz w:val="22"/>
                    <w:szCs w:val="22"/>
                  </w:rPr>
                </w:rPrChange>
              </w:rPr>
            </w:pPr>
            <w:del w:id="938" w:author="anonymous" w:date="2026-02-17T16:05:00Z" w16du:dateUtc="2026-02-17T15:05:00Z">
              <w:r w:rsidRPr="00786518" w:rsidDel="00786518">
                <w:rPr>
                  <w:sz w:val="22"/>
                  <w:szCs w:val="22"/>
                  <w:lang w:val="de-DE"/>
                  <w:rPrChange w:id="939" w:author="anonymous" w:date="2026-02-17T16:06:00Z" w16du:dateUtc="2026-02-17T15:06:00Z">
                    <w:rPr>
                      <w:sz w:val="22"/>
                      <w:szCs w:val="22"/>
                      <w:lang w:val="fr-FR"/>
                    </w:rPr>
                  </w:rPrChange>
                </w:rPr>
                <w:delText>Tel : +31 35 528 39 57</w:delText>
              </w:r>
            </w:del>
          </w:p>
          <w:p w14:paraId="165C96DE" w14:textId="17DBBDA9" w:rsidR="003125E6" w:rsidRPr="00786518" w:rsidDel="00786518" w:rsidRDefault="00C30DDC" w:rsidP="003125E6">
            <w:pPr>
              <w:rPr>
                <w:del w:id="940" w:author="anonymous" w:date="2026-02-17T16:05:00Z" w16du:dateUtc="2026-02-17T15:05:00Z"/>
                <w:sz w:val="22"/>
                <w:szCs w:val="22"/>
                <w:lang w:val="de-DE"/>
                <w:rPrChange w:id="941" w:author="anonymous" w:date="2026-02-17T16:06:00Z" w16du:dateUtc="2026-02-17T15:06:00Z">
                  <w:rPr>
                    <w:del w:id="942" w:author="anonymous" w:date="2026-02-17T16:05:00Z" w16du:dateUtc="2026-02-17T15:05:00Z"/>
                    <w:sz w:val="22"/>
                    <w:szCs w:val="22"/>
                  </w:rPr>
                </w:rPrChange>
              </w:rPr>
            </w:pPr>
            <w:del w:id="943" w:author="anonymous" w:date="2026-02-17T16:05:00Z" w16du:dateUtc="2026-02-17T15:05:00Z">
              <w:r w:rsidDel="00786518">
                <w:fldChar w:fldCharType="begin"/>
              </w:r>
              <w:r w:rsidRPr="00786518" w:rsidDel="00786518">
                <w:rPr>
                  <w:lang w:val="de-DE"/>
                  <w:rPrChange w:id="944" w:author="anonymous" w:date="2026-02-17T16:06:00Z" w16du:dateUtc="2026-02-17T15:06:00Z">
                    <w:rPr/>
                  </w:rPrChange>
                </w:rPr>
                <w:delInstrText>HYPERLINK "mailto:info@lucanepharma.com"</w:delInstrText>
              </w:r>
              <w:r w:rsidDel="00786518">
                <w:fldChar w:fldCharType="separate"/>
              </w:r>
              <w:r w:rsidRPr="00786518" w:rsidDel="00786518">
                <w:rPr>
                  <w:rStyle w:val="Hyperlink"/>
                  <w:rFonts w:eastAsiaTheme="minorEastAsia"/>
                  <w:sz w:val="22"/>
                  <w:szCs w:val="22"/>
                  <w:lang w:val="de-DE"/>
                  <w:rPrChange w:id="945" w:author="anonymous" w:date="2026-02-17T16:06:00Z" w16du:dateUtc="2026-02-17T15:06:00Z">
                    <w:rPr>
                      <w:rStyle w:val="Hyperlink"/>
                      <w:rFonts w:eastAsiaTheme="minorEastAsia"/>
                      <w:sz w:val="22"/>
                      <w:szCs w:val="22"/>
                      <w:lang w:val="fr-FR"/>
                    </w:rPr>
                  </w:rPrChange>
                </w:rPr>
                <w:delText>info@lucanepharma.com</w:delText>
              </w:r>
              <w:r w:rsidDel="00786518">
                <w:fldChar w:fldCharType="end"/>
              </w:r>
            </w:del>
          </w:p>
          <w:p w14:paraId="79147C91" w14:textId="77777777" w:rsidR="00197A71" w:rsidRPr="00786518" w:rsidRDefault="00197A71" w:rsidP="00392690">
            <w:pPr>
              <w:tabs>
                <w:tab w:val="left" w:pos="-720"/>
                <w:tab w:val="left" w:pos="284"/>
              </w:tabs>
              <w:suppressAutoHyphens/>
              <w:rPr>
                <w:sz w:val="22"/>
                <w:szCs w:val="22"/>
                <w:lang w:val="de-DE"/>
                <w:rPrChange w:id="946" w:author="anonymous" w:date="2026-02-17T16:06:00Z" w16du:dateUtc="2026-02-17T15:06:00Z">
                  <w:rPr>
                    <w:sz w:val="22"/>
                    <w:szCs w:val="22"/>
                  </w:rPr>
                </w:rPrChange>
              </w:rPr>
            </w:pPr>
          </w:p>
        </w:tc>
      </w:tr>
      <w:tr w:rsidR="00B94CDB" w:rsidRPr="00C30DDC" w14:paraId="3E0C869D" w14:textId="77777777" w:rsidTr="00197A71">
        <w:trPr>
          <w:trHeight w:val="1247"/>
        </w:trPr>
        <w:tc>
          <w:tcPr>
            <w:tcW w:w="4678" w:type="dxa"/>
          </w:tcPr>
          <w:p w14:paraId="4FA27E98" w14:textId="77777777" w:rsidR="00197A71" w:rsidRPr="00C85CB3" w:rsidRDefault="00C30DDC" w:rsidP="00392690">
            <w:pPr>
              <w:tabs>
                <w:tab w:val="left" w:pos="-720"/>
                <w:tab w:val="left" w:pos="284"/>
                <w:tab w:val="left" w:pos="4536"/>
              </w:tabs>
              <w:suppressAutoHyphens/>
              <w:rPr>
                <w:b/>
                <w:sz w:val="22"/>
                <w:szCs w:val="22"/>
                <w:lang w:val="es-ES"/>
                <w:rPrChange w:id="947" w:author="Ellen Veel" w:date="2026-03-25T08:50:00Z" w16du:dateUtc="2026-03-25T07:50:00Z">
                  <w:rPr>
                    <w:b/>
                    <w:sz w:val="22"/>
                    <w:szCs w:val="22"/>
                    <w:lang w:val="fr-BE"/>
                  </w:rPr>
                </w:rPrChange>
              </w:rPr>
            </w:pPr>
            <w:r w:rsidRPr="00C85CB3">
              <w:rPr>
                <w:b/>
                <w:bCs/>
                <w:sz w:val="22"/>
                <w:szCs w:val="22"/>
                <w:lang w:val="es-ES"/>
                <w:rPrChange w:id="948" w:author="Ellen Veel" w:date="2026-03-25T08:50:00Z" w16du:dateUtc="2026-03-25T07:50:00Z">
                  <w:rPr>
                    <w:b/>
                    <w:bCs/>
                    <w:sz w:val="22"/>
                    <w:szCs w:val="22"/>
                    <w:lang w:val="fr-FR"/>
                  </w:rPr>
                </w:rPrChange>
              </w:rPr>
              <w:t>España</w:t>
            </w:r>
          </w:p>
          <w:p w14:paraId="19EE357E" w14:textId="77777777" w:rsidR="00786518" w:rsidRPr="00786518" w:rsidRDefault="00786518" w:rsidP="00786518">
            <w:pPr>
              <w:tabs>
                <w:tab w:val="left" w:pos="284"/>
              </w:tabs>
              <w:ind w:right="34"/>
              <w:rPr>
                <w:ins w:id="949" w:author="anonymous" w:date="2026-02-17T16:06:00Z" w16du:dateUtc="2026-02-17T15:06:00Z"/>
                <w:color w:val="000000"/>
                <w:lang w:val="cs-CZ"/>
                <w:rPrChange w:id="950" w:author="anonymous" w:date="2026-02-17T16:08:00Z" w16du:dateUtc="2026-02-17T15:08:00Z">
                  <w:rPr>
                    <w:ins w:id="951" w:author="anonymous" w:date="2026-02-17T16:06:00Z" w16du:dateUtc="2026-02-17T15:06:00Z"/>
                    <w:sz w:val="22"/>
                    <w:szCs w:val="22"/>
                    <w:lang w:val="es-ES"/>
                  </w:rPr>
                </w:rPrChange>
              </w:rPr>
            </w:pPr>
            <w:ins w:id="952" w:author="anonymous" w:date="2026-02-17T16:06:00Z" w16du:dateUtc="2026-02-17T15:06:00Z">
              <w:r w:rsidRPr="00786518">
                <w:rPr>
                  <w:color w:val="000000"/>
                  <w:lang w:val="cs-CZ"/>
                  <w:rPrChange w:id="953" w:author="anonymous" w:date="2026-02-17T16:08:00Z" w16du:dateUtc="2026-02-17T15:08:00Z">
                    <w:rPr>
                      <w:sz w:val="22"/>
                      <w:szCs w:val="22"/>
                      <w:lang w:val="es-ES"/>
                    </w:rPr>
                  </w:rPrChange>
                </w:rPr>
                <w:t>Eurocept International BV</w:t>
              </w:r>
            </w:ins>
          </w:p>
          <w:p w14:paraId="6286EC93" w14:textId="77777777" w:rsidR="00786518" w:rsidRPr="00786518" w:rsidRDefault="00786518" w:rsidP="00786518">
            <w:pPr>
              <w:tabs>
                <w:tab w:val="left" w:pos="284"/>
              </w:tabs>
              <w:ind w:right="34"/>
              <w:rPr>
                <w:ins w:id="954" w:author="anonymous" w:date="2026-02-17T16:06:00Z" w16du:dateUtc="2026-02-17T15:06:00Z"/>
                <w:color w:val="000000"/>
                <w:lang w:val="cs-CZ"/>
                <w:rPrChange w:id="955" w:author="anonymous" w:date="2026-02-17T16:08:00Z" w16du:dateUtc="2026-02-17T15:08:00Z">
                  <w:rPr>
                    <w:ins w:id="956" w:author="anonymous" w:date="2026-02-17T16:06:00Z" w16du:dateUtc="2026-02-17T15:06:00Z"/>
                    <w:sz w:val="22"/>
                    <w:szCs w:val="22"/>
                    <w:lang w:val="es-ES"/>
                  </w:rPr>
                </w:rPrChange>
              </w:rPr>
            </w:pPr>
            <w:ins w:id="957" w:author="anonymous" w:date="2026-02-17T16:06:00Z" w16du:dateUtc="2026-02-17T15:06:00Z">
              <w:r w:rsidRPr="00786518">
                <w:rPr>
                  <w:color w:val="000000"/>
                  <w:lang w:val="cs-CZ"/>
                  <w:rPrChange w:id="958" w:author="anonymous" w:date="2026-02-17T16:08:00Z" w16du:dateUtc="2026-02-17T15:08:00Z">
                    <w:rPr>
                      <w:sz w:val="22"/>
                      <w:szCs w:val="22"/>
                      <w:lang w:val="es-ES"/>
                    </w:rPr>
                  </w:rPrChange>
                </w:rPr>
                <w:t>Tel: +31 35 528 39 57</w:t>
              </w:r>
            </w:ins>
          </w:p>
          <w:p w14:paraId="27DF7BAA" w14:textId="6D2EC061" w:rsidR="00197A71" w:rsidRPr="00786518" w:rsidDel="00786518" w:rsidRDefault="00786518" w:rsidP="00786518">
            <w:pPr>
              <w:tabs>
                <w:tab w:val="left" w:pos="284"/>
              </w:tabs>
              <w:ind w:right="34"/>
              <w:rPr>
                <w:del w:id="959" w:author="anonymous" w:date="2026-02-17T16:06:00Z" w16du:dateUtc="2026-02-17T15:06:00Z"/>
                <w:color w:val="000000"/>
                <w:lang w:val="cs-CZ"/>
                <w:rPrChange w:id="960" w:author="anonymous" w:date="2026-02-17T16:08:00Z" w16du:dateUtc="2026-02-17T15:08:00Z">
                  <w:rPr>
                    <w:del w:id="961" w:author="anonymous" w:date="2026-02-17T16:06:00Z" w16du:dateUtc="2026-02-17T15:06:00Z"/>
                    <w:sz w:val="22"/>
                    <w:szCs w:val="22"/>
                    <w:lang w:val="fr-BE"/>
                  </w:rPr>
                </w:rPrChange>
              </w:rPr>
            </w:pPr>
            <w:ins w:id="962" w:author="anonymous" w:date="2026-02-17T16:06:00Z" w16du:dateUtc="2026-02-17T15:06:00Z">
              <w:r w:rsidRPr="00786518">
                <w:rPr>
                  <w:color w:val="000000"/>
                  <w:lang w:val="cs-CZ"/>
                  <w:rPrChange w:id="963" w:author="anonymous" w:date="2026-02-17T16:08:00Z" w16du:dateUtc="2026-02-17T15:08:00Z">
                    <w:rPr>
                      <w:rStyle w:val="Hyperlink"/>
                      <w:sz w:val="22"/>
                      <w:szCs w:val="22"/>
                    </w:rPr>
                  </w:rPrChange>
                </w:rPr>
                <w:t>info@euroceptpharma.com</w:t>
              </w:r>
              <w:r w:rsidRPr="00786518">
                <w:rPr>
                  <w:color w:val="000000"/>
                  <w:lang w:val="cs-CZ"/>
                  <w:rPrChange w:id="964" w:author="anonymous" w:date="2026-02-17T16:08:00Z" w16du:dateUtc="2026-02-17T15:08:00Z">
                    <w:rPr>
                      <w:sz w:val="22"/>
                      <w:szCs w:val="22"/>
                    </w:rPr>
                  </w:rPrChange>
                </w:rPr>
                <w:t xml:space="preserve"> </w:t>
              </w:r>
            </w:ins>
            <w:del w:id="965" w:author="anonymous" w:date="2026-02-17T16:06:00Z" w16du:dateUtc="2026-02-17T15:06:00Z">
              <w:r w:rsidR="00C30DDC" w:rsidRPr="00786518" w:rsidDel="00786518">
                <w:rPr>
                  <w:color w:val="000000"/>
                  <w:lang w:val="cs-CZ"/>
                  <w:rPrChange w:id="966" w:author="anonymous" w:date="2026-02-17T16:08:00Z" w16du:dateUtc="2026-02-17T15:08:00Z">
                    <w:rPr>
                      <w:sz w:val="22"/>
                      <w:szCs w:val="22"/>
                      <w:lang w:val="fr-FR"/>
                    </w:rPr>
                  </w:rPrChange>
                </w:rPr>
                <w:delText xml:space="preserve">Lucane Pharma </w:delText>
              </w:r>
            </w:del>
          </w:p>
          <w:p w14:paraId="4397F88E" w14:textId="4D316088" w:rsidR="00197A71" w:rsidRPr="00786518" w:rsidDel="00786518" w:rsidRDefault="00C30DDC" w:rsidP="00392690">
            <w:pPr>
              <w:tabs>
                <w:tab w:val="left" w:pos="284"/>
              </w:tabs>
              <w:ind w:right="34"/>
              <w:rPr>
                <w:del w:id="967" w:author="anonymous" w:date="2026-02-17T16:06:00Z" w16du:dateUtc="2026-02-17T15:06:00Z"/>
                <w:color w:val="000000"/>
                <w:lang w:val="cs-CZ"/>
                <w:rPrChange w:id="968" w:author="anonymous" w:date="2026-02-17T16:08:00Z" w16du:dateUtc="2026-02-17T15:08:00Z">
                  <w:rPr>
                    <w:del w:id="969" w:author="anonymous" w:date="2026-02-17T16:06:00Z" w16du:dateUtc="2026-02-17T15:06:00Z"/>
                    <w:sz w:val="22"/>
                    <w:szCs w:val="22"/>
                    <w:lang w:val="fr-BE"/>
                  </w:rPr>
                </w:rPrChange>
              </w:rPr>
            </w:pPr>
            <w:del w:id="970" w:author="anonymous" w:date="2026-02-17T16:06:00Z" w16du:dateUtc="2026-02-17T15:06:00Z">
              <w:r w:rsidRPr="00786518" w:rsidDel="00786518">
                <w:rPr>
                  <w:color w:val="000000"/>
                  <w:lang w:val="cs-CZ"/>
                  <w:rPrChange w:id="971" w:author="anonymous" w:date="2026-02-17T16:08:00Z" w16du:dateUtc="2026-02-17T15:08:00Z">
                    <w:rPr>
                      <w:sz w:val="22"/>
                      <w:szCs w:val="22"/>
                      <w:lang w:val="fr-FR"/>
                    </w:rPr>
                  </w:rPrChange>
                </w:rPr>
                <w:delText>(Eurocept International BV)</w:delText>
              </w:r>
            </w:del>
          </w:p>
          <w:p w14:paraId="38274A96" w14:textId="13A91BE8" w:rsidR="00197A71" w:rsidRPr="00C30DDC" w:rsidDel="00786518" w:rsidRDefault="00C30DDC" w:rsidP="00392690">
            <w:pPr>
              <w:tabs>
                <w:tab w:val="left" w:pos="284"/>
              </w:tabs>
              <w:ind w:right="34"/>
              <w:rPr>
                <w:del w:id="972" w:author="anonymous" w:date="2026-02-17T16:06:00Z" w16du:dateUtc="2026-02-17T15:06:00Z"/>
                <w:sz w:val="22"/>
                <w:szCs w:val="22"/>
              </w:rPr>
            </w:pPr>
            <w:del w:id="973" w:author="anonymous" w:date="2026-02-17T16:06:00Z" w16du:dateUtc="2026-02-17T15:06:00Z">
              <w:r w:rsidRPr="00C30DDC" w:rsidDel="00786518">
                <w:rPr>
                  <w:sz w:val="22"/>
                  <w:szCs w:val="22"/>
                  <w:lang w:val="fr-FR"/>
                </w:rPr>
                <w:delText>Tel : +31 35 528 39 57</w:delText>
              </w:r>
            </w:del>
          </w:p>
          <w:p w14:paraId="56651EA7" w14:textId="405F0FCE" w:rsidR="003125E6" w:rsidRPr="00C30DDC" w:rsidDel="00786518" w:rsidRDefault="00C30DDC" w:rsidP="003125E6">
            <w:pPr>
              <w:rPr>
                <w:del w:id="974" w:author="anonymous" w:date="2026-02-17T16:06:00Z" w16du:dateUtc="2026-02-17T15:06:00Z"/>
                <w:sz w:val="22"/>
                <w:szCs w:val="22"/>
              </w:rPr>
            </w:pPr>
            <w:del w:id="975" w:author="anonymous" w:date="2026-02-17T16:06:00Z" w16du:dateUtc="2026-02-17T15:06: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0055D56C" w14:textId="77777777" w:rsidR="00197A71" w:rsidRPr="00C30DDC" w:rsidRDefault="00197A71" w:rsidP="00392690">
            <w:pPr>
              <w:tabs>
                <w:tab w:val="left" w:pos="-720"/>
                <w:tab w:val="left" w:pos="284"/>
              </w:tabs>
              <w:suppressAutoHyphens/>
              <w:rPr>
                <w:sz w:val="22"/>
                <w:szCs w:val="22"/>
              </w:rPr>
            </w:pPr>
          </w:p>
        </w:tc>
        <w:tc>
          <w:tcPr>
            <w:tcW w:w="4678" w:type="dxa"/>
          </w:tcPr>
          <w:p w14:paraId="77E94129" w14:textId="77777777" w:rsidR="00197A71" w:rsidRPr="00C85CB3" w:rsidRDefault="00C30DDC" w:rsidP="00392690">
            <w:pPr>
              <w:tabs>
                <w:tab w:val="left" w:pos="-720"/>
                <w:tab w:val="left" w:pos="284"/>
              </w:tabs>
              <w:suppressAutoHyphens/>
              <w:rPr>
                <w:b/>
                <w:bCs/>
                <w:i/>
                <w:iCs/>
                <w:sz w:val="22"/>
                <w:szCs w:val="22"/>
                <w:lang w:val="en-US"/>
                <w:rPrChange w:id="976" w:author="Ellen Veel" w:date="2026-03-25T08:50:00Z" w16du:dateUtc="2026-03-25T07:50:00Z">
                  <w:rPr>
                    <w:b/>
                    <w:bCs/>
                    <w:i/>
                    <w:iCs/>
                    <w:sz w:val="22"/>
                    <w:szCs w:val="22"/>
                    <w:lang w:val="fr-BE"/>
                  </w:rPr>
                </w:rPrChange>
              </w:rPr>
            </w:pPr>
            <w:r w:rsidRPr="00C85CB3">
              <w:rPr>
                <w:b/>
                <w:bCs/>
                <w:sz w:val="22"/>
                <w:szCs w:val="22"/>
                <w:lang w:val="en-US"/>
                <w:rPrChange w:id="977" w:author="Ellen Veel" w:date="2026-03-25T08:50:00Z" w16du:dateUtc="2026-03-25T07:50:00Z">
                  <w:rPr>
                    <w:b/>
                    <w:bCs/>
                    <w:sz w:val="22"/>
                    <w:szCs w:val="22"/>
                    <w:lang w:val="fr-FR"/>
                  </w:rPr>
                </w:rPrChange>
              </w:rPr>
              <w:t>Polska</w:t>
            </w:r>
          </w:p>
          <w:p w14:paraId="59CA41EC" w14:textId="77777777" w:rsidR="00786518" w:rsidRPr="00786518" w:rsidRDefault="00786518">
            <w:pPr>
              <w:tabs>
                <w:tab w:val="left" w:pos="284"/>
              </w:tabs>
              <w:ind w:right="34"/>
              <w:rPr>
                <w:ins w:id="978" w:author="anonymous" w:date="2026-02-17T16:06:00Z" w16du:dateUtc="2026-02-17T15:06:00Z"/>
                <w:color w:val="000000"/>
                <w:lang w:val="cs-CZ"/>
                <w:rPrChange w:id="979" w:author="anonymous" w:date="2026-02-17T16:08:00Z" w16du:dateUtc="2026-02-17T15:08:00Z">
                  <w:rPr>
                    <w:ins w:id="980" w:author="anonymous" w:date="2026-02-17T16:06:00Z" w16du:dateUtc="2026-02-17T15:06:00Z"/>
                    <w:sz w:val="22"/>
                    <w:szCs w:val="22"/>
                    <w:lang w:val="pl-PL"/>
                  </w:rPr>
                </w:rPrChange>
              </w:rPr>
              <w:pPrChange w:id="981" w:author="anonymous" w:date="2026-02-17T16:08:00Z" w16du:dateUtc="2026-02-17T15:08:00Z">
                <w:pPr/>
              </w:pPrChange>
            </w:pPr>
            <w:ins w:id="982" w:author="anonymous" w:date="2026-02-17T16:06:00Z" w16du:dateUtc="2026-02-17T15:06:00Z">
              <w:r w:rsidRPr="00786518">
                <w:rPr>
                  <w:color w:val="000000"/>
                  <w:lang w:val="cs-CZ"/>
                  <w:rPrChange w:id="983" w:author="anonymous" w:date="2026-02-17T16:08:00Z" w16du:dateUtc="2026-02-17T15:08:00Z">
                    <w:rPr>
                      <w:sz w:val="22"/>
                      <w:szCs w:val="22"/>
                      <w:lang w:val="pl-PL"/>
                    </w:rPr>
                  </w:rPrChange>
                </w:rPr>
                <w:t xml:space="preserve">IMED Poland Sp. z o.o. </w:t>
              </w:r>
            </w:ins>
          </w:p>
          <w:p w14:paraId="3F4FE92E" w14:textId="77777777" w:rsidR="00786518" w:rsidRPr="00786518" w:rsidRDefault="00786518">
            <w:pPr>
              <w:tabs>
                <w:tab w:val="left" w:pos="284"/>
              </w:tabs>
              <w:ind w:right="34"/>
              <w:rPr>
                <w:ins w:id="984" w:author="anonymous" w:date="2026-02-17T16:06:00Z" w16du:dateUtc="2026-02-17T15:06:00Z"/>
                <w:color w:val="000000"/>
                <w:lang w:val="cs-CZ"/>
                <w:rPrChange w:id="985" w:author="anonymous" w:date="2026-02-17T16:08:00Z" w16du:dateUtc="2026-02-17T15:08:00Z">
                  <w:rPr>
                    <w:ins w:id="986" w:author="anonymous" w:date="2026-02-17T16:06:00Z" w16du:dateUtc="2026-02-17T15:06:00Z"/>
                    <w:sz w:val="22"/>
                    <w:szCs w:val="22"/>
                    <w:lang w:val="pl-PL"/>
                  </w:rPr>
                </w:rPrChange>
              </w:rPr>
              <w:pPrChange w:id="987" w:author="anonymous" w:date="2026-02-17T16:08:00Z" w16du:dateUtc="2026-02-17T15:08:00Z">
                <w:pPr>
                  <w:tabs>
                    <w:tab w:val="left" w:pos="-720"/>
                  </w:tabs>
                  <w:suppressAutoHyphens/>
                </w:pPr>
              </w:pPrChange>
            </w:pPr>
            <w:ins w:id="988" w:author="anonymous" w:date="2026-02-17T16:06:00Z" w16du:dateUtc="2026-02-17T15:06:00Z">
              <w:r w:rsidRPr="00786518">
                <w:rPr>
                  <w:color w:val="000000"/>
                  <w:lang w:val="cs-CZ"/>
                  <w:rPrChange w:id="989" w:author="anonymous" w:date="2026-02-17T16:08:00Z" w16du:dateUtc="2026-02-17T15:08:00Z">
                    <w:rPr>
                      <w:sz w:val="22"/>
                      <w:szCs w:val="22"/>
                      <w:lang w:val="pl-PL"/>
                    </w:rPr>
                  </w:rPrChange>
                </w:rPr>
                <w:t>Tel: + 48 22 663 43 03</w:t>
              </w:r>
            </w:ins>
          </w:p>
          <w:p w14:paraId="77B15982" w14:textId="77777777" w:rsidR="00786518" w:rsidRPr="00786518" w:rsidRDefault="00786518">
            <w:pPr>
              <w:tabs>
                <w:tab w:val="left" w:pos="284"/>
              </w:tabs>
              <w:ind w:right="34"/>
              <w:rPr>
                <w:ins w:id="990" w:author="anonymous" w:date="2026-02-17T16:06:00Z" w16du:dateUtc="2026-02-17T15:06:00Z"/>
                <w:color w:val="000000"/>
                <w:lang w:val="cs-CZ"/>
                <w:rPrChange w:id="991" w:author="anonymous" w:date="2026-02-17T16:08:00Z" w16du:dateUtc="2026-02-17T15:08:00Z">
                  <w:rPr>
                    <w:ins w:id="992" w:author="anonymous" w:date="2026-02-17T16:06:00Z" w16du:dateUtc="2026-02-17T15:06:00Z"/>
                    <w:sz w:val="22"/>
                    <w:szCs w:val="22"/>
                    <w:lang w:val="pl-PL"/>
                  </w:rPr>
                </w:rPrChange>
              </w:rPr>
              <w:pPrChange w:id="993" w:author="anonymous" w:date="2026-02-17T16:08:00Z" w16du:dateUtc="2026-02-17T15:08:00Z">
                <w:pPr>
                  <w:tabs>
                    <w:tab w:val="left" w:pos="-720"/>
                  </w:tabs>
                  <w:suppressAutoHyphens/>
                </w:pPr>
              </w:pPrChange>
            </w:pPr>
            <w:ins w:id="994" w:author="anonymous" w:date="2026-02-17T16:06:00Z" w16du:dateUtc="2026-02-17T15:06:00Z">
              <w:r w:rsidRPr="00786518">
                <w:rPr>
                  <w:color w:val="000000"/>
                  <w:lang w:val="cs-CZ"/>
                  <w:rPrChange w:id="995" w:author="anonymous" w:date="2026-02-17T16:08:00Z" w16du:dateUtc="2026-02-17T15:08:00Z">
                    <w:rPr>
                      <w:sz w:val="22"/>
                      <w:szCs w:val="22"/>
                      <w:lang w:val="pl-PL"/>
                    </w:rPr>
                  </w:rPrChange>
                </w:rPr>
                <w:fldChar w:fldCharType="begin"/>
              </w:r>
              <w:r w:rsidRPr="00786518">
                <w:rPr>
                  <w:color w:val="000000"/>
                  <w:lang w:val="cs-CZ"/>
                  <w:rPrChange w:id="996" w:author="anonymous" w:date="2026-02-17T16:08:00Z" w16du:dateUtc="2026-02-17T15:08:00Z">
                    <w:rPr>
                      <w:sz w:val="22"/>
                      <w:szCs w:val="22"/>
                      <w:lang w:val="pl-PL"/>
                    </w:rPr>
                  </w:rPrChange>
                </w:rPr>
                <w:instrText>HYPERLINK "mailto:imed@imed.com.pl"</w:instrText>
              </w:r>
              <w:r w:rsidRPr="00B113D2">
                <w:rPr>
                  <w:color w:val="000000"/>
                  <w:lang w:val="cs-CZ"/>
                </w:rPr>
              </w:r>
              <w:r w:rsidRPr="00786518">
                <w:rPr>
                  <w:color w:val="000000"/>
                  <w:lang w:val="cs-CZ"/>
                  <w:rPrChange w:id="997" w:author="anonymous" w:date="2026-02-17T16:08:00Z" w16du:dateUtc="2026-02-17T15:08:00Z">
                    <w:rPr>
                      <w:sz w:val="22"/>
                      <w:szCs w:val="22"/>
                      <w:lang w:val="pl-PL"/>
                    </w:rPr>
                  </w:rPrChange>
                </w:rPr>
                <w:fldChar w:fldCharType="separate"/>
              </w:r>
              <w:r w:rsidRPr="00786518">
                <w:rPr>
                  <w:color w:val="000000"/>
                  <w:lang w:val="cs-CZ"/>
                  <w:rPrChange w:id="998" w:author="anonymous" w:date="2026-02-17T16:08:00Z" w16du:dateUtc="2026-02-17T15:08:00Z">
                    <w:rPr>
                      <w:rStyle w:val="Hyperlink"/>
                      <w:sz w:val="22"/>
                      <w:szCs w:val="22"/>
                      <w:lang w:val="pl-PL"/>
                    </w:rPr>
                  </w:rPrChange>
                </w:rPr>
                <w:t>imed@imed.com.pl</w:t>
              </w:r>
              <w:r w:rsidRPr="00786518">
                <w:rPr>
                  <w:color w:val="000000"/>
                  <w:lang w:val="cs-CZ"/>
                  <w:rPrChange w:id="999" w:author="anonymous" w:date="2026-02-17T16:08:00Z" w16du:dateUtc="2026-02-17T15:08:00Z">
                    <w:rPr>
                      <w:sz w:val="22"/>
                      <w:szCs w:val="22"/>
                      <w:lang w:val="pl-PL"/>
                    </w:rPr>
                  </w:rPrChange>
                </w:rPr>
                <w:fldChar w:fldCharType="end"/>
              </w:r>
            </w:ins>
          </w:p>
          <w:p w14:paraId="4A75B330" w14:textId="54EEFB5D" w:rsidR="00197A71" w:rsidRPr="00786518" w:rsidDel="00786518" w:rsidRDefault="00C30DDC" w:rsidP="00392690">
            <w:pPr>
              <w:tabs>
                <w:tab w:val="left" w:pos="284"/>
              </w:tabs>
              <w:ind w:right="34"/>
              <w:rPr>
                <w:del w:id="1000" w:author="anonymous" w:date="2026-02-17T16:06:00Z" w16du:dateUtc="2026-02-17T15:06:00Z"/>
                <w:color w:val="000000"/>
                <w:lang w:val="cs-CZ"/>
                <w:rPrChange w:id="1001" w:author="anonymous" w:date="2026-02-17T16:08:00Z" w16du:dateUtc="2026-02-17T15:08:00Z">
                  <w:rPr>
                    <w:del w:id="1002" w:author="anonymous" w:date="2026-02-17T16:06:00Z" w16du:dateUtc="2026-02-17T15:06:00Z"/>
                    <w:sz w:val="22"/>
                    <w:szCs w:val="22"/>
                    <w:lang w:val="fr-BE"/>
                  </w:rPr>
                </w:rPrChange>
              </w:rPr>
            </w:pPr>
            <w:del w:id="1003" w:author="anonymous" w:date="2026-02-17T16:06:00Z" w16du:dateUtc="2026-02-17T15:06:00Z">
              <w:r w:rsidRPr="00786518" w:rsidDel="00786518">
                <w:rPr>
                  <w:color w:val="000000"/>
                  <w:lang w:val="cs-CZ"/>
                  <w:rPrChange w:id="1004" w:author="anonymous" w:date="2026-02-17T16:08:00Z" w16du:dateUtc="2026-02-17T15:08:00Z">
                    <w:rPr>
                      <w:sz w:val="22"/>
                      <w:szCs w:val="22"/>
                      <w:lang w:val="fr-FR"/>
                    </w:rPr>
                  </w:rPrChange>
                </w:rPr>
                <w:delText xml:space="preserve">Lucane Pharma </w:delText>
              </w:r>
            </w:del>
          </w:p>
          <w:p w14:paraId="206812E1" w14:textId="525CFBA6" w:rsidR="00197A71" w:rsidRPr="00BB0F13" w:rsidDel="00786518" w:rsidRDefault="00C30DDC" w:rsidP="00392690">
            <w:pPr>
              <w:tabs>
                <w:tab w:val="left" w:pos="284"/>
              </w:tabs>
              <w:ind w:right="34"/>
              <w:rPr>
                <w:del w:id="1005" w:author="anonymous" w:date="2026-02-17T16:06:00Z" w16du:dateUtc="2026-02-17T15:06:00Z"/>
                <w:sz w:val="22"/>
                <w:szCs w:val="22"/>
                <w:lang w:val="fr-BE"/>
              </w:rPr>
            </w:pPr>
            <w:del w:id="1006" w:author="anonymous" w:date="2026-02-17T16:06:00Z" w16du:dateUtc="2026-02-17T15:06:00Z">
              <w:r w:rsidRPr="00C30DDC" w:rsidDel="00786518">
                <w:rPr>
                  <w:sz w:val="22"/>
                  <w:szCs w:val="22"/>
                  <w:lang w:val="fr-FR"/>
                </w:rPr>
                <w:delText>(Eurocept International BV)</w:delText>
              </w:r>
            </w:del>
          </w:p>
          <w:p w14:paraId="53A8FE6E" w14:textId="27FAB35F" w:rsidR="00197A71" w:rsidRPr="00C30DDC" w:rsidDel="00786518" w:rsidRDefault="00C30DDC" w:rsidP="00392690">
            <w:pPr>
              <w:tabs>
                <w:tab w:val="left" w:pos="284"/>
              </w:tabs>
              <w:ind w:right="34"/>
              <w:rPr>
                <w:del w:id="1007" w:author="anonymous" w:date="2026-02-17T16:06:00Z" w16du:dateUtc="2026-02-17T15:06:00Z"/>
                <w:sz w:val="22"/>
                <w:szCs w:val="22"/>
              </w:rPr>
            </w:pPr>
            <w:del w:id="1008" w:author="anonymous" w:date="2026-02-17T16:06:00Z" w16du:dateUtc="2026-02-17T15:06:00Z">
              <w:r w:rsidRPr="00C30DDC" w:rsidDel="00786518">
                <w:rPr>
                  <w:sz w:val="22"/>
                  <w:szCs w:val="22"/>
                  <w:lang w:val="fr-FR"/>
                </w:rPr>
                <w:delText>Tel : +31 35 528 39 57</w:delText>
              </w:r>
            </w:del>
          </w:p>
          <w:p w14:paraId="1535A0C0" w14:textId="167D2391" w:rsidR="003125E6" w:rsidRPr="00C30DDC" w:rsidRDefault="00C30DDC" w:rsidP="003125E6">
            <w:pPr>
              <w:rPr>
                <w:sz w:val="22"/>
                <w:szCs w:val="22"/>
              </w:rPr>
            </w:pPr>
            <w:del w:id="1009" w:author="anonymous" w:date="2026-02-17T16:06:00Z" w16du:dateUtc="2026-02-17T15:06: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4564909C" w14:textId="77777777" w:rsidR="00197A71" w:rsidRPr="00C30DDC" w:rsidRDefault="00197A71" w:rsidP="00392690">
            <w:pPr>
              <w:tabs>
                <w:tab w:val="left" w:pos="-720"/>
                <w:tab w:val="left" w:pos="284"/>
              </w:tabs>
              <w:suppressAutoHyphens/>
              <w:rPr>
                <w:sz w:val="22"/>
                <w:szCs w:val="22"/>
              </w:rPr>
            </w:pPr>
          </w:p>
        </w:tc>
      </w:tr>
      <w:tr w:rsidR="00B94CDB" w:rsidRPr="00786518" w14:paraId="1BEE4751" w14:textId="77777777" w:rsidTr="00197A71">
        <w:trPr>
          <w:trHeight w:val="1247"/>
        </w:trPr>
        <w:tc>
          <w:tcPr>
            <w:tcW w:w="4678" w:type="dxa"/>
          </w:tcPr>
          <w:p w14:paraId="01951BFE" w14:textId="77777777" w:rsidR="00197A71" w:rsidRPr="00BB0F13" w:rsidRDefault="00C30DDC" w:rsidP="00392690">
            <w:pPr>
              <w:tabs>
                <w:tab w:val="left" w:pos="-720"/>
                <w:tab w:val="left" w:pos="284"/>
                <w:tab w:val="left" w:pos="4536"/>
              </w:tabs>
              <w:suppressAutoHyphens/>
              <w:rPr>
                <w:b/>
                <w:sz w:val="22"/>
                <w:szCs w:val="22"/>
                <w:lang w:val="fr-BE"/>
              </w:rPr>
            </w:pPr>
            <w:r w:rsidRPr="00C30DDC">
              <w:rPr>
                <w:b/>
                <w:bCs/>
                <w:sz w:val="22"/>
                <w:szCs w:val="22"/>
                <w:lang w:val="fr-FR"/>
              </w:rPr>
              <w:t>France</w:t>
            </w:r>
          </w:p>
          <w:p w14:paraId="505F826A" w14:textId="77777777" w:rsidR="00197A71" w:rsidRPr="00BB0F13" w:rsidRDefault="00C30DDC" w:rsidP="00392690">
            <w:pPr>
              <w:tabs>
                <w:tab w:val="left" w:pos="284"/>
              </w:tabs>
              <w:rPr>
                <w:sz w:val="22"/>
                <w:szCs w:val="22"/>
                <w:lang w:val="fr-BE"/>
              </w:rPr>
            </w:pPr>
            <w:r w:rsidRPr="00C30DDC">
              <w:rPr>
                <w:sz w:val="22"/>
                <w:szCs w:val="22"/>
                <w:lang w:val="fr-FR"/>
              </w:rPr>
              <w:t>Lucane Pharma</w:t>
            </w:r>
          </w:p>
          <w:p w14:paraId="7B1AFD9D" w14:textId="77777777" w:rsidR="00197A71" w:rsidRPr="00BB0F13" w:rsidRDefault="00C30DDC" w:rsidP="00392690">
            <w:pPr>
              <w:tabs>
                <w:tab w:val="left" w:pos="284"/>
              </w:tabs>
              <w:rPr>
                <w:sz w:val="22"/>
                <w:szCs w:val="22"/>
                <w:lang w:val="fr-BE"/>
              </w:rPr>
            </w:pPr>
            <w:r w:rsidRPr="00C30DDC">
              <w:rPr>
                <w:sz w:val="22"/>
                <w:szCs w:val="22"/>
                <w:lang w:val="fr-FR"/>
              </w:rPr>
              <w:t>Tél : + 33 153 868 750</w:t>
            </w:r>
          </w:p>
          <w:p w14:paraId="558064EC" w14:textId="77777777" w:rsidR="00197A71" w:rsidRPr="00BB0F13" w:rsidRDefault="00C30DDC" w:rsidP="00392690">
            <w:pPr>
              <w:tabs>
                <w:tab w:val="left" w:pos="284"/>
              </w:tabs>
              <w:rPr>
                <w:rFonts w:eastAsiaTheme="minorEastAsia"/>
                <w:sz w:val="22"/>
                <w:szCs w:val="22"/>
                <w:lang w:val="fr-BE"/>
              </w:rPr>
            </w:pPr>
            <w:r>
              <w:fldChar w:fldCharType="begin"/>
            </w:r>
            <w:r w:rsidRPr="00C65EA1">
              <w:rPr>
                <w:lang w:val="fr-BE"/>
                <w:rPrChange w:id="1010" w:author="anonymous" w:date="2026-02-17T15:41:00Z" w16du:dateUtc="2026-02-17T14:41:00Z">
                  <w:rPr/>
                </w:rPrChange>
              </w:rPr>
              <w:instrText>HYPERLINK "mailto:info@lucanepharma.com"</w:instrText>
            </w:r>
            <w:r>
              <w:fldChar w:fldCharType="separate"/>
            </w:r>
            <w:r w:rsidRPr="00C30DDC">
              <w:rPr>
                <w:rStyle w:val="Hyperlink"/>
                <w:rFonts w:eastAsiaTheme="minorEastAsia"/>
                <w:sz w:val="22"/>
                <w:szCs w:val="22"/>
                <w:lang w:val="fr-FR"/>
              </w:rPr>
              <w:t>info@lucanepharma.com</w:t>
            </w:r>
            <w:r>
              <w:fldChar w:fldCharType="end"/>
            </w:r>
          </w:p>
          <w:p w14:paraId="39AC995C" w14:textId="77777777" w:rsidR="00197A71" w:rsidRPr="00BB0F13" w:rsidRDefault="00197A71" w:rsidP="00392690">
            <w:pPr>
              <w:tabs>
                <w:tab w:val="left" w:pos="284"/>
              </w:tabs>
              <w:rPr>
                <w:b/>
                <w:sz w:val="22"/>
                <w:szCs w:val="22"/>
                <w:lang w:val="fr-BE"/>
              </w:rPr>
            </w:pPr>
          </w:p>
        </w:tc>
        <w:tc>
          <w:tcPr>
            <w:tcW w:w="4678" w:type="dxa"/>
          </w:tcPr>
          <w:p w14:paraId="2D844048" w14:textId="77777777" w:rsidR="00197A71" w:rsidRPr="00BB0F13" w:rsidRDefault="00C30DDC" w:rsidP="00392690">
            <w:pPr>
              <w:tabs>
                <w:tab w:val="left" w:pos="-720"/>
                <w:tab w:val="left" w:pos="284"/>
              </w:tabs>
              <w:suppressAutoHyphens/>
              <w:rPr>
                <w:sz w:val="22"/>
                <w:szCs w:val="22"/>
                <w:lang w:val="fr-BE"/>
              </w:rPr>
            </w:pPr>
            <w:r w:rsidRPr="00C30DDC">
              <w:rPr>
                <w:b/>
                <w:bCs/>
                <w:sz w:val="22"/>
                <w:szCs w:val="22"/>
                <w:lang w:val="fr-FR"/>
              </w:rPr>
              <w:t>Portugal</w:t>
            </w:r>
          </w:p>
          <w:p w14:paraId="20EE4D29" w14:textId="77777777" w:rsidR="00786518" w:rsidRPr="00786518" w:rsidRDefault="00786518">
            <w:pPr>
              <w:tabs>
                <w:tab w:val="left" w:pos="284"/>
              </w:tabs>
              <w:ind w:right="34"/>
              <w:rPr>
                <w:ins w:id="1011" w:author="anonymous" w:date="2026-02-17T16:06:00Z" w16du:dateUtc="2026-02-17T15:06:00Z"/>
                <w:color w:val="000000"/>
                <w:lang w:val="cs-CZ"/>
                <w:rPrChange w:id="1012" w:author="anonymous" w:date="2026-02-17T16:08:00Z" w16du:dateUtc="2026-02-17T15:08:00Z">
                  <w:rPr>
                    <w:ins w:id="1013" w:author="anonymous" w:date="2026-02-17T16:06:00Z" w16du:dateUtc="2026-02-17T15:06:00Z"/>
                    <w:sz w:val="22"/>
                    <w:szCs w:val="22"/>
                    <w:lang w:val="pt-PT"/>
                  </w:rPr>
                </w:rPrChange>
              </w:rPr>
              <w:pPrChange w:id="1014" w:author="anonymous" w:date="2026-02-17T16:08:00Z" w16du:dateUtc="2026-02-17T15:08:00Z">
                <w:pPr/>
              </w:pPrChange>
            </w:pPr>
            <w:ins w:id="1015" w:author="anonymous" w:date="2026-02-17T16:06:00Z" w16du:dateUtc="2026-02-17T15:06:00Z">
              <w:r w:rsidRPr="00786518">
                <w:rPr>
                  <w:color w:val="000000"/>
                  <w:lang w:val="cs-CZ"/>
                  <w:rPrChange w:id="1016" w:author="anonymous" w:date="2026-02-17T16:08:00Z" w16du:dateUtc="2026-02-17T15:08:00Z">
                    <w:rPr>
                      <w:sz w:val="22"/>
                      <w:szCs w:val="22"/>
                      <w:lang w:val="pt-PT"/>
                    </w:rPr>
                  </w:rPrChange>
                </w:rPr>
                <w:t>Duxpharma</w:t>
              </w:r>
            </w:ins>
          </w:p>
          <w:p w14:paraId="7112E719" w14:textId="77777777" w:rsidR="00786518" w:rsidRPr="00786518" w:rsidRDefault="00786518">
            <w:pPr>
              <w:tabs>
                <w:tab w:val="left" w:pos="284"/>
              </w:tabs>
              <w:ind w:right="34"/>
              <w:rPr>
                <w:ins w:id="1017" w:author="anonymous" w:date="2026-02-17T16:06:00Z" w16du:dateUtc="2026-02-17T15:06:00Z"/>
                <w:color w:val="000000"/>
                <w:lang w:val="cs-CZ"/>
                <w:rPrChange w:id="1018" w:author="anonymous" w:date="2026-02-17T16:08:00Z" w16du:dateUtc="2026-02-17T15:08:00Z">
                  <w:rPr>
                    <w:ins w:id="1019" w:author="anonymous" w:date="2026-02-17T16:06:00Z" w16du:dateUtc="2026-02-17T15:06:00Z"/>
                    <w:sz w:val="22"/>
                    <w:szCs w:val="22"/>
                    <w:lang w:val="pt-PT"/>
                  </w:rPr>
                </w:rPrChange>
              </w:rPr>
              <w:pPrChange w:id="1020" w:author="anonymous" w:date="2026-02-17T16:08:00Z" w16du:dateUtc="2026-02-17T15:08:00Z">
                <w:pPr/>
              </w:pPrChange>
            </w:pPr>
            <w:ins w:id="1021" w:author="anonymous" w:date="2026-02-17T16:06:00Z" w16du:dateUtc="2026-02-17T15:06:00Z">
              <w:r w:rsidRPr="00786518">
                <w:rPr>
                  <w:color w:val="000000"/>
                  <w:lang w:val="cs-CZ"/>
                  <w:rPrChange w:id="1022" w:author="anonymous" w:date="2026-02-17T16:08:00Z" w16du:dateUtc="2026-02-17T15:08:00Z">
                    <w:rPr>
                      <w:sz w:val="22"/>
                      <w:szCs w:val="22"/>
                      <w:lang w:val="pt-PT"/>
                    </w:rPr>
                  </w:rPrChange>
                </w:rPr>
                <w:t xml:space="preserve">Tel: </w:t>
              </w:r>
              <w:r w:rsidRPr="00786518">
                <w:rPr>
                  <w:color w:val="000000"/>
                  <w:lang w:val="cs-CZ"/>
                  <w:rPrChange w:id="1023" w:author="anonymous" w:date="2026-02-17T16:08:00Z" w16du:dateUtc="2026-02-17T15:08:00Z">
                    <w:rPr>
                      <w:sz w:val="22"/>
                      <w:szCs w:val="22"/>
                    </w:rPr>
                  </w:rPrChange>
                </w:rPr>
                <w:fldChar w:fldCharType="begin"/>
              </w:r>
              <w:r w:rsidRPr="00786518">
                <w:rPr>
                  <w:color w:val="000000"/>
                  <w:lang w:val="cs-CZ"/>
                  <w:rPrChange w:id="1024" w:author="anonymous" w:date="2026-02-17T16:08:00Z" w16du:dateUtc="2026-02-17T15:08:00Z">
                    <w:rPr>
                      <w:sz w:val="22"/>
                      <w:szCs w:val="22"/>
                      <w:lang w:val="pt-PT"/>
                    </w:rPr>
                  </w:rPrChange>
                </w:rPr>
                <w:instrText>HYPERLINK "tel:+351%2021%20824%2098%2076"</w:instrText>
              </w:r>
              <w:r w:rsidRPr="00B113D2">
                <w:rPr>
                  <w:color w:val="000000"/>
                  <w:lang w:val="cs-CZ"/>
                </w:rPr>
              </w:r>
              <w:r w:rsidRPr="00786518">
                <w:rPr>
                  <w:color w:val="000000"/>
                  <w:lang w:val="cs-CZ"/>
                  <w:rPrChange w:id="1025" w:author="anonymous" w:date="2026-02-17T16:08:00Z" w16du:dateUtc="2026-02-17T15:08:00Z">
                    <w:rPr>
                      <w:sz w:val="22"/>
                      <w:szCs w:val="22"/>
                    </w:rPr>
                  </w:rPrChange>
                </w:rPr>
                <w:fldChar w:fldCharType="separate"/>
              </w:r>
              <w:r w:rsidRPr="00786518">
                <w:rPr>
                  <w:color w:val="000000"/>
                  <w:lang w:val="cs-CZ"/>
                  <w:rPrChange w:id="1026" w:author="anonymous" w:date="2026-02-17T16:08:00Z" w16du:dateUtc="2026-02-17T15:08:00Z">
                    <w:rPr>
                      <w:rStyle w:val="Hyperlink"/>
                      <w:color w:val="auto"/>
                      <w:sz w:val="22"/>
                      <w:szCs w:val="22"/>
                      <w:u w:val="none"/>
                      <w:lang w:val="pt-PT"/>
                    </w:rPr>
                  </w:rPrChange>
                </w:rPr>
                <w:t>+351 21 824 98 76</w:t>
              </w:r>
              <w:r w:rsidRPr="00786518">
                <w:rPr>
                  <w:color w:val="000000"/>
                  <w:lang w:val="cs-CZ"/>
                  <w:rPrChange w:id="1027" w:author="anonymous" w:date="2026-02-17T16:08:00Z" w16du:dateUtc="2026-02-17T15:08:00Z">
                    <w:rPr>
                      <w:sz w:val="22"/>
                      <w:szCs w:val="22"/>
                    </w:rPr>
                  </w:rPrChange>
                </w:rPr>
                <w:fldChar w:fldCharType="end"/>
              </w:r>
            </w:ins>
          </w:p>
          <w:p w14:paraId="45A2C62C" w14:textId="7D3895AD" w:rsidR="00197A71" w:rsidRPr="00786518" w:rsidDel="00786518" w:rsidRDefault="00786518" w:rsidP="00786518">
            <w:pPr>
              <w:tabs>
                <w:tab w:val="left" w:pos="284"/>
              </w:tabs>
              <w:ind w:right="34"/>
              <w:rPr>
                <w:del w:id="1028" w:author="anonymous" w:date="2026-02-17T16:06:00Z" w16du:dateUtc="2026-02-17T15:06:00Z"/>
                <w:color w:val="000000"/>
                <w:lang w:val="cs-CZ"/>
                <w:rPrChange w:id="1029" w:author="anonymous" w:date="2026-02-17T16:08:00Z" w16du:dateUtc="2026-02-17T15:08:00Z">
                  <w:rPr>
                    <w:del w:id="1030" w:author="anonymous" w:date="2026-02-17T16:06:00Z" w16du:dateUtc="2026-02-17T15:06:00Z"/>
                    <w:sz w:val="22"/>
                    <w:szCs w:val="22"/>
                    <w:lang w:val="fr-BE"/>
                  </w:rPr>
                </w:rPrChange>
              </w:rPr>
            </w:pPr>
            <w:ins w:id="1031" w:author="anonymous" w:date="2026-02-17T16:06:00Z" w16du:dateUtc="2026-02-17T15:06:00Z">
              <w:r w:rsidRPr="00786518">
                <w:rPr>
                  <w:color w:val="000000"/>
                  <w:lang w:val="cs-CZ"/>
                  <w:rPrChange w:id="1032" w:author="anonymous" w:date="2026-02-17T16:08:00Z" w16du:dateUtc="2026-02-17T15:08:00Z">
                    <w:rPr>
                      <w:sz w:val="22"/>
                      <w:szCs w:val="22"/>
                    </w:rPr>
                  </w:rPrChange>
                </w:rPr>
                <w:fldChar w:fldCharType="begin"/>
              </w:r>
              <w:r w:rsidRPr="00786518">
                <w:rPr>
                  <w:color w:val="000000"/>
                  <w:lang w:val="cs-CZ"/>
                  <w:rPrChange w:id="1033" w:author="anonymous" w:date="2026-02-17T16:08:00Z" w16du:dateUtc="2026-02-17T15:08:00Z">
                    <w:rPr>
                      <w:sz w:val="22"/>
                      <w:szCs w:val="22"/>
                      <w:lang w:val="pt-PT"/>
                    </w:rPr>
                  </w:rPrChange>
                </w:rPr>
                <w:instrText>HYPERLINK "mailto:customerservice@duxpharma.com"</w:instrText>
              </w:r>
              <w:r w:rsidRPr="00B113D2">
                <w:rPr>
                  <w:color w:val="000000"/>
                  <w:lang w:val="cs-CZ"/>
                </w:rPr>
              </w:r>
              <w:r w:rsidRPr="00786518">
                <w:rPr>
                  <w:color w:val="000000"/>
                  <w:lang w:val="cs-CZ"/>
                  <w:rPrChange w:id="1034" w:author="anonymous" w:date="2026-02-17T16:08:00Z" w16du:dateUtc="2026-02-17T15:08:00Z">
                    <w:rPr>
                      <w:sz w:val="22"/>
                      <w:szCs w:val="22"/>
                    </w:rPr>
                  </w:rPrChange>
                </w:rPr>
                <w:fldChar w:fldCharType="separate"/>
              </w:r>
              <w:r w:rsidRPr="00786518">
                <w:rPr>
                  <w:color w:val="000000"/>
                  <w:lang w:val="cs-CZ"/>
                  <w:rPrChange w:id="1035" w:author="anonymous" w:date="2026-02-17T16:08:00Z" w16du:dateUtc="2026-02-17T15:08:00Z">
                    <w:rPr>
                      <w:rStyle w:val="Hyperlink"/>
                      <w:sz w:val="22"/>
                      <w:szCs w:val="22"/>
                      <w:lang w:val="pt-PT"/>
                    </w:rPr>
                  </w:rPrChange>
                </w:rPr>
                <w:t>customerservice@duxpharma.com</w:t>
              </w:r>
              <w:r w:rsidRPr="00786518">
                <w:rPr>
                  <w:color w:val="000000"/>
                  <w:lang w:val="cs-CZ"/>
                  <w:rPrChange w:id="1036" w:author="anonymous" w:date="2026-02-17T16:08:00Z" w16du:dateUtc="2026-02-17T15:08:00Z">
                    <w:rPr>
                      <w:sz w:val="22"/>
                      <w:szCs w:val="22"/>
                    </w:rPr>
                  </w:rPrChange>
                </w:rPr>
                <w:fldChar w:fldCharType="end"/>
              </w:r>
            </w:ins>
            <w:del w:id="1037" w:author="anonymous" w:date="2026-02-17T16:06:00Z" w16du:dateUtc="2026-02-17T15:06:00Z">
              <w:r w:rsidR="00C30DDC" w:rsidRPr="00786518" w:rsidDel="00786518">
                <w:rPr>
                  <w:color w:val="000000"/>
                  <w:lang w:val="cs-CZ"/>
                  <w:rPrChange w:id="1038" w:author="anonymous" w:date="2026-02-17T16:08:00Z" w16du:dateUtc="2026-02-17T15:08:00Z">
                    <w:rPr>
                      <w:sz w:val="22"/>
                      <w:szCs w:val="22"/>
                      <w:lang w:val="fr-FR"/>
                    </w:rPr>
                  </w:rPrChange>
                </w:rPr>
                <w:delText xml:space="preserve">Lucane Pharma </w:delText>
              </w:r>
            </w:del>
          </w:p>
          <w:p w14:paraId="109972C9" w14:textId="2DDCB8CF" w:rsidR="00197A71" w:rsidRPr="00BB0F13" w:rsidDel="00786518" w:rsidRDefault="00C30DDC" w:rsidP="00392690">
            <w:pPr>
              <w:tabs>
                <w:tab w:val="left" w:pos="284"/>
              </w:tabs>
              <w:ind w:right="34"/>
              <w:rPr>
                <w:del w:id="1039" w:author="anonymous" w:date="2026-02-17T16:06:00Z" w16du:dateUtc="2026-02-17T15:06:00Z"/>
                <w:sz w:val="22"/>
                <w:szCs w:val="22"/>
                <w:lang w:val="fr-BE"/>
              </w:rPr>
            </w:pPr>
            <w:del w:id="1040" w:author="anonymous" w:date="2026-02-17T16:06:00Z" w16du:dateUtc="2026-02-17T15:06:00Z">
              <w:r w:rsidRPr="00786518" w:rsidDel="00786518">
                <w:rPr>
                  <w:color w:val="000000"/>
                  <w:lang w:val="cs-CZ"/>
                  <w:rPrChange w:id="1041" w:author="anonymous" w:date="2026-02-17T16:08:00Z" w16du:dateUtc="2026-02-17T15:08:00Z">
                    <w:rPr>
                      <w:sz w:val="22"/>
                      <w:szCs w:val="22"/>
                      <w:lang w:val="fr-FR"/>
                    </w:rPr>
                  </w:rPrChange>
                </w:rPr>
                <w:delText>(Eurocept International</w:delText>
              </w:r>
              <w:r w:rsidRPr="00C30DDC" w:rsidDel="00786518">
                <w:rPr>
                  <w:sz w:val="22"/>
                  <w:szCs w:val="22"/>
                  <w:lang w:val="fr-FR"/>
                </w:rPr>
                <w:delText xml:space="preserve"> BV)</w:delText>
              </w:r>
            </w:del>
          </w:p>
          <w:p w14:paraId="69D5329A" w14:textId="38EF86D1" w:rsidR="00197A71" w:rsidRPr="00786518" w:rsidDel="00786518" w:rsidRDefault="00C30DDC" w:rsidP="00392690">
            <w:pPr>
              <w:tabs>
                <w:tab w:val="left" w:pos="284"/>
              </w:tabs>
              <w:ind w:right="34"/>
              <w:rPr>
                <w:del w:id="1042" w:author="anonymous" w:date="2026-02-17T16:06:00Z" w16du:dateUtc="2026-02-17T15:06:00Z"/>
                <w:sz w:val="22"/>
                <w:szCs w:val="22"/>
                <w:lang w:val="fr-BE"/>
                <w:rPrChange w:id="1043" w:author="anonymous" w:date="2026-02-17T16:06:00Z" w16du:dateUtc="2026-02-17T15:06:00Z">
                  <w:rPr>
                    <w:del w:id="1044" w:author="anonymous" w:date="2026-02-17T16:06:00Z" w16du:dateUtc="2026-02-17T15:06:00Z"/>
                    <w:sz w:val="22"/>
                    <w:szCs w:val="22"/>
                  </w:rPr>
                </w:rPrChange>
              </w:rPr>
            </w:pPr>
            <w:del w:id="1045" w:author="anonymous" w:date="2026-02-17T16:06:00Z" w16du:dateUtc="2026-02-17T15:06:00Z">
              <w:r w:rsidRPr="00C30DDC" w:rsidDel="00786518">
                <w:rPr>
                  <w:sz w:val="22"/>
                  <w:szCs w:val="22"/>
                  <w:lang w:val="fr-FR"/>
                </w:rPr>
                <w:delText>Tel : +31 35 528 39 57</w:delText>
              </w:r>
            </w:del>
          </w:p>
          <w:p w14:paraId="330336E1" w14:textId="2CDFCDFE" w:rsidR="003125E6" w:rsidRPr="00786518" w:rsidRDefault="00C30DDC" w:rsidP="003125E6">
            <w:pPr>
              <w:rPr>
                <w:sz w:val="22"/>
                <w:szCs w:val="22"/>
                <w:lang w:val="fr-BE"/>
                <w:rPrChange w:id="1046" w:author="anonymous" w:date="2026-02-17T16:06:00Z" w16du:dateUtc="2026-02-17T15:06:00Z">
                  <w:rPr>
                    <w:sz w:val="22"/>
                    <w:szCs w:val="22"/>
                  </w:rPr>
                </w:rPrChange>
              </w:rPr>
            </w:pPr>
            <w:del w:id="1047" w:author="anonymous" w:date="2026-02-17T16:06:00Z" w16du:dateUtc="2026-02-17T15:06:00Z">
              <w:r w:rsidDel="00786518">
                <w:fldChar w:fldCharType="begin"/>
              </w:r>
              <w:r w:rsidRPr="00786518" w:rsidDel="00786518">
                <w:rPr>
                  <w:lang w:val="fr-BE"/>
                  <w:rPrChange w:id="1048" w:author="anonymous" w:date="2026-02-17T16:06:00Z" w16du:dateUtc="2026-02-17T15:06:00Z">
                    <w:rPr/>
                  </w:rPrChange>
                </w:rPr>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1D5D3606" w14:textId="77777777" w:rsidR="00197A71" w:rsidRPr="00786518" w:rsidRDefault="00197A71" w:rsidP="00392690">
            <w:pPr>
              <w:tabs>
                <w:tab w:val="left" w:pos="284"/>
              </w:tabs>
              <w:ind w:right="34"/>
              <w:rPr>
                <w:sz w:val="22"/>
                <w:szCs w:val="22"/>
                <w:lang w:val="fr-BE"/>
                <w:rPrChange w:id="1049" w:author="anonymous" w:date="2026-02-17T16:06:00Z" w16du:dateUtc="2026-02-17T15:06:00Z">
                  <w:rPr>
                    <w:sz w:val="22"/>
                    <w:szCs w:val="22"/>
                  </w:rPr>
                </w:rPrChange>
              </w:rPr>
            </w:pPr>
          </w:p>
        </w:tc>
      </w:tr>
      <w:tr w:rsidR="00B94CDB" w:rsidRPr="00C30DDC" w14:paraId="0784A2DF" w14:textId="77777777" w:rsidTr="00197A71">
        <w:trPr>
          <w:trHeight w:val="1247"/>
        </w:trPr>
        <w:tc>
          <w:tcPr>
            <w:tcW w:w="4678" w:type="dxa"/>
          </w:tcPr>
          <w:p w14:paraId="1F32BEAD" w14:textId="77777777" w:rsidR="00197A71" w:rsidRPr="00786518" w:rsidRDefault="00C30DDC">
            <w:pPr>
              <w:tabs>
                <w:tab w:val="left" w:pos="284"/>
              </w:tabs>
              <w:ind w:right="34"/>
              <w:rPr>
                <w:color w:val="000000"/>
                <w:lang w:val="cs-CZ"/>
                <w:rPrChange w:id="1050" w:author="anonymous" w:date="2026-02-17T16:08:00Z" w16du:dateUtc="2026-02-17T15:08:00Z">
                  <w:rPr>
                    <w:sz w:val="22"/>
                    <w:szCs w:val="22"/>
                    <w:lang w:val="fr-BE"/>
                  </w:rPr>
                </w:rPrChange>
              </w:rPr>
              <w:pPrChange w:id="1051" w:author="anonymous" w:date="2026-02-17T16:08:00Z" w16du:dateUtc="2026-02-17T15:08:00Z">
                <w:pPr>
                  <w:tabs>
                    <w:tab w:val="left" w:pos="284"/>
                  </w:tabs>
                </w:pPr>
              </w:pPrChange>
            </w:pPr>
            <w:r w:rsidRPr="00C30DDC">
              <w:rPr>
                <w:sz w:val="22"/>
                <w:szCs w:val="22"/>
                <w:lang w:val="fr-FR"/>
              </w:rPr>
              <w:br w:type="page"/>
            </w:r>
            <w:r w:rsidRPr="00C30DDC">
              <w:rPr>
                <w:b/>
                <w:bCs/>
                <w:sz w:val="22"/>
                <w:szCs w:val="22"/>
                <w:lang w:val="fr-FR"/>
              </w:rPr>
              <w:t>Hrvatska</w:t>
            </w:r>
          </w:p>
          <w:p w14:paraId="73B10606" w14:textId="77777777" w:rsidR="00786518" w:rsidRPr="00786518" w:rsidRDefault="00786518" w:rsidP="00786518">
            <w:pPr>
              <w:tabs>
                <w:tab w:val="left" w:pos="284"/>
              </w:tabs>
              <w:ind w:right="34"/>
              <w:rPr>
                <w:ins w:id="1052" w:author="anonymous" w:date="2026-02-17T16:06:00Z" w16du:dateUtc="2026-02-17T15:06:00Z"/>
                <w:color w:val="000000"/>
                <w:lang w:val="cs-CZ"/>
                <w:rPrChange w:id="1053" w:author="anonymous" w:date="2026-02-17T16:08:00Z" w16du:dateUtc="2026-02-17T15:08:00Z">
                  <w:rPr>
                    <w:ins w:id="1054" w:author="anonymous" w:date="2026-02-17T16:06:00Z" w16du:dateUtc="2026-02-17T15:06:00Z"/>
                    <w:sz w:val="22"/>
                    <w:szCs w:val="22"/>
                    <w:lang w:val="nl-NL"/>
                  </w:rPr>
                </w:rPrChange>
              </w:rPr>
            </w:pPr>
            <w:ins w:id="1055" w:author="anonymous" w:date="2026-02-17T16:06:00Z" w16du:dateUtc="2026-02-17T15:06:00Z">
              <w:del w:id="1056" w:author="Eurocept" w:date="2026-01-22T11:56:00Z" w16du:dateUtc="2026-01-22T10:56:00Z">
                <w:r w:rsidRPr="00786518" w:rsidDel="00A53D41">
                  <w:rPr>
                    <w:color w:val="000000"/>
                    <w:lang w:val="cs-CZ"/>
                    <w:rPrChange w:id="1057" w:author="anonymous" w:date="2026-02-17T16:08:00Z" w16du:dateUtc="2026-02-17T15:08:00Z">
                      <w:rPr/>
                    </w:rPrChange>
                  </w:rPr>
                  <w:fldChar w:fldCharType="begin"/>
                </w:r>
                <w:r w:rsidRPr="00786518" w:rsidDel="00A53D41">
                  <w:rPr>
                    <w:color w:val="000000"/>
                    <w:lang w:val="cs-CZ"/>
                    <w:rPrChange w:id="1058" w:author="anonymous" w:date="2026-02-17T16:08:00Z" w16du:dateUtc="2026-02-17T15:08:00Z">
                      <w:rPr/>
                    </w:rPrChange>
                  </w:rPr>
                  <w:delInstrText>HYPERLINK "mailto:info@lucanepharma.com"</w:delInstrText>
                </w:r>
                <w:r w:rsidRPr="00B113D2" w:rsidDel="00A53D41">
                  <w:rPr>
                    <w:color w:val="000000"/>
                    <w:lang w:val="cs-CZ"/>
                  </w:rPr>
                </w:r>
                <w:r w:rsidRPr="00786518" w:rsidDel="00A53D41">
                  <w:rPr>
                    <w:color w:val="000000"/>
                    <w:lang w:val="cs-CZ"/>
                    <w:rPrChange w:id="1059" w:author="anonymous" w:date="2026-02-17T16:08:00Z" w16du:dateUtc="2026-02-17T15:08:00Z">
                      <w:rPr/>
                    </w:rPrChange>
                  </w:rPr>
                  <w:fldChar w:fldCharType="separate"/>
                </w:r>
                <w:r w:rsidRPr="00786518" w:rsidDel="00A53D41">
                  <w:rPr>
                    <w:color w:val="000000"/>
                    <w:lang w:val="cs-CZ"/>
                    <w:rPrChange w:id="1060" w:author="anonymous" w:date="2026-02-17T16:08:00Z" w16du:dateUtc="2026-02-17T15:08:00Z">
                      <w:rPr>
                        <w:rStyle w:val="Hyperlink"/>
                        <w:rFonts w:eastAsiaTheme="minorEastAsia"/>
                        <w:sz w:val="22"/>
                        <w:szCs w:val="22"/>
                      </w:rPr>
                    </w:rPrChange>
                  </w:rPr>
                  <w:delText>info@lucanepharma.com</w:delText>
                </w:r>
                <w:r w:rsidRPr="00786518" w:rsidDel="00A53D41">
                  <w:rPr>
                    <w:color w:val="000000"/>
                    <w:lang w:val="cs-CZ"/>
                    <w:rPrChange w:id="1061" w:author="anonymous" w:date="2026-02-17T16:08:00Z" w16du:dateUtc="2026-02-17T15:08:00Z">
                      <w:rPr/>
                    </w:rPrChange>
                  </w:rPr>
                  <w:fldChar w:fldCharType="end"/>
                </w:r>
              </w:del>
              <w:r w:rsidRPr="00786518">
                <w:rPr>
                  <w:color w:val="000000"/>
                  <w:lang w:val="cs-CZ"/>
                  <w:rPrChange w:id="1062" w:author="anonymous" w:date="2026-02-17T16:08:00Z" w16du:dateUtc="2026-02-17T15:08:00Z">
                    <w:rPr>
                      <w:sz w:val="22"/>
                      <w:szCs w:val="22"/>
                      <w:lang w:val="nl-NL"/>
                    </w:rPr>
                  </w:rPrChange>
                </w:rPr>
                <w:t>Eurocept International BV</w:t>
              </w:r>
            </w:ins>
          </w:p>
          <w:p w14:paraId="69410F83" w14:textId="77777777" w:rsidR="00786518" w:rsidRPr="00786518" w:rsidRDefault="00786518" w:rsidP="00786518">
            <w:pPr>
              <w:tabs>
                <w:tab w:val="left" w:pos="284"/>
              </w:tabs>
              <w:ind w:right="34"/>
              <w:rPr>
                <w:ins w:id="1063" w:author="anonymous" w:date="2026-02-17T16:06:00Z" w16du:dateUtc="2026-02-17T15:06:00Z"/>
                <w:color w:val="000000"/>
                <w:lang w:val="cs-CZ"/>
                <w:rPrChange w:id="1064" w:author="anonymous" w:date="2026-02-17T16:08:00Z" w16du:dateUtc="2026-02-17T15:08:00Z">
                  <w:rPr>
                    <w:ins w:id="1065" w:author="anonymous" w:date="2026-02-17T16:06:00Z" w16du:dateUtc="2026-02-17T15:06:00Z"/>
                    <w:sz w:val="22"/>
                    <w:szCs w:val="22"/>
                    <w:lang w:val="nl-NL"/>
                  </w:rPr>
                </w:rPrChange>
              </w:rPr>
            </w:pPr>
            <w:ins w:id="1066" w:author="anonymous" w:date="2026-02-17T16:06:00Z" w16du:dateUtc="2026-02-17T15:06:00Z">
              <w:r w:rsidRPr="00786518">
                <w:rPr>
                  <w:color w:val="000000"/>
                  <w:lang w:val="cs-CZ"/>
                  <w:rPrChange w:id="1067" w:author="anonymous" w:date="2026-02-17T16:08:00Z" w16du:dateUtc="2026-02-17T15:08:00Z">
                    <w:rPr>
                      <w:sz w:val="22"/>
                      <w:szCs w:val="22"/>
                      <w:lang w:val="nl-NL"/>
                    </w:rPr>
                  </w:rPrChange>
                </w:rPr>
                <w:t>Tel: +31 35 528 39 57</w:t>
              </w:r>
            </w:ins>
          </w:p>
          <w:p w14:paraId="7FFCF937" w14:textId="77777777" w:rsidR="00786518" w:rsidRPr="00786518" w:rsidRDefault="00786518" w:rsidP="00786518">
            <w:pPr>
              <w:tabs>
                <w:tab w:val="left" w:pos="284"/>
              </w:tabs>
              <w:ind w:right="34"/>
              <w:rPr>
                <w:ins w:id="1068" w:author="anonymous" w:date="2026-02-17T16:06:00Z" w16du:dateUtc="2026-02-17T15:06:00Z"/>
                <w:color w:val="000000"/>
                <w:lang w:val="cs-CZ"/>
                <w:rPrChange w:id="1069" w:author="anonymous" w:date="2026-02-17T16:08:00Z" w16du:dateUtc="2026-02-17T15:08:00Z">
                  <w:rPr>
                    <w:ins w:id="1070" w:author="anonymous" w:date="2026-02-17T16:06:00Z" w16du:dateUtc="2026-02-17T15:06:00Z"/>
                    <w:sz w:val="22"/>
                    <w:szCs w:val="22"/>
                  </w:rPr>
                </w:rPrChange>
              </w:rPr>
            </w:pPr>
            <w:ins w:id="1071" w:author="anonymous" w:date="2026-02-17T16:06:00Z" w16du:dateUtc="2026-02-17T15:06:00Z">
              <w:r w:rsidRPr="00786518">
                <w:rPr>
                  <w:color w:val="000000"/>
                  <w:lang w:val="cs-CZ"/>
                  <w:rPrChange w:id="1072" w:author="anonymous" w:date="2026-02-17T16:08:00Z" w16du:dateUtc="2026-02-17T15:08:00Z">
                    <w:rPr>
                      <w:rStyle w:val="Hyperlink"/>
                      <w:sz w:val="22"/>
                      <w:szCs w:val="22"/>
                    </w:rPr>
                  </w:rPrChange>
                </w:rPr>
                <w:t>info@euroceptpharma.com</w:t>
              </w:r>
              <w:r w:rsidRPr="00786518">
                <w:rPr>
                  <w:color w:val="000000"/>
                  <w:lang w:val="cs-CZ"/>
                  <w:rPrChange w:id="1073" w:author="anonymous" w:date="2026-02-17T16:08:00Z" w16du:dateUtc="2026-02-17T15:08:00Z">
                    <w:rPr>
                      <w:sz w:val="22"/>
                      <w:szCs w:val="22"/>
                    </w:rPr>
                  </w:rPrChange>
                </w:rPr>
                <w:t xml:space="preserve"> </w:t>
              </w:r>
            </w:ins>
          </w:p>
          <w:p w14:paraId="78C9BAED" w14:textId="4D214065" w:rsidR="00197A71" w:rsidRPr="00786518" w:rsidDel="00786518" w:rsidRDefault="00C30DDC" w:rsidP="00392690">
            <w:pPr>
              <w:tabs>
                <w:tab w:val="left" w:pos="284"/>
              </w:tabs>
              <w:ind w:right="34"/>
              <w:rPr>
                <w:del w:id="1074" w:author="anonymous" w:date="2026-02-17T16:06:00Z" w16du:dateUtc="2026-02-17T15:06:00Z"/>
                <w:color w:val="000000"/>
                <w:lang w:val="cs-CZ"/>
                <w:rPrChange w:id="1075" w:author="anonymous" w:date="2026-02-17T16:08:00Z" w16du:dateUtc="2026-02-17T15:08:00Z">
                  <w:rPr>
                    <w:del w:id="1076" w:author="anonymous" w:date="2026-02-17T16:06:00Z" w16du:dateUtc="2026-02-17T15:06:00Z"/>
                    <w:sz w:val="22"/>
                    <w:szCs w:val="22"/>
                    <w:lang w:val="fr-BE"/>
                  </w:rPr>
                </w:rPrChange>
              </w:rPr>
            </w:pPr>
            <w:del w:id="1077" w:author="anonymous" w:date="2026-02-17T16:06:00Z" w16du:dateUtc="2026-02-17T15:06:00Z">
              <w:r w:rsidRPr="00786518" w:rsidDel="00786518">
                <w:rPr>
                  <w:color w:val="000000"/>
                  <w:lang w:val="cs-CZ"/>
                  <w:rPrChange w:id="1078" w:author="anonymous" w:date="2026-02-17T16:08:00Z" w16du:dateUtc="2026-02-17T15:08:00Z">
                    <w:rPr>
                      <w:sz w:val="22"/>
                      <w:szCs w:val="22"/>
                      <w:lang w:val="fr-FR"/>
                    </w:rPr>
                  </w:rPrChange>
                </w:rPr>
                <w:delText xml:space="preserve">Lucane Pharma </w:delText>
              </w:r>
            </w:del>
          </w:p>
          <w:p w14:paraId="6E150C42" w14:textId="799B81B8" w:rsidR="00197A71" w:rsidRPr="00BB0F13" w:rsidDel="00786518" w:rsidRDefault="00C30DDC" w:rsidP="00392690">
            <w:pPr>
              <w:tabs>
                <w:tab w:val="left" w:pos="284"/>
              </w:tabs>
              <w:ind w:right="34"/>
              <w:rPr>
                <w:del w:id="1079" w:author="anonymous" w:date="2026-02-17T16:06:00Z" w16du:dateUtc="2026-02-17T15:06:00Z"/>
                <w:sz w:val="22"/>
                <w:szCs w:val="22"/>
                <w:lang w:val="fr-BE"/>
              </w:rPr>
            </w:pPr>
            <w:del w:id="1080" w:author="anonymous" w:date="2026-02-17T16:06:00Z" w16du:dateUtc="2026-02-17T15:06:00Z">
              <w:r w:rsidRPr="00C30DDC" w:rsidDel="00786518">
                <w:rPr>
                  <w:sz w:val="22"/>
                  <w:szCs w:val="22"/>
                  <w:lang w:val="fr-FR"/>
                </w:rPr>
                <w:delText>(Eurocept International BV)</w:delText>
              </w:r>
            </w:del>
          </w:p>
          <w:p w14:paraId="38842B0D" w14:textId="04ABC84A" w:rsidR="00197A71" w:rsidRPr="00C30DDC" w:rsidDel="00786518" w:rsidRDefault="00C30DDC" w:rsidP="00392690">
            <w:pPr>
              <w:tabs>
                <w:tab w:val="left" w:pos="284"/>
              </w:tabs>
              <w:ind w:right="34"/>
              <w:rPr>
                <w:del w:id="1081" w:author="anonymous" w:date="2026-02-17T16:06:00Z" w16du:dateUtc="2026-02-17T15:06:00Z"/>
                <w:sz w:val="22"/>
                <w:szCs w:val="22"/>
              </w:rPr>
            </w:pPr>
            <w:del w:id="1082" w:author="anonymous" w:date="2026-02-17T16:06:00Z" w16du:dateUtc="2026-02-17T15:06:00Z">
              <w:r w:rsidRPr="00C30DDC" w:rsidDel="00786518">
                <w:rPr>
                  <w:sz w:val="22"/>
                  <w:szCs w:val="22"/>
                  <w:lang w:val="fr-FR"/>
                </w:rPr>
                <w:delText>Tel : +31 35 528 39 57</w:delText>
              </w:r>
            </w:del>
          </w:p>
          <w:p w14:paraId="41745AEE" w14:textId="00A92304" w:rsidR="003125E6" w:rsidRPr="00C30DDC" w:rsidDel="00786518" w:rsidRDefault="00C30DDC" w:rsidP="003125E6">
            <w:pPr>
              <w:rPr>
                <w:del w:id="1083" w:author="anonymous" w:date="2026-02-17T16:06:00Z" w16du:dateUtc="2026-02-17T15:06:00Z"/>
                <w:sz w:val="22"/>
                <w:szCs w:val="22"/>
              </w:rPr>
            </w:pPr>
            <w:del w:id="1084" w:author="anonymous" w:date="2026-02-17T16:06:00Z" w16du:dateUtc="2026-02-17T15:06: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27D121B2" w14:textId="77777777" w:rsidR="00197A71" w:rsidRPr="00C30DDC" w:rsidRDefault="00197A71" w:rsidP="00392690">
            <w:pPr>
              <w:tabs>
                <w:tab w:val="left" w:pos="-720"/>
                <w:tab w:val="left" w:pos="284"/>
              </w:tabs>
              <w:suppressAutoHyphens/>
              <w:rPr>
                <w:sz w:val="22"/>
                <w:szCs w:val="22"/>
              </w:rPr>
            </w:pPr>
          </w:p>
        </w:tc>
        <w:tc>
          <w:tcPr>
            <w:tcW w:w="4678" w:type="dxa"/>
          </w:tcPr>
          <w:p w14:paraId="1D067D36" w14:textId="77777777" w:rsidR="00197A71" w:rsidRPr="00BB0F13" w:rsidRDefault="00C30DDC" w:rsidP="00392690">
            <w:pPr>
              <w:tabs>
                <w:tab w:val="left" w:pos="-720"/>
                <w:tab w:val="left" w:pos="284"/>
              </w:tabs>
              <w:suppressAutoHyphens/>
              <w:rPr>
                <w:b/>
                <w:sz w:val="22"/>
                <w:szCs w:val="22"/>
                <w:lang w:val="fr-BE"/>
              </w:rPr>
            </w:pPr>
            <w:r w:rsidRPr="00C30DDC">
              <w:rPr>
                <w:b/>
                <w:bCs/>
                <w:sz w:val="22"/>
                <w:szCs w:val="22"/>
                <w:lang w:val="fr-FR"/>
              </w:rPr>
              <w:t>România</w:t>
            </w:r>
          </w:p>
          <w:p w14:paraId="2CBC3C90" w14:textId="77777777" w:rsidR="00786518" w:rsidRPr="00786518" w:rsidRDefault="00786518" w:rsidP="00786518">
            <w:pPr>
              <w:tabs>
                <w:tab w:val="left" w:pos="284"/>
              </w:tabs>
              <w:ind w:right="34"/>
              <w:rPr>
                <w:ins w:id="1085" w:author="anonymous" w:date="2026-02-17T16:06:00Z" w16du:dateUtc="2026-02-17T15:06:00Z"/>
                <w:color w:val="000000"/>
                <w:lang w:val="cs-CZ"/>
                <w:rPrChange w:id="1086" w:author="anonymous" w:date="2026-02-17T16:08:00Z" w16du:dateUtc="2026-02-17T15:08:00Z">
                  <w:rPr>
                    <w:ins w:id="1087" w:author="anonymous" w:date="2026-02-17T16:06:00Z" w16du:dateUtc="2026-02-17T15:06:00Z"/>
                    <w:sz w:val="22"/>
                    <w:szCs w:val="22"/>
                    <w:lang w:val="nl-NL"/>
                  </w:rPr>
                </w:rPrChange>
              </w:rPr>
            </w:pPr>
            <w:ins w:id="1088" w:author="anonymous" w:date="2026-02-17T16:06:00Z" w16du:dateUtc="2026-02-17T15:06:00Z">
              <w:del w:id="1089" w:author="Eurocept" w:date="2026-01-22T11:56:00Z" w16du:dateUtc="2026-01-22T10:56:00Z">
                <w:r w:rsidRPr="00786518" w:rsidDel="00A53D41">
                  <w:rPr>
                    <w:color w:val="000000"/>
                    <w:lang w:val="cs-CZ"/>
                    <w:rPrChange w:id="1090" w:author="anonymous" w:date="2026-02-17T16:08:00Z" w16du:dateUtc="2026-02-17T15:08:00Z">
                      <w:rPr/>
                    </w:rPrChange>
                  </w:rPr>
                  <w:fldChar w:fldCharType="begin"/>
                </w:r>
                <w:r w:rsidRPr="00786518" w:rsidDel="00A53D41">
                  <w:rPr>
                    <w:color w:val="000000"/>
                    <w:lang w:val="cs-CZ"/>
                    <w:rPrChange w:id="1091" w:author="anonymous" w:date="2026-02-17T16:08:00Z" w16du:dateUtc="2026-02-17T15:08:00Z">
                      <w:rPr/>
                    </w:rPrChange>
                  </w:rPr>
                  <w:delInstrText>HYPERLINK "mailto:info@lucanepharma.com"</w:delInstrText>
                </w:r>
                <w:r w:rsidRPr="00B113D2" w:rsidDel="00A53D41">
                  <w:rPr>
                    <w:color w:val="000000"/>
                    <w:lang w:val="cs-CZ"/>
                  </w:rPr>
                </w:r>
                <w:r w:rsidRPr="00786518" w:rsidDel="00A53D41">
                  <w:rPr>
                    <w:color w:val="000000"/>
                    <w:lang w:val="cs-CZ"/>
                    <w:rPrChange w:id="1092" w:author="anonymous" w:date="2026-02-17T16:08:00Z" w16du:dateUtc="2026-02-17T15:08:00Z">
                      <w:rPr/>
                    </w:rPrChange>
                  </w:rPr>
                  <w:fldChar w:fldCharType="separate"/>
                </w:r>
                <w:r w:rsidRPr="00786518" w:rsidDel="00A53D41">
                  <w:rPr>
                    <w:color w:val="000000"/>
                    <w:lang w:val="cs-CZ"/>
                    <w:rPrChange w:id="1093" w:author="anonymous" w:date="2026-02-17T16:08:00Z" w16du:dateUtc="2026-02-17T15:08:00Z">
                      <w:rPr>
                        <w:rStyle w:val="Hyperlink"/>
                        <w:rFonts w:eastAsiaTheme="minorEastAsia"/>
                        <w:sz w:val="22"/>
                        <w:szCs w:val="22"/>
                      </w:rPr>
                    </w:rPrChange>
                  </w:rPr>
                  <w:delText>info@lucanepharma.com</w:delText>
                </w:r>
                <w:r w:rsidRPr="00786518" w:rsidDel="00A53D41">
                  <w:rPr>
                    <w:color w:val="000000"/>
                    <w:lang w:val="cs-CZ"/>
                    <w:rPrChange w:id="1094" w:author="anonymous" w:date="2026-02-17T16:08:00Z" w16du:dateUtc="2026-02-17T15:08:00Z">
                      <w:rPr/>
                    </w:rPrChange>
                  </w:rPr>
                  <w:fldChar w:fldCharType="end"/>
                </w:r>
              </w:del>
              <w:r w:rsidRPr="00786518">
                <w:rPr>
                  <w:color w:val="000000"/>
                  <w:lang w:val="cs-CZ"/>
                  <w:rPrChange w:id="1095" w:author="anonymous" w:date="2026-02-17T16:08:00Z" w16du:dateUtc="2026-02-17T15:08:00Z">
                    <w:rPr>
                      <w:sz w:val="22"/>
                      <w:szCs w:val="22"/>
                      <w:lang w:val="nl-NL"/>
                    </w:rPr>
                  </w:rPrChange>
                </w:rPr>
                <w:t>Eurocept International BV</w:t>
              </w:r>
            </w:ins>
          </w:p>
          <w:p w14:paraId="4C6C1B0E" w14:textId="77777777" w:rsidR="00786518" w:rsidRPr="00786518" w:rsidRDefault="00786518" w:rsidP="00786518">
            <w:pPr>
              <w:tabs>
                <w:tab w:val="left" w:pos="284"/>
              </w:tabs>
              <w:ind w:right="34"/>
              <w:rPr>
                <w:ins w:id="1096" w:author="anonymous" w:date="2026-02-17T16:06:00Z" w16du:dateUtc="2026-02-17T15:06:00Z"/>
                <w:color w:val="000000"/>
                <w:lang w:val="cs-CZ"/>
                <w:rPrChange w:id="1097" w:author="anonymous" w:date="2026-02-17T16:08:00Z" w16du:dateUtc="2026-02-17T15:08:00Z">
                  <w:rPr>
                    <w:ins w:id="1098" w:author="anonymous" w:date="2026-02-17T16:06:00Z" w16du:dateUtc="2026-02-17T15:06:00Z"/>
                    <w:sz w:val="22"/>
                    <w:szCs w:val="22"/>
                    <w:lang w:val="nl-NL"/>
                  </w:rPr>
                </w:rPrChange>
              </w:rPr>
            </w:pPr>
            <w:ins w:id="1099" w:author="anonymous" w:date="2026-02-17T16:06:00Z" w16du:dateUtc="2026-02-17T15:06:00Z">
              <w:r w:rsidRPr="00786518">
                <w:rPr>
                  <w:color w:val="000000"/>
                  <w:lang w:val="cs-CZ"/>
                  <w:rPrChange w:id="1100" w:author="anonymous" w:date="2026-02-17T16:08:00Z" w16du:dateUtc="2026-02-17T15:08:00Z">
                    <w:rPr>
                      <w:sz w:val="22"/>
                      <w:szCs w:val="22"/>
                      <w:lang w:val="nl-NL"/>
                    </w:rPr>
                  </w:rPrChange>
                </w:rPr>
                <w:t>Tel: +31 35 528 39 57</w:t>
              </w:r>
            </w:ins>
          </w:p>
          <w:p w14:paraId="6A56D182" w14:textId="77777777" w:rsidR="00786518" w:rsidRPr="00786518" w:rsidRDefault="00786518" w:rsidP="00786518">
            <w:pPr>
              <w:tabs>
                <w:tab w:val="left" w:pos="284"/>
              </w:tabs>
              <w:ind w:right="34"/>
              <w:rPr>
                <w:ins w:id="1101" w:author="anonymous" w:date="2026-02-17T16:06:00Z" w16du:dateUtc="2026-02-17T15:06:00Z"/>
                <w:color w:val="000000"/>
                <w:lang w:val="cs-CZ"/>
                <w:rPrChange w:id="1102" w:author="anonymous" w:date="2026-02-17T16:08:00Z" w16du:dateUtc="2026-02-17T15:08:00Z">
                  <w:rPr>
                    <w:ins w:id="1103" w:author="anonymous" w:date="2026-02-17T16:06:00Z" w16du:dateUtc="2026-02-17T15:06:00Z"/>
                    <w:sz w:val="22"/>
                    <w:szCs w:val="22"/>
                  </w:rPr>
                </w:rPrChange>
              </w:rPr>
            </w:pPr>
            <w:ins w:id="1104" w:author="anonymous" w:date="2026-02-17T16:06:00Z" w16du:dateUtc="2026-02-17T15:06:00Z">
              <w:r w:rsidRPr="00786518">
                <w:rPr>
                  <w:color w:val="000000"/>
                  <w:lang w:val="cs-CZ"/>
                  <w:rPrChange w:id="1105" w:author="anonymous" w:date="2026-02-17T16:08:00Z" w16du:dateUtc="2026-02-17T15:08:00Z">
                    <w:rPr>
                      <w:rStyle w:val="Hyperlink"/>
                      <w:sz w:val="22"/>
                      <w:szCs w:val="22"/>
                    </w:rPr>
                  </w:rPrChange>
                </w:rPr>
                <w:t>info@euroceptpharma.com</w:t>
              </w:r>
              <w:r w:rsidRPr="00786518">
                <w:rPr>
                  <w:color w:val="000000"/>
                  <w:lang w:val="cs-CZ"/>
                  <w:rPrChange w:id="1106" w:author="anonymous" w:date="2026-02-17T16:08:00Z" w16du:dateUtc="2026-02-17T15:08:00Z">
                    <w:rPr>
                      <w:sz w:val="22"/>
                      <w:szCs w:val="22"/>
                    </w:rPr>
                  </w:rPrChange>
                </w:rPr>
                <w:t xml:space="preserve"> </w:t>
              </w:r>
            </w:ins>
          </w:p>
          <w:p w14:paraId="1CFE4867" w14:textId="5646CE54" w:rsidR="0050266E" w:rsidRPr="00786518" w:rsidDel="00786518" w:rsidRDefault="00C30DDC" w:rsidP="0050266E">
            <w:pPr>
              <w:tabs>
                <w:tab w:val="left" w:pos="284"/>
              </w:tabs>
              <w:ind w:right="34"/>
              <w:rPr>
                <w:del w:id="1107" w:author="anonymous" w:date="2026-02-17T16:06:00Z" w16du:dateUtc="2026-02-17T15:06:00Z"/>
                <w:color w:val="000000"/>
                <w:lang w:val="cs-CZ"/>
                <w:rPrChange w:id="1108" w:author="anonymous" w:date="2026-02-17T16:08:00Z" w16du:dateUtc="2026-02-17T15:08:00Z">
                  <w:rPr>
                    <w:del w:id="1109" w:author="anonymous" w:date="2026-02-17T16:06:00Z" w16du:dateUtc="2026-02-17T15:06:00Z"/>
                    <w:sz w:val="22"/>
                    <w:szCs w:val="22"/>
                    <w:lang w:val="fr-BE"/>
                  </w:rPr>
                </w:rPrChange>
              </w:rPr>
            </w:pPr>
            <w:del w:id="1110" w:author="anonymous" w:date="2026-02-17T16:06:00Z" w16du:dateUtc="2026-02-17T15:06:00Z">
              <w:r w:rsidRPr="00786518" w:rsidDel="00786518">
                <w:rPr>
                  <w:color w:val="000000"/>
                  <w:lang w:val="cs-CZ"/>
                  <w:rPrChange w:id="1111" w:author="anonymous" w:date="2026-02-17T16:08:00Z" w16du:dateUtc="2026-02-17T15:08:00Z">
                    <w:rPr>
                      <w:sz w:val="22"/>
                      <w:szCs w:val="22"/>
                      <w:lang w:val="fr-FR"/>
                    </w:rPr>
                  </w:rPrChange>
                </w:rPr>
                <w:delText xml:space="preserve">Lucane Pharma </w:delText>
              </w:r>
            </w:del>
          </w:p>
          <w:p w14:paraId="622C4B57" w14:textId="55FCE351" w:rsidR="0050266E" w:rsidRPr="00786518" w:rsidDel="00786518" w:rsidRDefault="00C30DDC" w:rsidP="0050266E">
            <w:pPr>
              <w:tabs>
                <w:tab w:val="left" w:pos="284"/>
              </w:tabs>
              <w:ind w:right="34"/>
              <w:rPr>
                <w:del w:id="1112" w:author="anonymous" w:date="2026-02-17T16:06:00Z" w16du:dateUtc="2026-02-17T15:06:00Z"/>
                <w:color w:val="000000"/>
                <w:lang w:val="cs-CZ"/>
                <w:rPrChange w:id="1113" w:author="anonymous" w:date="2026-02-17T16:08:00Z" w16du:dateUtc="2026-02-17T15:08:00Z">
                  <w:rPr>
                    <w:del w:id="1114" w:author="anonymous" w:date="2026-02-17T16:06:00Z" w16du:dateUtc="2026-02-17T15:06:00Z"/>
                    <w:sz w:val="22"/>
                    <w:szCs w:val="22"/>
                    <w:lang w:val="fr-BE"/>
                  </w:rPr>
                </w:rPrChange>
              </w:rPr>
            </w:pPr>
            <w:del w:id="1115" w:author="anonymous" w:date="2026-02-17T16:06:00Z" w16du:dateUtc="2026-02-17T15:06:00Z">
              <w:r w:rsidRPr="00786518" w:rsidDel="00786518">
                <w:rPr>
                  <w:color w:val="000000"/>
                  <w:lang w:val="cs-CZ"/>
                  <w:rPrChange w:id="1116" w:author="anonymous" w:date="2026-02-17T16:08:00Z" w16du:dateUtc="2026-02-17T15:08:00Z">
                    <w:rPr>
                      <w:sz w:val="22"/>
                      <w:szCs w:val="22"/>
                      <w:lang w:val="fr-FR"/>
                    </w:rPr>
                  </w:rPrChange>
                </w:rPr>
                <w:delText>(Eurocept International BV)</w:delText>
              </w:r>
            </w:del>
          </w:p>
          <w:p w14:paraId="58534416" w14:textId="3BCFF288" w:rsidR="00197A71" w:rsidRPr="00C30DDC" w:rsidDel="00786518" w:rsidRDefault="00C30DDC" w:rsidP="00392690">
            <w:pPr>
              <w:tabs>
                <w:tab w:val="left" w:pos="284"/>
              </w:tabs>
              <w:ind w:right="34"/>
              <w:rPr>
                <w:del w:id="1117" w:author="anonymous" w:date="2026-02-17T16:06:00Z" w16du:dateUtc="2026-02-17T15:06:00Z"/>
                <w:sz w:val="22"/>
                <w:szCs w:val="22"/>
              </w:rPr>
            </w:pPr>
            <w:del w:id="1118" w:author="anonymous" w:date="2026-02-17T16:06:00Z" w16du:dateUtc="2026-02-17T15:06:00Z">
              <w:r w:rsidRPr="00C30DDC" w:rsidDel="00786518">
                <w:rPr>
                  <w:sz w:val="22"/>
                  <w:szCs w:val="22"/>
                  <w:lang w:val="fr-FR"/>
                </w:rPr>
                <w:delText>Tel : +31 35 528 39 57</w:delText>
              </w:r>
            </w:del>
          </w:p>
          <w:p w14:paraId="0D67E706" w14:textId="0C8A3266" w:rsidR="003125E6" w:rsidRPr="00C30DDC" w:rsidDel="00786518" w:rsidRDefault="00C30DDC" w:rsidP="003125E6">
            <w:pPr>
              <w:rPr>
                <w:del w:id="1119" w:author="anonymous" w:date="2026-02-17T16:06:00Z" w16du:dateUtc="2026-02-17T15:06:00Z"/>
                <w:sz w:val="22"/>
                <w:szCs w:val="22"/>
              </w:rPr>
            </w:pPr>
            <w:del w:id="1120" w:author="anonymous" w:date="2026-02-17T16:06:00Z" w16du:dateUtc="2026-02-17T15:06: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66167B4A" w14:textId="77777777" w:rsidR="00197A71" w:rsidRPr="00C30DDC" w:rsidRDefault="00197A71" w:rsidP="00392690">
            <w:pPr>
              <w:tabs>
                <w:tab w:val="left" w:pos="-720"/>
                <w:tab w:val="left" w:pos="284"/>
              </w:tabs>
              <w:suppressAutoHyphens/>
              <w:rPr>
                <w:sz w:val="22"/>
                <w:szCs w:val="22"/>
              </w:rPr>
            </w:pPr>
          </w:p>
        </w:tc>
      </w:tr>
      <w:tr w:rsidR="00B94CDB" w:rsidRPr="00C30DDC" w14:paraId="62D5620E" w14:textId="77777777" w:rsidTr="00197A71">
        <w:trPr>
          <w:trHeight w:val="1247"/>
        </w:trPr>
        <w:tc>
          <w:tcPr>
            <w:tcW w:w="4678" w:type="dxa"/>
          </w:tcPr>
          <w:p w14:paraId="06690873" w14:textId="77777777" w:rsidR="00197A71" w:rsidRPr="00BB0F13" w:rsidRDefault="00C30DDC" w:rsidP="00392690">
            <w:pPr>
              <w:tabs>
                <w:tab w:val="left" w:pos="284"/>
              </w:tabs>
              <w:rPr>
                <w:sz w:val="22"/>
                <w:szCs w:val="22"/>
                <w:lang w:val="fr-BE"/>
              </w:rPr>
            </w:pPr>
            <w:r w:rsidRPr="00C30DDC">
              <w:rPr>
                <w:b/>
                <w:bCs/>
                <w:sz w:val="22"/>
                <w:szCs w:val="22"/>
                <w:lang w:val="fr-FR"/>
              </w:rPr>
              <w:t>Ireland</w:t>
            </w:r>
          </w:p>
          <w:p w14:paraId="59396792" w14:textId="77777777" w:rsidR="00786518" w:rsidRPr="00786518" w:rsidRDefault="00786518" w:rsidP="00786518">
            <w:pPr>
              <w:tabs>
                <w:tab w:val="left" w:pos="284"/>
              </w:tabs>
              <w:ind w:right="34"/>
              <w:rPr>
                <w:ins w:id="1121" w:author="anonymous" w:date="2026-02-17T16:07:00Z" w16du:dateUtc="2026-02-17T15:07:00Z"/>
                <w:color w:val="000000"/>
                <w:lang w:val="cs-CZ"/>
                <w:rPrChange w:id="1122" w:author="anonymous" w:date="2026-02-17T16:08:00Z" w16du:dateUtc="2026-02-17T15:08:00Z">
                  <w:rPr>
                    <w:ins w:id="1123" w:author="anonymous" w:date="2026-02-17T16:07:00Z" w16du:dateUtc="2026-02-17T15:07:00Z"/>
                    <w:sz w:val="22"/>
                    <w:szCs w:val="22"/>
                    <w:lang w:val="nl-NL"/>
                  </w:rPr>
                </w:rPrChange>
              </w:rPr>
            </w:pPr>
            <w:ins w:id="1124" w:author="anonymous" w:date="2026-02-17T16:07:00Z" w16du:dateUtc="2026-02-17T15:07:00Z">
              <w:del w:id="1125" w:author="Eurocept" w:date="2026-01-22T11:56:00Z" w16du:dateUtc="2026-01-22T10:56:00Z">
                <w:r w:rsidRPr="00786518" w:rsidDel="00A53D41">
                  <w:rPr>
                    <w:color w:val="000000"/>
                    <w:lang w:val="cs-CZ"/>
                    <w:rPrChange w:id="1126" w:author="anonymous" w:date="2026-02-17T16:08:00Z" w16du:dateUtc="2026-02-17T15:08:00Z">
                      <w:rPr/>
                    </w:rPrChange>
                  </w:rPr>
                  <w:fldChar w:fldCharType="begin"/>
                </w:r>
                <w:r w:rsidRPr="00786518" w:rsidDel="00A53D41">
                  <w:rPr>
                    <w:color w:val="000000"/>
                    <w:lang w:val="cs-CZ"/>
                    <w:rPrChange w:id="1127" w:author="anonymous" w:date="2026-02-17T16:08:00Z" w16du:dateUtc="2026-02-17T15:08:00Z">
                      <w:rPr/>
                    </w:rPrChange>
                  </w:rPr>
                  <w:delInstrText>HYPERLINK "mailto:info@lucanepharma.com"</w:delInstrText>
                </w:r>
                <w:r w:rsidRPr="00B113D2" w:rsidDel="00A53D41">
                  <w:rPr>
                    <w:color w:val="000000"/>
                    <w:lang w:val="cs-CZ"/>
                  </w:rPr>
                </w:r>
                <w:r w:rsidRPr="00786518" w:rsidDel="00A53D41">
                  <w:rPr>
                    <w:color w:val="000000"/>
                    <w:lang w:val="cs-CZ"/>
                    <w:rPrChange w:id="1128" w:author="anonymous" w:date="2026-02-17T16:08:00Z" w16du:dateUtc="2026-02-17T15:08:00Z">
                      <w:rPr/>
                    </w:rPrChange>
                  </w:rPr>
                  <w:fldChar w:fldCharType="separate"/>
                </w:r>
                <w:r w:rsidRPr="00786518" w:rsidDel="00A53D41">
                  <w:rPr>
                    <w:color w:val="000000"/>
                    <w:lang w:val="cs-CZ"/>
                    <w:rPrChange w:id="1129" w:author="anonymous" w:date="2026-02-17T16:08:00Z" w16du:dateUtc="2026-02-17T15:08:00Z">
                      <w:rPr>
                        <w:rStyle w:val="Hyperlink"/>
                        <w:rFonts w:eastAsiaTheme="minorEastAsia"/>
                        <w:sz w:val="22"/>
                        <w:szCs w:val="22"/>
                      </w:rPr>
                    </w:rPrChange>
                  </w:rPr>
                  <w:delText>info@lucanepharma.com</w:delText>
                </w:r>
                <w:r w:rsidRPr="00786518" w:rsidDel="00A53D41">
                  <w:rPr>
                    <w:color w:val="000000"/>
                    <w:lang w:val="cs-CZ"/>
                    <w:rPrChange w:id="1130" w:author="anonymous" w:date="2026-02-17T16:08:00Z" w16du:dateUtc="2026-02-17T15:08:00Z">
                      <w:rPr/>
                    </w:rPrChange>
                  </w:rPr>
                  <w:fldChar w:fldCharType="end"/>
                </w:r>
              </w:del>
              <w:r w:rsidRPr="00786518">
                <w:rPr>
                  <w:color w:val="000000"/>
                  <w:lang w:val="cs-CZ"/>
                  <w:rPrChange w:id="1131" w:author="anonymous" w:date="2026-02-17T16:08:00Z" w16du:dateUtc="2026-02-17T15:08:00Z">
                    <w:rPr>
                      <w:sz w:val="22"/>
                      <w:szCs w:val="22"/>
                      <w:lang w:val="nl-NL"/>
                    </w:rPr>
                  </w:rPrChange>
                </w:rPr>
                <w:t>Eurocept International BV</w:t>
              </w:r>
            </w:ins>
          </w:p>
          <w:p w14:paraId="0A47414C" w14:textId="77777777" w:rsidR="00786518" w:rsidRPr="00786518" w:rsidRDefault="00786518" w:rsidP="00786518">
            <w:pPr>
              <w:tabs>
                <w:tab w:val="left" w:pos="284"/>
              </w:tabs>
              <w:ind w:right="34"/>
              <w:rPr>
                <w:ins w:id="1132" w:author="anonymous" w:date="2026-02-17T16:07:00Z" w16du:dateUtc="2026-02-17T15:07:00Z"/>
                <w:color w:val="000000"/>
                <w:lang w:val="cs-CZ"/>
                <w:rPrChange w:id="1133" w:author="anonymous" w:date="2026-02-17T16:08:00Z" w16du:dateUtc="2026-02-17T15:08:00Z">
                  <w:rPr>
                    <w:ins w:id="1134" w:author="anonymous" w:date="2026-02-17T16:07:00Z" w16du:dateUtc="2026-02-17T15:07:00Z"/>
                    <w:sz w:val="22"/>
                    <w:szCs w:val="22"/>
                    <w:lang w:val="nl-NL"/>
                  </w:rPr>
                </w:rPrChange>
              </w:rPr>
            </w:pPr>
            <w:ins w:id="1135" w:author="anonymous" w:date="2026-02-17T16:07:00Z" w16du:dateUtc="2026-02-17T15:07:00Z">
              <w:r w:rsidRPr="00786518">
                <w:rPr>
                  <w:color w:val="000000"/>
                  <w:lang w:val="cs-CZ"/>
                  <w:rPrChange w:id="1136" w:author="anonymous" w:date="2026-02-17T16:08:00Z" w16du:dateUtc="2026-02-17T15:08:00Z">
                    <w:rPr>
                      <w:sz w:val="22"/>
                      <w:szCs w:val="22"/>
                      <w:lang w:val="nl-NL"/>
                    </w:rPr>
                  </w:rPrChange>
                </w:rPr>
                <w:t>Tel: +31 35 528 39 57</w:t>
              </w:r>
            </w:ins>
          </w:p>
          <w:p w14:paraId="6AA0AF10" w14:textId="77777777" w:rsidR="00786518" w:rsidRPr="00786518" w:rsidRDefault="00786518" w:rsidP="00786518">
            <w:pPr>
              <w:tabs>
                <w:tab w:val="left" w:pos="284"/>
              </w:tabs>
              <w:ind w:right="34"/>
              <w:rPr>
                <w:ins w:id="1137" w:author="anonymous" w:date="2026-02-17T16:07:00Z" w16du:dateUtc="2026-02-17T15:07:00Z"/>
                <w:color w:val="000000"/>
                <w:lang w:val="cs-CZ"/>
                <w:rPrChange w:id="1138" w:author="anonymous" w:date="2026-02-17T16:08:00Z" w16du:dateUtc="2026-02-17T15:08:00Z">
                  <w:rPr>
                    <w:ins w:id="1139" w:author="anonymous" w:date="2026-02-17T16:07:00Z" w16du:dateUtc="2026-02-17T15:07:00Z"/>
                    <w:sz w:val="22"/>
                    <w:szCs w:val="22"/>
                  </w:rPr>
                </w:rPrChange>
              </w:rPr>
            </w:pPr>
            <w:ins w:id="1140" w:author="anonymous" w:date="2026-02-17T16:07:00Z" w16du:dateUtc="2026-02-17T15:07:00Z">
              <w:r w:rsidRPr="00786518">
                <w:rPr>
                  <w:color w:val="000000"/>
                  <w:lang w:val="cs-CZ"/>
                  <w:rPrChange w:id="1141" w:author="anonymous" w:date="2026-02-17T16:08:00Z" w16du:dateUtc="2026-02-17T15:08:00Z">
                    <w:rPr>
                      <w:rStyle w:val="Hyperlink"/>
                      <w:sz w:val="22"/>
                      <w:szCs w:val="22"/>
                    </w:rPr>
                  </w:rPrChange>
                </w:rPr>
                <w:t>info@euroceptpharma.com</w:t>
              </w:r>
              <w:r w:rsidRPr="00786518">
                <w:rPr>
                  <w:color w:val="000000"/>
                  <w:lang w:val="cs-CZ"/>
                  <w:rPrChange w:id="1142" w:author="anonymous" w:date="2026-02-17T16:08:00Z" w16du:dateUtc="2026-02-17T15:08:00Z">
                    <w:rPr>
                      <w:sz w:val="22"/>
                      <w:szCs w:val="22"/>
                    </w:rPr>
                  </w:rPrChange>
                </w:rPr>
                <w:t xml:space="preserve"> </w:t>
              </w:r>
            </w:ins>
          </w:p>
          <w:p w14:paraId="0675E98A" w14:textId="7E82D4CC" w:rsidR="00197A71" w:rsidRPr="00BB0F13" w:rsidDel="00786518" w:rsidRDefault="00C30DDC" w:rsidP="00392690">
            <w:pPr>
              <w:tabs>
                <w:tab w:val="left" w:pos="284"/>
              </w:tabs>
              <w:ind w:right="34"/>
              <w:rPr>
                <w:del w:id="1143" w:author="anonymous" w:date="2026-02-17T16:07:00Z" w16du:dateUtc="2026-02-17T15:07:00Z"/>
                <w:sz w:val="22"/>
                <w:szCs w:val="22"/>
                <w:lang w:val="fr-BE"/>
              </w:rPr>
            </w:pPr>
            <w:del w:id="1144" w:author="anonymous" w:date="2026-02-17T16:07:00Z" w16du:dateUtc="2026-02-17T15:07:00Z">
              <w:r w:rsidRPr="00C30DDC" w:rsidDel="00786518">
                <w:rPr>
                  <w:sz w:val="22"/>
                  <w:szCs w:val="22"/>
                  <w:lang w:val="fr-FR"/>
                </w:rPr>
                <w:delText xml:space="preserve">Lucane Pharma </w:delText>
              </w:r>
            </w:del>
          </w:p>
          <w:p w14:paraId="748D0ABA" w14:textId="06F54256" w:rsidR="00197A71" w:rsidRPr="00BB0F13" w:rsidDel="00786518" w:rsidRDefault="00C30DDC" w:rsidP="00392690">
            <w:pPr>
              <w:tabs>
                <w:tab w:val="left" w:pos="284"/>
              </w:tabs>
              <w:ind w:right="34"/>
              <w:rPr>
                <w:del w:id="1145" w:author="anonymous" w:date="2026-02-17T16:07:00Z" w16du:dateUtc="2026-02-17T15:07:00Z"/>
                <w:sz w:val="22"/>
                <w:szCs w:val="22"/>
                <w:lang w:val="fr-BE"/>
              </w:rPr>
            </w:pPr>
            <w:del w:id="1146" w:author="anonymous" w:date="2026-02-17T16:07:00Z" w16du:dateUtc="2026-02-17T15:07:00Z">
              <w:r w:rsidRPr="00C30DDC" w:rsidDel="00786518">
                <w:rPr>
                  <w:sz w:val="22"/>
                  <w:szCs w:val="22"/>
                  <w:lang w:val="fr-FR"/>
                </w:rPr>
                <w:delText>(Eurocept International BV)</w:delText>
              </w:r>
            </w:del>
          </w:p>
          <w:p w14:paraId="61E1793B" w14:textId="059B392D" w:rsidR="00197A71" w:rsidRPr="00C30DDC" w:rsidDel="00786518" w:rsidRDefault="00C30DDC" w:rsidP="00392690">
            <w:pPr>
              <w:tabs>
                <w:tab w:val="left" w:pos="284"/>
              </w:tabs>
              <w:ind w:right="34"/>
              <w:rPr>
                <w:del w:id="1147" w:author="anonymous" w:date="2026-02-17T16:07:00Z" w16du:dateUtc="2026-02-17T15:07:00Z"/>
                <w:sz w:val="22"/>
                <w:szCs w:val="22"/>
              </w:rPr>
            </w:pPr>
            <w:del w:id="1148" w:author="anonymous" w:date="2026-02-17T16:07:00Z" w16du:dateUtc="2026-02-17T15:07:00Z">
              <w:r w:rsidRPr="00C30DDC" w:rsidDel="00786518">
                <w:rPr>
                  <w:sz w:val="22"/>
                  <w:szCs w:val="22"/>
                  <w:lang w:val="fr-FR"/>
                </w:rPr>
                <w:delText>Tel : +31 35 528 39 57</w:delText>
              </w:r>
            </w:del>
          </w:p>
          <w:p w14:paraId="21F4A96C" w14:textId="08B66B27" w:rsidR="003125E6" w:rsidRPr="00C30DDC" w:rsidDel="00786518" w:rsidRDefault="00C30DDC" w:rsidP="003125E6">
            <w:pPr>
              <w:rPr>
                <w:del w:id="1149" w:author="anonymous" w:date="2026-02-17T16:07:00Z" w16du:dateUtc="2026-02-17T15:07:00Z"/>
                <w:sz w:val="22"/>
                <w:szCs w:val="22"/>
              </w:rPr>
            </w:pPr>
            <w:del w:id="1150" w:author="anonymous" w:date="2026-02-17T16:07:00Z" w16du:dateUtc="2026-02-17T15:07: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421457AC" w14:textId="77777777" w:rsidR="00197A71" w:rsidRPr="00C30DDC" w:rsidRDefault="00197A71" w:rsidP="00392690">
            <w:pPr>
              <w:tabs>
                <w:tab w:val="left" w:pos="284"/>
              </w:tabs>
              <w:rPr>
                <w:sz w:val="22"/>
                <w:szCs w:val="22"/>
              </w:rPr>
            </w:pPr>
          </w:p>
        </w:tc>
        <w:tc>
          <w:tcPr>
            <w:tcW w:w="4678" w:type="dxa"/>
          </w:tcPr>
          <w:p w14:paraId="2174273F" w14:textId="77777777" w:rsidR="00197A71" w:rsidRPr="00BB0F13" w:rsidRDefault="00C30DDC" w:rsidP="00392690">
            <w:pPr>
              <w:tabs>
                <w:tab w:val="left" w:pos="284"/>
              </w:tabs>
              <w:rPr>
                <w:sz w:val="22"/>
                <w:szCs w:val="22"/>
                <w:lang w:val="fr-BE"/>
              </w:rPr>
            </w:pPr>
            <w:r w:rsidRPr="00C30DDC">
              <w:rPr>
                <w:b/>
                <w:bCs/>
                <w:sz w:val="22"/>
                <w:szCs w:val="22"/>
                <w:lang w:val="fr-FR"/>
              </w:rPr>
              <w:t>Slovenija</w:t>
            </w:r>
          </w:p>
          <w:p w14:paraId="30F42BA4" w14:textId="77777777" w:rsidR="00786518" w:rsidRPr="00786518" w:rsidRDefault="00786518" w:rsidP="00786518">
            <w:pPr>
              <w:tabs>
                <w:tab w:val="left" w:pos="284"/>
              </w:tabs>
              <w:ind w:right="34"/>
              <w:rPr>
                <w:ins w:id="1151" w:author="anonymous" w:date="2026-02-17T16:07:00Z" w16du:dateUtc="2026-02-17T15:07:00Z"/>
                <w:color w:val="000000"/>
                <w:lang w:val="cs-CZ"/>
                <w:rPrChange w:id="1152" w:author="anonymous" w:date="2026-02-17T16:08:00Z" w16du:dateUtc="2026-02-17T15:08:00Z">
                  <w:rPr>
                    <w:ins w:id="1153" w:author="anonymous" w:date="2026-02-17T16:07:00Z" w16du:dateUtc="2026-02-17T15:07:00Z"/>
                    <w:sz w:val="22"/>
                    <w:szCs w:val="22"/>
                    <w:lang w:val="nl-NL"/>
                  </w:rPr>
                </w:rPrChange>
              </w:rPr>
            </w:pPr>
            <w:ins w:id="1154" w:author="anonymous" w:date="2026-02-17T16:07:00Z" w16du:dateUtc="2026-02-17T15:07:00Z">
              <w:del w:id="1155" w:author="Eurocept" w:date="2026-01-22T11:56:00Z" w16du:dateUtc="2026-01-22T10:56:00Z">
                <w:r w:rsidRPr="00786518" w:rsidDel="00A53D41">
                  <w:rPr>
                    <w:color w:val="000000"/>
                    <w:lang w:val="cs-CZ"/>
                    <w:rPrChange w:id="1156" w:author="anonymous" w:date="2026-02-17T16:08:00Z" w16du:dateUtc="2026-02-17T15:08:00Z">
                      <w:rPr/>
                    </w:rPrChange>
                  </w:rPr>
                  <w:fldChar w:fldCharType="begin"/>
                </w:r>
                <w:r w:rsidRPr="00786518" w:rsidDel="00A53D41">
                  <w:rPr>
                    <w:color w:val="000000"/>
                    <w:lang w:val="cs-CZ"/>
                    <w:rPrChange w:id="1157" w:author="anonymous" w:date="2026-02-17T16:08:00Z" w16du:dateUtc="2026-02-17T15:08:00Z">
                      <w:rPr/>
                    </w:rPrChange>
                  </w:rPr>
                  <w:delInstrText>HYPERLINK "mailto:info@lucanepharma.com"</w:delInstrText>
                </w:r>
                <w:r w:rsidRPr="00B113D2" w:rsidDel="00A53D41">
                  <w:rPr>
                    <w:color w:val="000000"/>
                    <w:lang w:val="cs-CZ"/>
                  </w:rPr>
                </w:r>
                <w:r w:rsidRPr="00786518" w:rsidDel="00A53D41">
                  <w:rPr>
                    <w:color w:val="000000"/>
                    <w:lang w:val="cs-CZ"/>
                    <w:rPrChange w:id="1158" w:author="anonymous" w:date="2026-02-17T16:08:00Z" w16du:dateUtc="2026-02-17T15:08:00Z">
                      <w:rPr/>
                    </w:rPrChange>
                  </w:rPr>
                  <w:fldChar w:fldCharType="separate"/>
                </w:r>
                <w:r w:rsidRPr="00786518" w:rsidDel="00A53D41">
                  <w:rPr>
                    <w:color w:val="000000"/>
                    <w:lang w:val="cs-CZ"/>
                    <w:rPrChange w:id="1159" w:author="anonymous" w:date="2026-02-17T16:08:00Z" w16du:dateUtc="2026-02-17T15:08:00Z">
                      <w:rPr>
                        <w:rStyle w:val="Hyperlink"/>
                        <w:rFonts w:eastAsiaTheme="minorEastAsia"/>
                        <w:sz w:val="22"/>
                        <w:szCs w:val="22"/>
                      </w:rPr>
                    </w:rPrChange>
                  </w:rPr>
                  <w:delText>info@lucanepharma.com</w:delText>
                </w:r>
                <w:r w:rsidRPr="00786518" w:rsidDel="00A53D41">
                  <w:rPr>
                    <w:color w:val="000000"/>
                    <w:lang w:val="cs-CZ"/>
                    <w:rPrChange w:id="1160" w:author="anonymous" w:date="2026-02-17T16:08:00Z" w16du:dateUtc="2026-02-17T15:08:00Z">
                      <w:rPr/>
                    </w:rPrChange>
                  </w:rPr>
                  <w:fldChar w:fldCharType="end"/>
                </w:r>
              </w:del>
              <w:r w:rsidRPr="00786518">
                <w:rPr>
                  <w:color w:val="000000"/>
                  <w:lang w:val="cs-CZ"/>
                  <w:rPrChange w:id="1161" w:author="anonymous" w:date="2026-02-17T16:08:00Z" w16du:dateUtc="2026-02-17T15:08:00Z">
                    <w:rPr>
                      <w:sz w:val="22"/>
                      <w:szCs w:val="22"/>
                      <w:lang w:val="nl-NL"/>
                    </w:rPr>
                  </w:rPrChange>
                </w:rPr>
                <w:t>Eurocept International BV</w:t>
              </w:r>
            </w:ins>
          </w:p>
          <w:p w14:paraId="223B00BB" w14:textId="77777777" w:rsidR="00786518" w:rsidRPr="00786518" w:rsidRDefault="00786518" w:rsidP="00786518">
            <w:pPr>
              <w:tabs>
                <w:tab w:val="left" w:pos="284"/>
              </w:tabs>
              <w:ind w:right="34"/>
              <w:rPr>
                <w:ins w:id="1162" w:author="anonymous" w:date="2026-02-17T16:07:00Z" w16du:dateUtc="2026-02-17T15:07:00Z"/>
                <w:color w:val="000000"/>
                <w:lang w:val="cs-CZ"/>
                <w:rPrChange w:id="1163" w:author="anonymous" w:date="2026-02-17T16:08:00Z" w16du:dateUtc="2026-02-17T15:08:00Z">
                  <w:rPr>
                    <w:ins w:id="1164" w:author="anonymous" w:date="2026-02-17T16:07:00Z" w16du:dateUtc="2026-02-17T15:07:00Z"/>
                    <w:sz w:val="22"/>
                    <w:szCs w:val="22"/>
                    <w:lang w:val="nl-NL"/>
                  </w:rPr>
                </w:rPrChange>
              </w:rPr>
            </w:pPr>
            <w:ins w:id="1165" w:author="anonymous" w:date="2026-02-17T16:07:00Z" w16du:dateUtc="2026-02-17T15:07:00Z">
              <w:r w:rsidRPr="00786518">
                <w:rPr>
                  <w:color w:val="000000"/>
                  <w:lang w:val="cs-CZ"/>
                  <w:rPrChange w:id="1166" w:author="anonymous" w:date="2026-02-17T16:08:00Z" w16du:dateUtc="2026-02-17T15:08:00Z">
                    <w:rPr>
                      <w:sz w:val="22"/>
                      <w:szCs w:val="22"/>
                      <w:lang w:val="nl-NL"/>
                    </w:rPr>
                  </w:rPrChange>
                </w:rPr>
                <w:t>Tel: +31 35 528 39 57</w:t>
              </w:r>
            </w:ins>
          </w:p>
          <w:p w14:paraId="4C97CAB8" w14:textId="77777777" w:rsidR="00786518" w:rsidRPr="00786518" w:rsidRDefault="00786518" w:rsidP="00786518">
            <w:pPr>
              <w:tabs>
                <w:tab w:val="left" w:pos="284"/>
              </w:tabs>
              <w:ind w:right="34"/>
              <w:rPr>
                <w:ins w:id="1167" w:author="anonymous" w:date="2026-02-17T16:07:00Z" w16du:dateUtc="2026-02-17T15:07:00Z"/>
                <w:color w:val="000000"/>
                <w:lang w:val="cs-CZ"/>
                <w:rPrChange w:id="1168" w:author="anonymous" w:date="2026-02-17T16:08:00Z" w16du:dateUtc="2026-02-17T15:08:00Z">
                  <w:rPr>
                    <w:ins w:id="1169" w:author="anonymous" w:date="2026-02-17T16:07:00Z" w16du:dateUtc="2026-02-17T15:07:00Z"/>
                    <w:sz w:val="22"/>
                    <w:szCs w:val="22"/>
                  </w:rPr>
                </w:rPrChange>
              </w:rPr>
            </w:pPr>
            <w:ins w:id="1170" w:author="anonymous" w:date="2026-02-17T16:07:00Z" w16du:dateUtc="2026-02-17T15:07:00Z">
              <w:r w:rsidRPr="00786518">
                <w:rPr>
                  <w:color w:val="000000"/>
                  <w:lang w:val="cs-CZ"/>
                  <w:rPrChange w:id="1171" w:author="anonymous" w:date="2026-02-17T16:08:00Z" w16du:dateUtc="2026-02-17T15:08:00Z">
                    <w:rPr>
                      <w:rStyle w:val="Hyperlink"/>
                      <w:sz w:val="22"/>
                      <w:szCs w:val="22"/>
                    </w:rPr>
                  </w:rPrChange>
                </w:rPr>
                <w:t>info@euroceptpharma.com</w:t>
              </w:r>
              <w:r w:rsidRPr="00786518">
                <w:rPr>
                  <w:color w:val="000000"/>
                  <w:lang w:val="cs-CZ"/>
                  <w:rPrChange w:id="1172" w:author="anonymous" w:date="2026-02-17T16:08:00Z" w16du:dateUtc="2026-02-17T15:08:00Z">
                    <w:rPr>
                      <w:sz w:val="22"/>
                      <w:szCs w:val="22"/>
                    </w:rPr>
                  </w:rPrChange>
                </w:rPr>
                <w:t xml:space="preserve"> </w:t>
              </w:r>
            </w:ins>
          </w:p>
          <w:p w14:paraId="0012537D" w14:textId="7054AB6E" w:rsidR="00197A71" w:rsidRPr="00786518" w:rsidDel="00786518" w:rsidRDefault="00C30DDC" w:rsidP="00392690">
            <w:pPr>
              <w:tabs>
                <w:tab w:val="left" w:pos="284"/>
              </w:tabs>
              <w:ind w:right="34"/>
              <w:rPr>
                <w:del w:id="1173" w:author="anonymous" w:date="2026-02-17T16:07:00Z" w16du:dateUtc="2026-02-17T15:07:00Z"/>
                <w:color w:val="000000"/>
                <w:lang w:val="cs-CZ"/>
                <w:rPrChange w:id="1174" w:author="anonymous" w:date="2026-02-17T16:08:00Z" w16du:dateUtc="2026-02-17T15:08:00Z">
                  <w:rPr>
                    <w:del w:id="1175" w:author="anonymous" w:date="2026-02-17T16:07:00Z" w16du:dateUtc="2026-02-17T15:07:00Z"/>
                    <w:sz w:val="22"/>
                    <w:szCs w:val="22"/>
                    <w:lang w:val="fr-BE"/>
                  </w:rPr>
                </w:rPrChange>
              </w:rPr>
            </w:pPr>
            <w:del w:id="1176" w:author="anonymous" w:date="2026-02-17T16:07:00Z" w16du:dateUtc="2026-02-17T15:07:00Z">
              <w:r w:rsidRPr="00786518" w:rsidDel="00786518">
                <w:rPr>
                  <w:color w:val="000000"/>
                  <w:lang w:val="cs-CZ"/>
                  <w:rPrChange w:id="1177" w:author="anonymous" w:date="2026-02-17T16:08:00Z" w16du:dateUtc="2026-02-17T15:08:00Z">
                    <w:rPr>
                      <w:sz w:val="22"/>
                      <w:szCs w:val="22"/>
                      <w:lang w:val="fr-FR"/>
                    </w:rPr>
                  </w:rPrChange>
                </w:rPr>
                <w:delText xml:space="preserve">Lucane Pharma </w:delText>
              </w:r>
            </w:del>
          </w:p>
          <w:p w14:paraId="5A198D58" w14:textId="1D57FE1D" w:rsidR="00197A71" w:rsidRPr="00BB0F13" w:rsidDel="00786518" w:rsidRDefault="00C30DDC" w:rsidP="00392690">
            <w:pPr>
              <w:tabs>
                <w:tab w:val="left" w:pos="284"/>
              </w:tabs>
              <w:ind w:right="34"/>
              <w:rPr>
                <w:del w:id="1178" w:author="anonymous" w:date="2026-02-17T16:07:00Z" w16du:dateUtc="2026-02-17T15:07:00Z"/>
                <w:sz w:val="22"/>
                <w:szCs w:val="22"/>
                <w:lang w:val="fr-BE"/>
              </w:rPr>
            </w:pPr>
            <w:del w:id="1179" w:author="anonymous" w:date="2026-02-17T16:07:00Z" w16du:dateUtc="2026-02-17T15:07:00Z">
              <w:r w:rsidRPr="00C30DDC" w:rsidDel="00786518">
                <w:rPr>
                  <w:sz w:val="22"/>
                  <w:szCs w:val="22"/>
                  <w:lang w:val="fr-FR"/>
                </w:rPr>
                <w:delText>(Eurocept International BV)</w:delText>
              </w:r>
            </w:del>
          </w:p>
          <w:p w14:paraId="215045E2" w14:textId="7BD980CB" w:rsidR="00197A71" w:rsidRPr="00C30DDC" w:rsidDel="00786518" w:rsidRDefault="00C30DDC" w:rsidP="00392690">
            <w:pPr>
              <w:tabs>
                <w:tab w:val="left" w:pos="284"/>
              </w:tabs>
              <w:ind w:right="34"/>
              <w:rPr>
                <w:del w:id="1180" w:author="anonymous" w:date="2026-02-17T16:07:00Z" w16du:dateUtc="2026-02-17T15:07:00Z"/>
                <w:sz w:val="22"/>
                <w:szCs w:val="22"/>
              </w:rPr>
            </w:pPr>
            <w:del w:id="1181" w:author="anonymous" w:date="2026-02-17T16:07:00Z" w16du:dateUtc="2026-02-17T15:07:00Z">
              <w:r w:rsidRPr="00C30DDC" w:rsidDel="00786518">
                <w:rPr>
                  <w:sz w:val="22"/>
                  <w:szCs w:val="22"/>
                  <w:lang w:val="fr-FR"/>
                </w:rPr>
                <w:delText>Tel : +31 35 528 39 57</w:delText>
              </w:r>
            </w:del>
          </w:p>
          <w:p w14:paraId="1F95B935" w14:textId="6C4F1561" w:rsidR="003125E6" w:rsidRPr="00C30DDC" w:rsidDel="00786518" w:rsidRDefault="00C30DDC" w:rsidP="003125E6">
            <w:pPr>
              <w:rPr>
                <w:del w:id="1182" w:author="anonymous" w:date="2026-02-17T16:07:00Z" w16du:dateUtc="2026-02-17T15:07:00Z"/>
                <w:sz w:val="22"/>
                <w:szCs w:val="22"/>
              </w:rPr>
            </w:pPr>
            <w:del w:id="1183" w:author="anonymous" w:date="2026-02-17T16:07:00Z" w16du:dateUtc="2026-02-17T15:07: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4DEEF261" w14:textId="77777777" w:rsidR="00197A71" w:rsidRPr="00C30DDC" w:rsidRDefault="00197A71" w:rsidP="00392690">
            <w:pPr>
              <w:tabs>
                <w:tab w:val="left" w:pos="-720"/>
                <w:tab w:val="left" w:pos="284"/>
              </w:tabs>
              <w:suppressAutoHyphens/>
              <w:rPr>
                <w:b/>
                <w:sz w:val="22"/>
                <w:szCs w:val="22"/>
              </w:rPr>
            </w:pPr>
          </w:p>
        </w:tc>
      </w:tr>
      <w:tr w:rsidR="00B94CDB" w:rsidRPr="00C30DDC" w14:paraId="711D2991" w14:textId="77777777" w:rsidTr="00197A71">
        <w:trPr>
          <w:trHeight w:val="1247"/>
        </w:trPr>
        <w:tc>
          <w:tcPr>
            <w:tcW w:w="4678" w:type="dxa"/>
          </w:tcPr>
          <w:p w14:paraId="2F1FA5BA" w14:textId="77777777" w:rsidR="00197A71" w:rsidRPr="00BB0F13" w:rsidRDefault="00C30DDC" w:rsidP="00392690">
            <w:pPr>
              <w:tabs>
                <w:tab w:val="left" w:pos="284"/>
              </w:tabs>
              <w:rPr>
                <w:b/>
                <w:sz w:val="22"/>
                <w:szCs w:val="22"/>
                <w:lang w:val="de-DE"/>
              </w:rPr>
            </w:pPr>
            <w:r w:rsidRPr="00BB0F13">
              <w:rPr>
                <w:b/>
                <w:bCs/>
                <w:sz w:val="22"/>
                <w:szCs w:val="22"/>
                <w:lang w:val="de-DE"/>
              </w:rPr>
              <w:t>Ísland</w:t>
            </w:r>
          </w:p>
          <w:p w14:paraId="6C25A6F6"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7B8315C3" w14:textId="77777777" w:rsidR="00F00781" w:rsidRPr="00F1552F" w:rsidRDefault="00F00781" w:rsidP="00F00781">
            <w:pPr>
              <w:pStyle w:val="Default"/>
              <w:rPr>
                <w:sz w:val="22"/>
                <w:szCs w:val="22"/>
                <w:lang w:val="cs-CZ"/>
              </w:rPr>
            </w:pPr>
            <w:r>
              <w:rPr>
                <w:sz w:val="22"/>
                <w:szCs w:val="22"/>
                <w:lang w:val="cs-CZ"/>
              </w:rPr>
              <w:t>Simi</w:t>
            </w:r>
            <w:r w:rsidRPr="00F1552F">
              <w:rPr>
                <w:sz w:val="22"/>
                <w:szCs w:val="22"/>
                <w:lang w:val="cs-CZ"/>
              </w:rPr>
              <w:t xml:space="preserve">: +46 824 36 60 </w:t>
            </w:r>
          </w:p>
          <w:p w14:paraId="6EE6D758" w14:textId="77777777" w:rsidR="00F00781" w:rsidRPr="00BB0F13" w:rsidRDefault="00F00781" w:rsidP="00F00781">
            <w:pPr>
              <w:rPr>
                <w:b/>
                <w:bCs/>
                <w:lang w:val="de-DE"/>
              </w:rPr>
            </w:pPr>
            <w:r>
              <w:fldChar w:fldCharType="begin"/>
            </w:r>
            <w:r w:rsidRPr="00C65EA1">
              <w:rPr>
                <w:lang w:val="de-DE"/>
                <w:rPrChange w:id="1184" w:author="anonymous" w:date="2026-02-17T15:41:00Z" w16du:dateUtc="2026-02-17T14:41:00Z">
                  <w:rPr/>
                </w:rPrChange>
              </w:rPr>
              <w:instrText>HYPERLINK "mailto:info@frostpharma.com"</w:instrText>
            </w:r>
            <w:r>
              <w:fldChar w:fldCharType="separate"/>
            </w:r>
            <w:r w:rsidRPr="00BB0F13">
              <w:rPr>
                <w:rStyle w:val="Hyperlink"/>
                <w:sz w:val="22"/>
                <w:szCs w:val="22"/>
                <w:lang w:val="de-DE"/>
              </w:rPr>
              <w:t>info@frostpharma.com</w:t>
            </w:r>
            <w:r>
              <w:fldChar w:fldCharType="end"/>
            </w:r>
            <w:r w:rsidRPr="00BB0F13">
              <w:rPr>
                <w:color w:val="0000FF"/>
                <w:sz w:val="22"/>
                <w:szCs w:val="22"/>
                <w:lang w:val="de-DE"/>
              </w:rPr>
              <w:t xml:space="preserve">  </w:t>
            </w:r>
          </w:p>
          <w:p w14:paraId="28E02E66" w14:textId="77777777" w:rsidR="00197A71" w:rsidRPr="00C85CB3" w:rsidRDefault="00197A71" w:rsidP="00392690">
            <w:pPr>
              <w:tabs>
                <w:tab w:val="left" w:pos="-720"/>
                <w:tab w:val="left" w:pos="284"/>
              </w:tabs>
              <w:suppressAutoHyphens/>
              <w:rPr>
                <w:sz w:val="22"/>
                <w:szCs w:val="22"/>
                <w:lang w:val="en-US"/>
                <w:rPrChange w:id="1185" w:author="Ellen Veel" w:date="2026-03-25T08:50:00Z" w16du:dateUtc="2026-03-25T07:50:00Z">
                  <w:rPr>
                    <w:sz w:val="22"/>
                    <w:szCs w:val="22"/>
                    <w:lang w:val="es-ES"/>
                  </w:rPr>
                </w:rPrChange>
              </w:rPr>
            </w:pPr>
          </w:p>
        </w:tc>
        <w:tc>
          <w:tcPr>
            <w:tcW w:w="4678" w:type="dxa"/>
          </w:tcPr>
          <w:p w14:paraId="3B60DA65" w14:textId="77777777" w:rsidR="00197A71" w:rsidRPr="00C30DDC" w:rsidRDefault="00C30DDC" w:rsidP="00392690">
            <w:pPr>
              <w:tabs>
                <w:tab w:val="left" w:pos="-720"/>
                <w:tab w:val="left" w:pos="284"/>
              </w:tabs>
              <w:suppressAutoHyphens/>
              <w:rPr>
                <w:b/>
                <w:sz w:val="22"/>
                <w:szCs w:val="22"/>
              </w:rPr>
            </w:pPr>
            <w:r w:rsidRPr="00C30DDC">
              <w:rPr>
                <w:b/>
                <w:bCs/>
                <w:sz w:val="22"/>
                <w:szCs w:val="22"/>
                <w:lang w:val="fr-FR"/>
              </w:rPr>
              <w:t>Slovenská republika</w:t>
            </w:r>
          </w:p>
          <w:p w14:paraId="6028C1D0" w14:textId="77777777" w:rsidR="00786518" w:rsidRPr="00786518" w:rsidRDefault="00786518" w:rsidP="00786518">
            <w:pPr>
              <w:tabs>
                <w:tab w:val="left" w:pos="284"/>
              </w:tabs>
              <w:ind w:right="34"/>
              <w:rPr>
                <w:ins w:id="1186" w:author="anonymous" w:date="2026-02-17T16:07:00Z" w16du:dateUtc="2026-02-17T15:07:00Z"/>
                <w:color w:val="000000"/>
                <w:sz w:val="22"/>
                <w:szCs w:val="22"/>
                <w:lang w:val="cs-CZ"/>
                <w:rPrChange w:id="1187" w:author="anonymous" w:date="2026-02-17T16:08:00Z" w16du:dateUtc="2026-02-17T15:08:00Z">
                  <w:rPr>
                    <w:ins w:id="1188" w:author="anonymous" w:date="2026-02-17T16:07:00Z" w16du:dateUtc="2026-02-17T15:07:00Z"/>
                    <w:sz w:val="22"/>
                    <w:szCs w:val="22"/>
                    <w:lang w:val="nl-NL"/>
                  </w:rPr>
                </w:rPrChange>
              </w:rPr>
            </w:pPr>
            <w:ins w:id="1189" w:author="anonymous" w:date="2026-02-17T16:07:00Z" w16du:dateUtc="2026-02-17T15:07:00Z">
              <w:del w:id="1190" w:author="Eurocept" w:date="2026-01-22T11:56:00Z" w16du:dateUtc="2026-01-22T10:56:00Z">
                <w:r w:rsidRPr="00786518" w:rsidDel="00A53D41">
                  <w:rPr>
                    <w:color w:val="000000"/>
                    <w:sz w:val="22"/>
                    <w:szCs w:val="22"/>
                    <w:lang w:val="cs-CZ"/>
                    <w:rPrChange w:id="1191" w:author="anonymous" w:date="2026-02-17T16:08:00Z" w16du:dateUtc="2026-02-17T15:08:00Z">
                      <w:rPr/>
                    </w:rPrChange>
                  </w:rPr>
                  <w:fldChar w:fldCharType="begin"/>
                </w:r>
                <w:r w:rsidRPr="00786518" w:rsidDel="00A53D41">
                  <w:rPr>
                    <w:color w:val="000000"/>
                    <w:sz w:val="22"/>
                    <w:szCs w:val="22"/>
                    <w:lang w:val="cs-CZ"/>
                    <w:rPrChange w:id="1192" w:author="anonymous" w:date="2026-02-17T16:08:00Z" w16du:dateUtc="2026-02-17T15:08:00Z">
                      <w:rPr/>
                    </w:rPrChange>
                  </w:rPr>
                  <w:delInstrText>HYPERLINK "mailto:info@lucanepharma.com"</w:delInstrText>
                </w:r>
                <w:r w:rsidRPr="00B113D2" w:rsidDel="00A53D41">
                  <w:rPr>
                    <w:color w:val="000000"/>
                    <w:sz w:val="22"/>
                    <w:szCs w:val="22"/>
                    <w:lang w:val="cs-CZ"/>
                  </w:rPr>
                </w:r>
                <w:r w:rsidRPr="00786518" w:rsidDel="00A53D41">
                  <w:rPr>
                    <w:color w:val="000000"/>
                    <w:sz w:val="22"/>
                    <w:szCs w:val="22"/>
                    <w:lang w:val="cs-CZ"/>
                    <w:rPrChange w:id="1193" w:author="anonymous" w:date="2026-02-17T16:08:00Z" w16du:dateUtc="2026-02-17T15:08:00Z">
                      <w:rPr/>
                    </w:rPrChange>
                  </w:rPr>
                  <w:fldChar w:fldCharType="separate"/>
                </w:r>
                <w:r w:rsidRPr="00786518" w:rsidDel="00A53D41">
                  <w:rPr>
                    <w:color w:val="000000"/>
                    <w:lang w:val="cs-CZ"/>
                    <w:rPrChange w:id="1194" w:author="anonymous" w:date="2026-02-17T16:08:00Z" w16du:dateUtc="2026-02-17T15:08:00Z">
                      <w:rPr>
                        <w:rStyle w:val="Hyperlink"/>
                        <w:rFonts w:eastAsiaTheme="minorEastAsia"/>
                        <w:sz w:val="22"/>
                        <w:szCs w:val="22"/>
                      </w:rPr>
                    </w:rPrChange>
                  </w:rPr>
                  <w:delText>info@lucanepharma.com</w:delText>
                </w:r>
                <w:r w:rsidRPr="00786518" w:rsidDel="00A53D41">
                  <w:rPr>
                    <w:color w:val="000000"/>
                    <w:sz w:val="22"/>
                    <w:szCs w:val="22"/>
                    <w:lang w:val="cs-CZ"/>
                    <w:rPrChange w:id="1195" w:author="anonymous" w:date="2026-02-17T16:08:00Z" w16du:dateUtc="2026-02-17T15:08:00Z">
                      <w:rPr/>
                    </w:rPrChange>
                  </w:rPr>
                  <w:fldChar w:fldCharType="end"/>
                </w:r>
              </w:del>
              <w:r w:rsidRPr="00786518">
                <w:rPr>
                  <w:color w:val="000000"/>
                  <w:sz w:val="22"/>
                  <w:szCs w:val="22"/>
                  <w:lang w:val="cs-CZ"/>
                  <w:rPrChange w:id="1196" w:author="anonymous" w:date="2026-02-17T16:08:00Z" w16du:dateUtc="2026-02-17T15:08:00Z">
                    <w:rPr>
                      <w:sz w:val="22"/>
                      <w:szCs w:val="22"/>
                      <w:lang w:val="nl-NL"/>
                    </w:rPr>
                  </w:rPrChange>
                </w:rPr>
                <w:t>Eurocept International BV</w:t>
              </w:r>
            </w:ins>
          </w:p>
          <w:p w14:paraId="16A01FEF" w14:textId="77777777" w:rsidR="00786518" w:rsidRPr="00786518" w:rsidRDefault="00786518" w:rsidP="00786518">
            <w:pPr>
              <w:tabs>
                <w:tab w:val="left" w:pos="284"/>
              </w:tabs>
              <w:ind w:right="34"/>
              <w:rPr>
                <w:ins w:id="1197" w:author="anonymous" w:date="2026-02-17T16:07:00Z" w16du:dateUtc="2026-02-17T15:07:00Z"/>
                <w:color w:val="000000"/>
                <w:sz w:val="22"/>
                <w:szCs w:val="22"/>
                <w:lang w:val="cs-CZ"/>
                <w:rPrChange w:id="1198" w:author="anonymous" w:date="2026-02-17T16:08:00Z" w16du:dateUtc="2026-02-17T15:08:00Z">
                  <w:rPr>
                    <w:ins w:id="1199" w:author="anonymous" w:date="2026-02-17T16:07:00Z" w16du:dateUtc="2026-02-17T15:07:00Z"/>
                    <w:sz w:val="22"/>
                    <w:szCs w:val="22"/>
                    <w:lang w:val="nl-NL"/>
                  </w:rPr>
                </w:rPrChange>
              </w:rPr>
            </w:pPr>
            <w:ins w:id="1200" w:author="anonymous" w:date="2026-02-17T16:07:00Z" w16du:dateUtc="2026-02-17T15:07:00Z">
              <w:r w:rsidRPr="00786518">
                <w:rPr>
                  <w:color w:val="000000"/>
                  <w:sz w:val="22"/>
                  <w:szCs w:val="22"/>
                  <w:lang w:val="cs-CZ"/>
                  <w:rPrChange w:id="1201" w:author="anonymous" w:date="2026-02-17T16:08:00Z" w16du:dateUtc="2026-02-17T15:08:00Z">
                    <w:rPr>
                      <w:sz w:val="22"/>
                      <w:szCs w:val="22"/>
                      <w:lang w:val="nl-NL"/>
                    </w:rPr>
                  </w:rPrChange>
                </w:rPr>
                <w:t>Tel: +31 35 528 39 57</w:t>
              </w:r>
            </w:ins>
          </w:p>
          <w:p w14:paraId="17F5BF5C" w14:textId="77777777" w:rsidR="00786518" w:rsidRPr="00786518" w:rsidRDefault="00786518" w:rsidP="00786518">
            <w:pPr>
              <w:tabs>
                <w:tab w:val="left" w:pos="284"/>
              </w:tabs>
              <w:ind w:right="34"/>
              <w:rPr>
                <w:ins w:id="1202" w:author="anonymous" w:date="2026-02-17T16:07:00Z" w16du:dateUtc="2026-02-17T15:07:00Z"/>
                <w:color w:val="000000"/>
                <w:sz w:val="22"/>
                <w:szCs w:val="22"/>
                <w:lang w:val="cs-CZ"/>
                <w:rPrChange w:id="1203" w:author="anonymous" w:date="2026-02-17T16:08:00Z" w16du:dateUtc="2026-02-17T15:08:00Z">
                  <w:rPr>
                    <w:ins w:id="1204" w:author="anonymous" w:date="2026-02-17T16:07:00Z" w16du:dateUtc="2026-02-17T15:07:00Z"/>
                    <w:sz w:val="22"/>
                    <w:szCs w:val="22"/>
                  </w:rPr>
                </w:rPrChange>
              </w:rPr>
            </w:pPr>
            <w:ins w:id="1205" w:author="anonymous" w:date="2026-02-17T16:07:00Z" w16du:dateUtc="2026-02-17T15:07:00Z">
              <w:r w:rsidRPr="00786518">
                <w:rPr>
                  <w:color w:val="000000"/>
                  <w:lang w:val="cs-CZ"/>
                  <w:rPrChange w:id="1206" w:author="anonymous" w:date="2026-02-17T16:08:00Z" w16du:dateUtc="2026-02-17T15:08:00Z">
                    <w:rPr>
                      <w:rStyle w:val="Hyperlink"/>
                      <w:sz w:val="22"/>
                      <w:szCs w:val="22"/>
                    </w:rPr>
                  </w:rPrChange>
                </w:rPr>
                <w:t>info@euroceptpharma.com</w:t>
              </w:r>
              <w:r w:rsidRPr="00786518">
                <w:rPr>
                  <w:color w:val="000000"/>
                  <w:sz w:val="22"/>
                  <w:szCs w:val="22"/>
                  <w:lang w:val="cs-CZ"/>
                  <w:rPrChange w:id="1207" w:author="anonymous" w:date="2026-02-17T16:08:00Z" w16du:dateUtc="2026-02-17T15:08:00Z">
                    <w:rPr>
                      <w:sz w:val="22"/>
                      <w:szCs w:val="22"/>
                    </w:rPr>
                  </w:rPrChange>
                </w:rPr>
                <w:t xml:space="preserve"> </w:t>
              </w:r>
            </w:ins>
          </w:p>
          <w:p w14:paraId="0DA71848" w14:textId="0B806C26" w:rsidR="00197A71" w:rsidRPr="00C30DDC" w:rsidDel="00786518" w:rsidRDefault="00C30DDC" w:rsidP="00392690">
            <w:pPr>
              <w:tabs>
                <w:tab w:val="left" w:pos="284"/>
              </w:tabs>
              <w:ind w:right="34"/>
              <w:rPr>
                <w:del w:id="1208" w:author="anonymous" w:date="2026-02-17T16:07:00Z" w16du:dateUtc="2026-02-17T15:07:00Z"/>
                <w:sz w:val="22"/>
                <w:szCs w:val="22"/>
              </w:rPr>
            </w:pPr>
            <w:del w:id="1209" w:author="anonymous" w:date="2026-02-17T16:07:00Z" w16du:dateUtc="2026-02-17T15:07:00Z">
              <w:r w:rsidRPr="00C30DDC" w:rsidDel="00786518">
                <w:rPr>
                  <w:sz w:val="22"/>
                  <w:szCs w:val="22"/>
                  <w:lang w:val="fr-FR"/>
                </w:rPr>
                <w:delText xml:space="preserve">Lucane Pharma </w:delText>
              </w:r>
            </w:del>
          </w:p>
          <w:p w14:paraId="5E5B2F7D" w14:textId="1535D146" w:rsidR="00197A71" w:rsidRPr="00C30DDC" w:rsidDel="00786518" w:rsidRDefault="00C30DDC" w:rsidP="00392690">
            <w:pPr>
              <w:tabs>
                <w:tab w:val="left" w:pos="284"/>
              </w:tabs>
              <w:ind w:right="34"/>
              <w:rPr>
                <w:del w:id="1210" w:author="anonymous" w:date="2026-02-17T16:07:00Z" w16du:dateUtc="2026-02-17T15:07:00Z"/>
                <w:sz w:val="22"/>
                <w:szCs w:val="22"/>
              </w:rPr>
            </w:pPr>
            <w:del w:id="1211" w:author="anonymous" w:date="2026-02-17T16:07:00Z" w16du:dateUtc="2026-02-17T15:07:00Z">
              <w:r w:rsidRPr="00C30DDC" w:rsidDel="00786518">
                <w:rPr>
                  <w:sz w:val="22"/>
                  <w:szCs w:val="22"/>
                  <w:lang w:val="fr-FR"/>
                </w:rPr>
                <w:delText>(Eurocept International BV)</w:delText>
              </w:r>
            </w:del>
          </w:p>
          <w:p w14:paraId="6B39A420" w14:textId="36F66BAF" w:rsidR="00197A71" w:rsidRPr="00C30DDC" w:rsidDel="00786518" w:rsidRDefault="00C30DDC" w:rsidP="00392690">
            <w:pPr>
              <w:tabs>
                <w:tab w:val="left" w:pos="284"/>
              </w:tabs>
              <w:ind w:right="34"/>
              <w:rPr>
                <w:del w:id="1212" w:author="anonymous" w:date="2026-02-17T16:07:00Z" w16du:dateUtc="2026-02-17T15:07:00Z"/>
                <w:sz w:val="22"/>
                <w:szCs w:val="22"/>
              </w:rPr>
            </w:pPr>
            <w:del w:id="1213" w:author="anonymous" w:date="2026-02-17T16:07:00Z" w16du:dateUtc="2026-02-17T15:07:00Z">
              <w:r w:rsidRPr="00C30DDC" w:rsidDel="00786518">
                <w:rPr>
                  <w:sz w:val="22"/>
                  <w:szCs w:val="22"/>
                  <w:lang w:val="fr-FR"/>
                </w:rPr>
                <w:delText>Tel : +31 35 528 39 57</w:delText>
              </w:r>
            </w:del>
          </w:p>
          <w:p w14:paraId="1D5A580A" w14:textId="48437D3F" w:rsidR="003125E6" w:rsidRPr="00C30DDC" w:rsidDel="00786518" w:rsidRDefault="00C30DDC" w:rsidP="003125E6">
            <w:pPr>
              <w:rPr>
                <w:del w:id="1214" w:author="anonymous" w:date="2026-02-17T16:07:00Z" w16du:dateUtc="2026-02-17T15:07:00Z"/>
                <w:sz w:val="22"/>
                <w:szCs w:val="22"/>
              </w:rPr>
            </w:pPr>
            <w:del w:id="1215" w:author="anonymous" w:date="2026-02-17T16:07:00Z" w16du:dateUtc="2026-02-17T15:07:00Z">
              <w:r w:rsidDel="00786518">
                <w:fldChar w:fldCharType="begin"/>
              </w:r>
              <w:r w:rsidDel="00786518">
                <w:delInstrText>HYPERLINK "mailto:info@lucanepharma.com"</w:delInstrText>
              </w:r>
              <w:r w:rsidDel="00786518">
                <w:fldChar w:fldCharType="separate"/>
              </w:r>
              <w:r w:rsidRPr="00C30DDC" w:rsidDel="00786518">
                <w:rPr>
                  <w:rStyle w:val="Hyperlink"/>
                  <w:rFonts w:eastAsiaTheme="minorEastAsia"/>
                  <w:sz w:val="22"/>
                  <w:szCs w:val="22"/>
                  <w:lang w:val="fr-FR"/>
                </w:rPr>
                <w:delText>info@lucanepharma.com</w:delText>
              </w:r>
              <w:r w:rsidDel="00786518">
                <w:fldChar w:fldCharType="end"/>
              </w:r>
            </w:del>
          </w:p>
          <w:p w14:paraId="2DF02737" w14:textId="77777777" w:rsidR="00197A71" w:rsidRPr="00C30DDC" w:rsidRDefault="00197A71" w:rsidP="00392690">
            <w:pPr>
              <w:tabs>
                <w:tab w:val="left" w:pos="-720"/>
                <w:tab w:val="left" w:pos="284"/>
              </w:tabs>
              <w:suppressAutoHyphens/>
              <w:rPr>
                <w:b/>
                <w:color w:val="008000"/>
                <w:sz w:val="22"/>
                <w:szCs w:val="22"/>
              </w:rPr>
            </w:pPr>
          </w:p>
        </w:tc>
      </w:tr>
      <w:tr w:rsidR="00B94CDB" w:rsidRPr="00C65EA1" w14:paraId="6BEBADAB" w14:textId="77777777" w:rsidTr="00197A71">
        <w:trPr>
          <w:trHeight w:val="1247"/>
        </w:trPr>
        <w:tc>
          <w:tcPr>
            <w:tcW w:w="4678" w:type="dxa"/>
          </w:tcPr>
          <w:p w14:paraId="06D08F8C" w14:textId="77777777" w:rsidR="00197A71" w:rsidRPr="00BB0F13" w:rsidRDefault="00C30DDC" w:rsidP="00392690">
            <w:pPr>
              <w:tabs>
                <w:tab w:val="left" w:pos="284"/>
              </w:tabs>
              <w:rPr>
                <w:sz w:val="22"/>
                <w:szCs w:val="22"/>
                <w:lang w:val="fr-BE"/>
              </w:rPr>
            </w:pPr>
            <w:r w:rsidRPr="00C30DDC">
              <w:rPr>
                <w:b/>
                <w:bCs/>
                <w:sz w:val="22"/>
                <w:szCs w:val="22"/>
                <w:lang w:val="fr-FR"/>
              </w:rPr>
              <w:t>Italia</w:t>
            </w:r>
          </w:p>
          <w:p w14:paraId="6CD2CC27" w14:textId="77777777" w:rsidR="00786518" w:rsidRPr="00786518" w:rsidRDefault="00786518" w:rsidP="00786518">
            <w:pPr>
              <w:tabs>
                <w:tab w:val="left" w:pos="284"/>
              </w:tabs>
              <w:ind w:right="34"/>
              <w:rPr>
                <w:ins w:id="1216" w:author="anonymous" w:date="2026-02-17T16:07:00Z" w16du:dateUtc="2026-02-17T15:07:00Z"/>
                <w:color w:val="000000"/>
                <w:sz w:val="22"/>
                <w:szCs w:val="22"/>
                <w:lang w:val="cs-CZ"/>
                <w:rPrChange w:id="1217" w:author="anonymous" w:date="2026-02-17T16:07:00Z" w16du:dateUtc="2026-02-17T15:07:00Z">
                  <w:rPr>
                    <w:ins w:id="1218" w:author="anonymous" w:date="2026-02-17T16:07:00Z" w16du:dateUtc="2026-02-17T15:07:00Z"/>
                    <w:sz w:val="22"/>
                    <w:szCs w:val="22"/>
                    <w:lang w:val="nl-NL"/>
                  </w:rPr>
                </w:rPrChange>
              </w:rPr>
            </w:pPr>
            <w:ins w:id="1219" w:author="anonymous" w:date="2026-02-17T16:07:00Z" w16du:dateUtc="2026-02-17T15:07:00Z">
              <w:r w:rsidRPr="00786518">
                <w:rPr>
                  <w:color w:val="000000"/>
                  <w:sz w:val="22"/>
                  <w:szCs w:val="22"/>
                  <w:lang w:val="cs-CZ"/>
                  <w:rPrChange w:id="1220" w:author="anonymous" w:date="2026-02-17T16:07:00Z" w16du:dateUtc="2026-02-17T15:07:00Z">
                    <w:rPr>
                      <w:sz w:val="22"/>
                      <w:szCs w:val="22"/>
                      <w:lang w:val="nl-NL"/>
                    </w:rPr>
                  </w:rPrChange>
                </w:rPr>
                <w:t>Eurocept International BV</w:t>
              </w:r>
            </w:ins>
          </w:p>
          <w:p w14:paraId="6DEEF0B2" w14:textId="77777777" w:rsidR="00786518" w:rsidRPr="00786518" w:rsidRDefault="00786518" w:rsidP="00786518">
            <w:pPr>
              <w:tabs>
                <w:tab w:val="left" w:pos="284"/>
              </w:tabs>
              <w:ind w:right="34"/>
              <w:rPr>
                <w:ins w:id="1221" w:author="anonymous" w:date="2026-02-17T16:07:00Z" w16du:dateUtc="2026-02-17T15:07:00Z"/>
                <w:color w:val="000000"/>
                <w:sz w:val="22"/>
                <w:szCs w:val="22"/>
                <w:lang w:val="cs-CZ"/>
                <w:rPrChange w:id="1222" w:author="anonymous" w:date="2026-02-17T16:07:00Z" w16du:dateUtc="2026-02-17T15:07:00Z">
                  <w:rPr>
                    <w:ins w:id="1223" w:author="anonymous" w:date="2026-02-17T16:07:00Z" w16du:dateUtc="2026-02-17T15:07:00Z"/>
                    <w:sz w:val="22"/>
                    <w:szCs w:val="22"/>
                    <w:lang w:val="nl-NL"/>
                  </w:rPr>
                </w:rPrChange>
              </w:rPr>
            </w:pPr>
            <w:ins w:id="1224" w:author="anonymous" w:date="2026-02-17T16:07:00Z" w16du:dateUtc="2026-02-17T15:07:00Z">
              <w:r w:rsidRPr="00786518">
                <w:rPr>
                  <w:color w:val="000000"/>
                  <w:sz w:val="22"/>
                  <w:szCs w:val="22"/>
                  <w:lang w:val="cs-CZ"/>
                  <w:rPrChange w:id="1225" w:author="anonymous" w:date="2026-02-17T16:07:00Z" w16du:dateUtc="2026-02-17T15:07:00Z">
                    <w:rPr>
                      <w:sz w:val="22"/>
                      <w:szCs w:val="22"/>
                      <w:lang w:val="nl-NL"/>
                    </w:rPr>
                  </w:rPrChange>
                </w:rPr>
                <w:t>Tel: +31 35 528 39 57</w:t>
              </w:r>
            </w:ins>
          </w:p>
          <w:p w14:paraId="0294D8AD" w14:textId="77777777" w:rsidR="00786518" w:rsidRPr="00786518" w:rsidRDefault="00786518" w:rsidP="00786518">
            <w:pPr>
              <w:tabs>
                <w:tab w:val="left" w:pos="284"/>
              </w:tabs>
              <w:ind w:right="34"/>
              <w:rPr>
                <w:ins w:id="1226" w:author="anonymous" w:date="2026-02-17T16:07:00Z" w16du:dateUtc="2026-02-17T15:07:00Z"/>
                <w:color w:val="000000"/>
                <w:sz w:val="22"/>
                <w:szCs w:val="22"/>
                <w:lang w:val="cs-CZ"/>
                <w:rPrChange w:id="1227" w:author="anonymous" w:date="2026-02-17T16:07:00Z" w16du:dateUtc="2026-02-17T15:07:00Z">
                  <w:rPr>
                    <w:ins w:id="1228" w:author="anonymous" w:date="2026-02-17T16:07:00Z" w16du:dateUtc="2026-02-17T15:07:00Z"/>
                    <w:sz w:val="22"/>
                    <w:szCs w:val="22"/>
                  </w:rPr>
                </w:rPrChange>
              </w:rPr>
            </w:pPr>
            <w:ins w:id="1229" w:author="anonymous" w:date="2026-02-17T16:07:00Z" w16du:dateUtc="2026-02-17T15:07:00Z">
              <w:r w:rsidRPr="00786518">
                <w:rPr>
                  <w:color w:val="000000"/>
                  <w:lang w:val="cs-CZ"/>
                  <w:rPrChange w:id="1230" w:author="anonymous" w:date="2026-02-17T16:07:00Z" w16du:dateUtc="2026-02-17T15:07:00Z">
                    <w:rPr>
                      <w:rStyle w:val="Hyperlink"/>
                      <w:sz w:val="22"/>
                      <w:szCs w:val="22"/>
                    </w:rPr>
                  </w:rPrChange>
                </w:rPr>
                <w:t>info@euroceptpharma.com</w:t>
              </w:r>
              <w:r w:rsidRPr="00786518">
                <w:rPr>
                  <w:color w:val="000000"/>
                  <w:sz w:val="22"/>
                  <w:szCs w:val="22"/>
                  <w:lang w:val="cs-CZ"/>
                  <w:rPrChange w:id="1231" w:author="anonymous" w:date="2026-02-17T16:07:00Z" w16du:dateUtc="2026-02-17T15:07:00Z">
                    <w:rPr>
                      <w:sz w:val="22"/>
                      <w:szCs w:val="22"/>
                    </w:rPr>
                  </w:rPrChange>
                </w:rPr>
                <w:t xml:space="preserve"> </w:t>
              </w:r>
            </w:ins>
          </w:p>
          <w:p w14:paraId="0A1FA8AF" w14:textId="61623FC9" w:rsidR="00197A71" w:rsidRPr="00786518" w:rsidDel="00786518" w:rsidRDefault="00C30DDC" w:rsidP="00392690">
            <w:pPr>
              <w:tabs>
                <w:tab w:val="left" w:pos="284"/>
              </w:tabs>
              <w:ind w:right="34"/>
              <w:rPr>
                <w:del w:id="1232" w:author="anonymous" w:date="2026-02-17T16:07:00Z" w16du:dateUtc="2026-02-17T15:07:00Z"/>
                <w:color w:val="000000"/>
                <w:sz w:val="22"/>
                <w:szCs w:val="22"/>
                <w:lang w:val="cs-CZ"/>
                <w:rPrChange w:id="1233" w:author="anonymous" w:date="2026-02-17T16:07:00Z" w16du:dateUtc="2026-02-17T15:07:00Z">
                  <w:rPr>
                    <w:del w:id="1234" w:author="anonymous" w:date="2026-02-17T16:07:00Z" w16du:dateUtc="2026-02-17T15:07:00Z"/>
                    <w:sz w:val="22"/>
                    <w:szCs w:val="22"/>
                    <w:lang w:val="fr-BE"/>
                  </w:rPr>
                </w:rPrChange>
              </w:rPr>
            </w:pPr>
            <w:del w:id="1235" w:author="anonymous" w:date="2026-02-17T16:07:00Z" w16du:dateUtc="2026-02-17T15:07:00Z">
              <w:r w:rsidRPr="00786518" w:rsidDel="00786518">
                <w:rPr>
                  <w:color w:val="000000"/>
                  <w:sz w:val="22"/>
                  <w:szCs w:val="22"/>
                  <w:lang w:val="cs-CZ"/>
                  <w:rPrChange w:id="1236" w:author="anonymous" w:date="2026-02-17T16:07:00Z" w16du:dateUtc="2026-02-17T15:07:00Z">
                    <w:rPr>
                      <w:sz w:val="22"/>
                      <w:szCs w:val="22"/>
                      <w:lang w:val="fr-FR"/>
                    </w:rPr>
                  </w:rPrChange>
                </w:rPr>
                <w:delText xml:space="preserve">Lucane Pharma </w:delText>
              </w:r>
            </w:del>
          </w:p>
          <w:p w14:paraId="7B96E53D" w14:textId="5D1D579D" w:rsidR="00197A71" w:rsidRPr="00786518" w:rsidDel="00786518" w:rsidRDefault="00C30DDC" w:rsidP="00392690">
            <w:pPr>
              <w:tabs>
                <w:tab w:val="left" w:pos="284"/>
              </w:tabs>
              <w:ind w:right="34"/>
              <w:rPr>
                <w:del w:id="1237" w:author="anonymous" w:date="2026-02-17T16:07:00Z" w16du:dateUtc="2026-02-17T15:07:00Z"/>
                <w:color w:val="000000"/>
                <w:sz w:val="22"/>
                <w:szCs w:val="22"/>
                <w:lang w:val="cs-CZ"/>
                <w:rPrChange w:id="1238" w:author="anonymous" w:date="2026-02-17T16:07:00Z" w16du:dateUtc="2026-02-17T15:07:00Z">
                  <w:rPr>
                    <w:del w:id="1239" w:author="anonymous" w:date="2026-02-17T16:07:00Z" w16du:dateUtc="2026-02-17T15:07:00Z"/>
                    <w:sz w:val="22"/>
                    <w:szCs w:val="22"/>
                    <w:lang w:val="fr-BE"/>
                  </w:rPr>
                </w:rPrChange>
              </w:rPr>
            </w:pPr>
            <w:del w:id="1240" w:author="anonymous" w:date="2026-02-17T16:07:00Z" w16du:dateUtc="2026-02-17T15:07:00Z">
              <w:r w:rsidRPr="00786518" w:rsidDel="00786518">
                <w:rPr>
                  <w:color w:val="000000"/>
                  <w:sz w:val="22"/>
                  <w:szCs w:val="22"/>
                  <w:lang w:val="cs-CZ"/>
                  <w:rPrChange w:id="1241" w:author="anonymous" w:date="2026-02-17T16:07:00Z" w16du:dateUtc="2026-02-17T15:07:00Z">
                    <w:rPr>
                      <w:sz w:val="22"/>
                      <w:szCs w:val="22"/>
                      <w:lang w:val="fr-FR"/>
                    </w:rPr>
                  </w:rPrChange>
                </w:rPr>
                <w:lastRenderedPageBreak/>
                <w:delText>(Eurocept International BV)</w:delText>
              </w:r>
            </w:del>
          </w:p>
          <w:p w14:paraId="66E540AE" w14:textId="0F564A9B" w:rsidR="00197A71" w:rsidRPr="00786518" w:rsidDel="00786518" w:rsidRDefault="00C30DDC" w:rsidP="00392690">
            <w:pPr>
              <w:tabs>
                <w:tab w:val="left" w:pos="284"/>
              </w:tabs>
              <w:ind w:right="34"/>
              <w:rPr>
                <w:del w:id="1242" w:author="anonymous" w:date="2026-02-17T16:07:00Z" w16du:dateUtc="2026-02-17T15:07:00Z"/>
                <w:color w:val="000000"/>
                <w:sz w:val="22"/>
                <w:szCs w:val="22"/>
                <w:lang w:val="cs-CZ"/>
                <w:rPrChange w:id="1243" w:author="anonymous" w:date="2026-02-17T16:07:00Z" w16du:dateUtc="2026-02-17T15:07:00Z">
                  <w:rPr>
                    <w:del w:id="1244" w:author="anonymous" w:date="2026-02-17T16:07:00Z" w16du:dateUtc="2026-02-17T15:07:00Z"/>
                    <w:sz w:val="22"/>
                    <w:szCs w:val="22"/>
                  </w:rPr>
                </w:rPrChange>
              </w:rPr>
            </w:pPr>
            <w:del w:id="1245" w:author="anonymous" w:date="2026-02-17T16:07:00Z" w16du:dateUtc="2026-02-17T15:07:00Z">
              <w:r w:rsidRPr="00786518" w:rsidDel="00786518">
                <w:rPr>
                  <w:color w:val="000000"/>
                  <w:sz w:val="22"/>
                  <w:szCs w:val="22"/>
                  <w:lang w:val="cs-CZ"/>
                  <w:rPrChange w:id="1246" w:author="anonymous" w:date="2026-02-17T16:07:00Z" w16du:dateUtc="2026-02-17T15:07:00Z">
                    <w:rPr>
                      <w:sz w:val="22"/>
                      <w:szCs w:val="22"/>
                      <w:lang w:val="fr-FR"/>
                    </w:rPr>
                  </w:rPrChange>
                </w:rPr>
                <w:delText>Tel : +31 35 528 39 57</w:delText>
              </w:r>
            </w:del>
          </w:p>
          <w:p w14:paraId="03EF463B" w14:textId="1EA64C88" w:rsidR="003125E6" w:rsidRPr="00786518" w:rsidRDefault="00C30DDC">
            <w:pPr>
              <w:tabs>
                <w:tab w:val="left" w:pos="284"/>
              </w:tabs>
              <w:ind w:right="34"/>
              <w:rPr>
                <w:color w:val="000000"/>
                <w:sz w:val="22"/>
                <w:szCs w:val="22"/>
                <w:lang w:val="cs-CZ"/>
                <w:rPrChange w:id="1247" w:author="anonymous" w:date="2026-02-17T16:07:00Z" w16du:dateUtc="2026-02-17T15:07:00Z">
                  <w:rPr>
                    <w:sz w:val="22"/>
                    <w:szCs w:val="22"/>
                  </w:rPr>
                </w:rPrChange>
              </w:rPr>
              <w:pPrChange w:id="1248" w:author="anonymous" w:date="2026-02-17T16:07:00Z" w16du:dateUtc="2026-02-17T15:07:00Z">
                <w:pPr/>
              </w:pPrChange>
            </w:pPr>
            <w:del w:id="1249" w:author="anonymous" w:date="2026-02-17T16:07:00Z" w16du:dateUtc="2026-02-17T15:07:00Z">
              <w:r w:rsidRPr="00786518" w:rsidDel="00786518">
                <w:rPr>
                  <w:color w:val="000000"/>
                  <w:sz w:val="22"/>
                  <w:szCs w:val="22"/>
                  <w:lang w:val="cs-CZ"/>
                  <w:rPrChange w:id="1250" w:author="anonymous" w:date="2026-02-17T16:07:00Z" w16du:dateUtc="2026-02-17T15:07:00Z">
                    <w:rPr/>
                  </w:rPrChange>
                </w:rPr>
                <w:fldChar w:fldCharType="begin"/>
              </w:r>
              <w:r w:rsidRPr="00786518" w:rsidDel="00786518">
                <w:rPr>
                  <w:color w:val="000000"/>
                  <w:sz w:val="22"/>
                  <w:szCs w:val="22"/>
                  <w:lang w:val="cs-CZ"/>
                  <w:rPrChange w:id="1251" w:author="anonymous" w:date="2026-02-17T16:07:00Z" w16du:dateUtc="2026-02-17T15:07:00Z">
                    <w:rPr/>
                  </w:rPrChange>
                </w:rPr>
                <w:delInstrText>HYPERLINK "mailto:info@lucanepharma.com"</w:delInstrText>
              </w:r>
              <w:r w:rsidRPr="00B113D2" w:rsidDel="00786518">
                <w:rPr>
                  <w:color w:val="000000"/>
                  <w:sz w:val="22"/>
                  <w:szCs w:val="22"/>
                  <w:lang w:val="cs-CZ"/>
                </w:rPr>
              </w:r>
              <w:r w:rsidRPr="00786518" w:rsidDel="00786518">
                <w:rPr>
                  <w:color w:val="000000"/>
                  <w:sz w:val="22"/>
                  <w:szCs w:val="22"/>
                  <w:lang w:val="cs-CZ"/>
                  <w:rPrChange w:id="1252" w:author="anonymous" w:date="2026-02-17T16:07:00Z" w16du:dateUtc="2026-02-17T15:07:00Z">
                    <w:rPr/>
                  </w:rPrChange>
                </w:rPr>
                <w:fldChar w:fldCharType="separate"/>
              </w:r>
              <w:r w:rsidRPr="00786518" w:rsidDel="00786518">
                <w:rPr>
                  <w:color w:val="000000"/>
                  <w:lang w:val="cs-CZ"/>
                  <w:rPrChange w:id="1253" w:author="anonymous" w:date="2026-02-17T16:07:00Z" w16du:dateUtc="2026-02-17T15:07:00Z">
                    <w:rPr>
                      <w:rStyle w:val="Hyperlink"/>
                      <w:rFonts w:eastAsiaTheme="minorEastAsia"/>
                      <w:sz w:val="22"/>
                      <w:szCs w:val="22"/>
                      <w:lang w:val="fr-FR"/>
                    </w:rPr>
                  </w:rPrChange>
                </w:rPr>
                <w:delText>info@lucanepharma.com</w:delText>
              </w:r>
              <w:r w:rsidRPr="00786518" w:rsidDel="00786518">
                <w:rPr>
                  <w:color w:val="000000"/>
                  <w:sz w:val="22"/>
                  <w:szCs w:val="22"/>
                  <w:lang w:val="cs-CZ"/>
                  <w:rPrChange w:id="1254" w:author="anonymous" w:date="2026-02-17T16:07:00Z" w16du:dateUtc="2026-02-17T15:07:00Z">
                    <w:rPr/>
                  </w:rPrChange>
                </w:rPr>
                <w:fldChar w:fldCharType="end"/>
              </w:r>
            </w:del>
          </w:p>
          <w:p w14:paraId="0D65F1F2" w14:textId="77777777" w:rsidR="00197A71" w:rsidRPr="00C30DDC" w:rsidRDefault="00197A71" w:rsidP="00392690">
            <w:pPr>
              <w:tabs>
                <w:tab w:val="left" w:pos="284"/>
              </w:tabs>
              <w:rPr>
                <w:b/>
                <w:sz w:val="22"/>
                <w:szCs w:val="22"/>
              </w:rPr>
            </w:pPr>
          </w:p>
        </w:tc>
        <w:tc>
          <w:tcPr>
            <w:tcW w:w="4678" w:type="dxa"/>
          </w:tcPr>
          <w:p w14:paraId="1AFF8059" w14:textId="77777777" w:rsidR="00197A71" w:rsidRPr="00BB0F13" w:rsidRDefault="00C30DDC" w:rsidP="00392690">
            <w:pPr>
              <w:tabs>
                <w:tab w:val="left" w:pos="-720"/>
                <w:tab w:val="left" w:pos="284"/>
                <w:tab w:val="left" w:pos="4536"/>
              </w:tabs>
              <w:suppressAutoHyphens/>
              <w:rPr>
                <w:sz w:val="22"/>
                <w:szCs w:val="22"/>
                <w:lang w:val="de-DE"/>
              </w:rPr>
            </w:pPr>
            <w:r w:rsidRPr="00BB0F13">
              <w:rPr>
                <w:b/>
                <w:bCs/>
                <w:sz w:val="22"/>
                <w:szCs w:val="22"/>
                <w:lang w:val="de-DE"/>
              </w:rPr>
              <w:lastRenderedPageBreak/>
              <w:t>Suomi/Finland</w:t>
            </w:r>
          </w:p>
          <w:p w14:paraId="56EB88FC"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24F2FD4C" w14:textId="77777777" w:rsidR="00F00781" w:rsidRPr="00F1552F" w:rsidRDefault="00F00781" w:rsidP="00F00781">
            <w:pPr>
              <w:pStyle w:val="Default"/>
              <w:rPr>
                <w:sz w:val="22"/>
                <w:szCs w:val="22"/>
                <w:lang w:val="cs-CZ"/>
              </w:rPr>
            </w:pPr>
            <w:r>
              <w:rPr>
                <w:sz w:val="22"/>
                <w:szCs w:val="22"/>
                <w:lang w:val="cs-CZ"/>
              </w:rPr>
              <w:t>Pub/Tel</w:t>
            </w:r>
            <w:r w:rsidRPr="00F1552F">
              <w:rPr>
                <w:sz w:val="22"/>
                <w:szCs w:val="22"/>
                <w:lang w:val="cs-CZ"/>
              </w:rPr>
              <w:t xml:space="preserve">: +46 824 36 60 </w:t>
            </w:r>
          </w:p>
          <w:p w14:paraId="18EC069B" w14:textId="77777777" w:rsidR="00F00781" w:rsidRPr="00BB0F13" w:rsidRDefault="00F00781" w:rsidP="00F00781">
            <w:pPr>
              <w:rPr>
                <w:b/>
                <w:bCs/>
                <w:lang w:val="cs-CZ"/>
              </w:rPr>
            </w:pPr>
            <w:r>
              <w:fldChar w:fldCharType="begin"/>
            </w:r>
            <w:r w:rsidRPr="00C65EA1">
              <w:rPr>
                <w:lang w:val="cs-CZ"/>
                <w:rPrChange w:id="1255" w:author="anonymous" w:date="2026-02-17T15:41:00Z" w16du:dateUtc="2026-02-17T14:41:00Z">
                  <w:rPr/>
                </w:rPrChange>
              </w:rPr>
              <w:instrText>HYPERLINK "mailto:info@frostpharma.com"</w:instrText>
            </w:r>
            <w:r>
              <w:fldChar w:fldCharType="separate"/>
            </w:r>
            <w:r w:rsidRPr="00BB0F13">
              <w:rPr>
                <w:rStyle w:val="Hyperlink"/>
                <w:sz w:val="22"/>
                <w:szCs w:val="22"/>
                <w:lang w:val="cs-CZ"/>
              </w:rPr>
              <w:t>info@frostpharma.com</w:t>
            </w:r>
            <w:r>
              <w:fldChar w:fldCharType="end"/>
            </w:r>
            <w:r w:rsidRPr="00BB0F13">
              <w:rPr>
                <w:color w:val="0000FF"/>
                <w:sz w:val="22"/>
                <w:szCs w:val="22"/>
                <w:lang w:val="cs-CZ"/>
              </w:rPr>
              <w:t xml:space="preserve">  </w:t>
            </w:r>
          </w:p>
          <w:p w14:paraId="31C6326A" w14:textId="77777777" w:rsidR="003125E6" w:rsidRPr="00BB0F13" w:rsidRDefault="00C30DDC" w:rsidP="003125E6">
            <w:pPr>
              <w:rPr>
                <w:sz w:val="22"/>
                <w:szCs w:val="22"/>
                <w:lang w:val="cs-CZ"/>
              </w:rPr>
            </w:pPr>
            <w:r>
              <w:lastRenderedPageBreak/>
              <w:fldChar w:fldCharType="begin"/>
            </w:r>
            <w:r w:rsidRPr="00C65EA1">
              <w:rPr>
                <w:lang w:val="cs-CZ"/>
                <w:rPrChange w:id="1256" w:author="anonymous" w:date="2026-02-17T15:41:00Z" w16du:dateUtc="2026-02-17T14:41:00Z">
                  <w:rPr/>
                </w:rPrChange>
              </w:rPr>
              <w:instrText>HYPERLINK "mailto:info@lucanepharma.com"</w:instrText>
            </w:r>
            <w:r>
              <w:fldChar w:fldCharType="separate"/>
            </w:r>
            <w:r w:rsidRPr="00BB0F13">
              <w:rPr>
                <w:rStyle w:val="Hyperlink"/>
                <w:rFonts w:eastAsiaTheme="minorEastAsia"/>
                <w:sz w:val="22"/>
                <w:szCs w:val="22"/>
                <w:lang w:val="cs-CZ"/>
              </w:rPr>
              <w:t>info@lucanepharma.com</w:t>
            </w:r>
            <w:r>
              <w:fldChar w:fldCharType="end"/>
            </w:r>
          </w:p>
          <w:p w14:paraId="1B88D8A3" w14:textId="77777777" w:rsidR="00197A71" w:rsidRPr="00BB0F13" w:rsidRDefault="00197A71" w:rsidP="00392690">
            <w:pPr>
              <w:tabs>
                <w:tab w:val="left" w:pos="-720"/>
                <w:tab w:val="left" w:pos="284"/>
              </w:tabs>
              <w:suppressAutoHyphens/>
              <w:rPr>
                <w:sz w:val="22"/>
                <w:szCs w:val="22"/>
                <w:lang w:val="cs-CZ"/>
              </w:rPr>
            </w:pPr>
          </w:p>
        </w:tc>
      </w:tr>
      <w:tr w:rsidR="00B94CDB" w:rsidRPr="00C65EA1" w14:paraId="4A0E0941" w14:textId="77777777" w:rsidTr="00197A71">
        <w:trPr>
          <w:trHeight w:val="1247"/>
        </w:trPr>
        <w:tc>
          <w:tcPr>
            <w:tcW w:w="4678" w:type="dxa"/>
          </w:tcPr>
          <w:p w14:paraId="4B726BC3" w14:textId="77777777" w:rsidR="00197A71" w:rsidRPr="00BB0F13" w:rsidRDefault="00197A71" w:rsidP="00392690">
            <w:pPr>
              <w:tabs>
                <w:tab w:val="left" w:pos="284"/>
              </w:tabs>
              <w:rPr>
                <w:b/>
                <w:sz w:val="22"/>
                <w:szCs w:val="22"/>
                <w:lang w:val="cs-CZ"/>
              </w:rPr>
            </w:pPr>
          </w:p>
          <w:p w14:paraId="7F9CEE61" w14:textId="77777777" w:rsidR="00197A71" w:rsidRPr="00BB0F13" w:rsidRDefault="00C30DDC" w:rsidP="00392690">
            <w:pPr>
              <w:tabs>
                <w:tab w:val="left" w:pos="284"/>
              </w:tabs>
              <w:rPr>
                <w:b/>
                <w:sz w:val="22"/>
                <w:szCs w:val="22"/>
                <w:lang w:val="fr-BE"/>
              </w:rPr>
            </w:pPr>
            <w:r w:rsidRPr="00C30DDC">
              <w:rPr>
                <w:b/>
                <w:bCs/>
                <w:sz w:val="22"/>
                <w:szCs w:val="22"/>
                <w:lang w:val="fr-FR"/>
              </w:rPr>
              <w:t>Κύπρος</w:t>
            </w:r>
          </w:p>
          <w:p w14:paraId="04B447D6" w14:textId="77777777" w:rsidR="00786518" w:rsidRPr="00786518" w:rsidRDefault="00786518" w:rsidP="00786518">
            <w:pPr>
              <w:tabs>
                <w:tab w:val="left" w:pos="284"/>
              </w:tabs>
              <w:ind w:right="34"/>
              <w:rPr>
                <w:ins w:id="1257" w:author="anonymous" w:date="2026-02-17T16:07:00Z" w16du:dateUtc="2026-02-17T15:07:00Z"/>
                <w:color w:val="000000"/>
                <w:sz w:val="22"/>
                <w:szCs w:val="22"/>
                <w:lang w:val="cs-CZ"/>
                <w:rPrChange w:id="1258" w:author="anonymous" w:date="2026-02-17T16:07:00Z" w16du:dateUtc="2026-02-17T15:07:00Z">
                  <w:rPr>
                    <w:ins w:id="1259" w:author="anonymous" w:date="2026-02-17T16:07:00Z" w16du:dateUtc="2026-02-17T15:07:00Z"/>
                    <w:sz w:val="22"/>
                    <w:szCs w:val="22"/>
                    <w:lang w:val="nl-NL"/>
                  </w:rPr>
                </w:rPrChange>
              </w:rPr>
            </w:pPr>
            <w:ins w:id="1260" w:author="anonymous" w:date="2026-02-17T16:07:00Z" w16du:dateUtc="2026-02-17T15:07:00Z">
              <w:r w:rsidRPr="00786518">
                <w:rPr>
                  <w:color w:val="000000"/>
                  <w:sz w:val="22"/>
                  <w:szCs w:val="22"/>
                  <w:lang w:val="cs-CZ"/>
                  <w:rPrChange w:id="1261" w:author="anonymous" w:date="2026-02-17T16:07:00Z" w16du:dateUtc="2026-02-17T15:07:00Z">
                    <w:rPr>
                      <w:sz w:val="22"/>
                      <w:szCs w:val="22"/>
                      <w:lang w:val="nl-NL"/>
                    </w:rPr>
                  </w:rPrChange>
                </w:rPr>
                <w:t>Eurocept International BV</w:t>
              </w:r>
            </w:ins>
          </w:p>
          <w:p w14:paraId="13347FD0" w14:textId="77777777" w:rsidR="00786518" w:rsidRPr="00786518" w:rsidRDefault="00786518" w:rsidP="00786518">
            <w:pPr>
              <w:tabs>
                <w:tab w:val="left" w:pos="284"/>
              </w:tabs>
              <w:ind w:right="34"/>
              <w:rPr>
                <w:ins w:id="1262" w:author="anonymous" w:date="2026-02-17T16:07:00Z" w16du:dateUtc="2026-02-17T15:07:00Z"/>
                <w:color w:val="000000"/>
                <w:sz w:val="22"/>
                <w:szCs w:val="22"/>
                <w:lang w:val="cs-CZ"/>
                <w:rPrChange w:id="1263" w:author="anonymous" w:date="2026-02-17T16:07:00Z" w16du:dateUtc="2026-02-17T15:07:00Z">
                  <w:rPr>
                    <w:ins w:id="1264" w:author="anonymous" w:date="2026-02-17T16:07:00Z" w16du:dateUtc="2026-02-17T15:07:00Z"/>
                    <w:sz w:val="22"/>
                    <w:szCs w:val="22"/>
                    <w:lang w:val="nl-NL"/>
                  </w:rPr>
                </w:rPrChange>
              </w:rPr>
            </w:pPr>
            <w:ins w:id="1265" w:author="anonymous" w:date="2026-02-17T16:07:00Z" w16du:dateUtc="2026-02-17T15:07:00Z">
              <w:r w:rsidRPr="00786518">
                <w:rPr>
                  <w:color w:val="000000"/>
                  <w:sz w:val="22"/>
                  <w:szCs w:val="22"/>
                  <w:lang w:val="cs-CZ"/>
                  <w:rPrChange w:id="1266" w:author="anonymous" w:date="2026-02-17T16:07:00Z" w16du:dateUtc="2026-02-17T15:07:00Z">
                    <w:rPr>
                      <w:sz w:val="22"/>
                      <w:szCs w:val="22"/>
                      <w:lang w:val="nl-NL"/>
                    </w:rPr>
                  </w:rPrChange>
                </w:rPr>
                <w:t>Tel: +31 35 528 39 57</w:t>
              </w:r>
            </w:ins>
          </w:p>
          <w:p w14:paraId="60180256" w14:textId="77777777" w:rsidR="00786518" w:rsidRPr="00786518" w:rsidRDefault="00786518" w:rsidP="00786518">
            <w:pPr>
              <w:tabs>
                <w:tab w:val="left" w:pos="284"/>
              </w:tabs>
              <w:ind w:right="34"/>
              <w:rPr>
                <w:ins w:id="1267" w:author="anonymous" w:date="2026-02-17T16:07:00Z" w16du:dateUtc="2026-02-17T15:07:00Z"/>
                <w:color w:val="000000"/>
                <w:sz w:val="22"/>
                <w:szCs w:val="22"/>
                <w:lang w:val="cs-CZ"/>
                <w:rPrChange w:id="1268" w:author="anonymous" w:date="2026-02-17T16:07:00Z" w16du:dateUtc="2026-02-17T15:07:00Z">
                  <w:rPr>
                    <w:ins w:id="1269" w:author="anonymous" w:date="2026-02-17T16:07:00Z" w16du:dateUtc="2026-02-17T15:07:00Z"/>
                    <w:sz w:val="22"/>
                    <w:szCs w:val="22"/>
                  </w:rPr>
                </w:rPrChange>
              </w:rPr>
            </w:pPr>
            <w:ins w:id="1270" w:author="anonymous" w:date="2026-02-17T16:07:00Z" w16du:dateUtc="2026-02-17T15:07:00Z">
              <w:r w:rsidRPr="00786518">
                <w:rPr>
                  <w:color w:val="000000"/>
                  <w:lang w:val="cs-CZ"/>
                  <w:rPrChange w:id="1271" w:author="anonymous" w:date="2026-02-17T16:07:00Z" w16du:dateUtc="2026-02-17T15:07:00Z">
                    <w:rPr>
                      <w:rStyle w:val="Hyperlink"/>
                      <w:sz w:val="22"/>
                      <w:szCs w:val="22"/>
                    </w:rPr>
                  </w:rPrChange>
                </w:rPr>
                <w:t>info@euroceptpharma.com</w:t>
              </w:r>
              <w:r w:rsidRPr="00786518">
                <w:rPr>
                  <w:color w:val="000000"/>
                  <w:sz w:val="22"/>
                  <w:szCs w:val="22"/>
                  <w:lang w:val="cs-CZ"/>
                  <w:rPrChange w:id="1272" w:author="anonymous" w:date="2026-02-17T16:07:00Z" w16du:dateUtc="2026-02-17T15:07:00Z">
                    <w:rPr>
                      <w:sz w:val="22"/>
                      <w:szCs w:val="22"/>
                    </w:rPr>
                  </w:rPrChange>
                </w:rPr>
                <w:t xml:space="preserve"> </w:t>
              </w:r>
            </w:ins>
          </w:p>
          <w:p w14:paraId="4271F793" w14:textId="34857573" w:rsidR="00197A71" w:rsidRPr="00786518" w:rsidDel="00786518" w:rsidRDefault="00C30DDC" w:rsidP="00392690">
            <w:pPr>
              <w:tabs>
                <w:tab w:val="left" w:pos="284"/>
              </w:tabs>
              <w:ind w:right="34"/>
              <w:rPr>
                <w:del w:id="1273" w:author="anonymous" w:date="2026-02-17T16:07:00Z" w16du:dateUtc="2026-02-17T15:07:00Z"/>
                <w:color w:val="000000"/>
                <w:sz w:val="22"/>
                <w:szCs w:val="22"/>
                <w:lang w:val="cs-CZ"/>
                <w:rPrChange w:id="1274" w:author="anonymous" w:date="2026-02-17T16:07:00Z" w16du:dateUtc="2026-02-17T15:07:00Z">
                  <w:rPr>
                    <w:del w:id="1275" w:author="anonymous" w:date="2026-02-17T16:07:00Z" w16du:dateUtc="2026-02-17T15:07:00Z"/>
                    <w:sz w:val="22"/>
                    <w:szCs w:val="22"/>
                    <w:lang w:val="fr-BE"/>
                  </w:rPr>
                </w:rPrChange>
              </w:rPr>
            </w:pPr>
            <w:del w:id="1276" w:author="anonymous" w:date="2026-02-17T16:07:00Z" w16du:dateUtc="2026-02-17T15:07:00Z">
              <w:r w:rsidRPr="00786518" w:rsidDel="00786518">
                <w:rPr>
                  <w:color w:val="000000"/>
                  <w:sz w:val="22"/>
                  <w:szCs w:val="22"/>
                  <w:lang w:val="cs-CZ"/>
                  <w:rPrChange w:id="1277" w:author="anonymous" w:date="2026-02-17T16:07:00Z" w16du:dateUtc="2026-02-17T15:07:00Z">
                    <w:rPr>
                      <w:sz w:val="22"/>
                      <w:szCs w:val="22"/>
                      <w:lang w:val="fr-FR"/>
                    </w:rPr>
                  </w:rPrChange>
                </w:rPr>
                <w:delText xml:space="preserve">Lucane Pharma </w:delText>
              </w:r>
            </w:del>
          </w:p>
          <w:p w14:paraId="29339174" w14:textId="797FB268" w:rsidR="00197A71" w:rsidRPr="00786518" w:rsidDel="00786518" w:rsidRDefault="00C30DDC" w:rsidP="00392690">
            <w:pPr>
              <w:tabs>
                <w:tab w:val="left" w:pos="284"/>
              </w:tabs>
              <w:ind w:right="34"/>
              <w:rPr>
                <w:del w:id="1278" w:author="anonymous" w:date="2026-02-17T16:07:00Z" w16du:dateUtc="2026-02-17T15:07:00Z"/>
                <w:color w:val="000000"/>
                <w:sz w:val="22"/>
                <w:szCs w:val="22"/>
                <w:lang w:val="cs-CZ"/>
                <w:rPrChange w:id="1279" w:author="anonymous" w:date="2026-02-17T16:07:00Z" w16du:dateUtc="2026-02-17T15:07:00Z">
                  <w:rPr>
                    <w:del w:id="1280" w:author="anonymous" w:date="2026-02-17T16:07:00Z" w16du:dateUtc="2026-02-17T15:07:00Z"/>
                    <w:sz w:val="22"/>
                    <w:szCs w:val="22"/>
                    <w:lang w:val="fr-BE"/>
                  </w:rPr>
                </w:rPrChange>
              </w:rPr>
            </w:pPr>
            <w:del w:id="1281" w:author="anonymous" w:date="2026-02-17T16:07:00Z" w16du:dateUtc="2026-02-17T15:07:00Z">
              <w:r w:rsidRPr="00786518" w:rsidDel="00786518">
                <w:rPr>
                  <w:color w:val="000000"/>
                  <w:sz w:val="22"/>
                  <w:szCs w:val="22"/>
                  <w:lang w:val="cs-CZ"/>
                  <w:rPrChange w:id="1282" w:author="anonymous" w:date="2026-02-17T16:07:00Z" w16du:dateUtc="2026-02-17T15:07:00Z">
                    <w:rPr>
                      <w:sz w:val="22"/>
                      <w:szCs w:val="22"/>
                      <w:lang w:val="fr-FR"/>
                    </w:rPr>
                  </w:rPrChange>
                </w:rPr>
                <w:delText>(Eurocept International BV)</w:delText>
              </w:r>
            </w:del>
          </w:p>
          <w:p w14:paraId="3A5FDAD2" w14:textId="2ABBCB2D" w:rsidR="00197A71" w:rsidRPr="00786518" w:rsidDel="00786518" w:rsidRDefault="00C30DDC" w:rsidP="00392690">
            <w:pPr>
              <w:tabs>
                <w:tab w:val="left" w:pos="284"/>
              </w:tabs>
              <w:ind w:right="34"/>
              <w:rPr>
                <w:del w:id="1283" w:author="anonymous" w:date="2026-02-17T16:07:00Z" w16du:dateUtc="2026-02-17T15:07:00Z"/>
                <w:color w:val="000000"/>
                <w:sz w:val="22"/>
                <w:szCs w:val="22"/>
                <w:lang w:val="cs-CZ"/>
                <w:rPrChange w:id="1284" w:author="anonymous" w:date="2026-02-17T16:07:00Z" w16du:dateUtc="2026-02-17T15:07:00Z">
                  <w:rPr>
                    <w:del w:id="1285" w:author="anonymous" w:date="2026-02-17T16:07:00Z" w16du:dateUtc="2026-02-17T15:07:00Z"/>
                    <w:sz w:val="22"/>
                    <w:szCs w:val="22"/>
                  </w:rPr>
                </w:rPrChange>
              </w:rPr>
            </w:pPr>
            <w:del w:id="1286" w:author="anonymous" w:date="2026-02-17T16:07:00Z" w16du:dateUtc="2026-02-17T15:07:00Z">
              <w:r w:rsidRPr="00786518" w:rsidDel="00786518">
                <w:rPr>
                  <w:color w:val="000000"/>
                  <w:sz w:val="22"/>
                  <w:szCs w:val="22"/>
                  <w:lang w:val="cs-CZ"/>
                  <w:rPrChange w:id="1287" w:author="anonymous" w:date="2026-02-17T16:07:00Z" w16du:dateUtc="2026-02-17T15:07:00Z">
                    <w:rPr>
                      <w:sz w:val="22"/>
                      <w:szCs w:val="22"/>
                      <w:lang w:val="fr-FR"/>
                    </w:rPr>
                  </w:rPrChange>
                </w:rPr>
                <w:delText>Τηλ : +31 35 528 39 57</w:delText>
              </w:r>
            </w:del>
          </w:p>
          <w:p w14:paraId="0A5A6F4D" w14:textId="11690367" w:rsidR="003125E6" w:rsidRPr="00786518" w:rsidRDefault="00C30DDC" w:rsidP="003125E6">
            <w:pPr>
              <w:rPr>
                <w:color w:val="000000"/>
                <w:sz w:val="22"/>
                <w:szCs w:val="22"/>
                <w:lang w:val="cs-CZ"/>
                <w:rPrChange w:id="1288" w:author="anonymous" w:date="2026-02-17T16:07:00Z" w16du:dateUtc="2026-02-17T15:07:00Z">
                  <w:rPr>
                    <w:sz w:val="22"/>
                    <w:szCs w:val="22"/>
                  </w:rPr>
                </w:rPrChange>
              </w:rPr>
            </w:pPr>
            <w:del w:id="1289" w:author="anonymous" w:date="2026-02-17T16:07:00Z" w16du:dateUtc="2026-02-17T15:07:00Z">
              <w:r w:rsidRPr="00786518" w:rsidDel="00786518">
                <w:rPr>
                  <w:color w:val="000000"/>
                  <w:sz w:val="22"/>
                  <w:szCs w:val="22"/>
                  <w:lang w:val="cs-CZ"/>
                  <w:rPrChange w:id="1290" w:author="anonymous" w:date="2026-02-17T16:07:00Z" w16du:dateUtc="2026-02-17T15:07:00Z">
                    <w:rPr/>
                  </w:rPrChange>
                </w:rPr>
                <w:fldChar w:fldCharType="begin"/>
              </w:r>
              <w:r w:rsidRPr="00786518" w:rsidDel="00786518">
                <w:rPr>
                  <w:color w:val="000000"/>
                  <w:sz w:val="22"/>
                  <w:szCs w:val="22"/>
                  <w:lang w:val="cs-CZ"/>
                  <w:rPrChange w:id="1291" w:author="anonymous" w:date="2026-02-17T16:07:00Z" w16du:dateUtc="2026-02-17T15:07:00Z">
                    <w:rPr/>
                  </w:rPrChange>
                </w:rPr>
                <w:delInstrText>HYPERLINK "mailto:info@lucanepharma.com"</w:delInstrText>
              </w:r>
              <w:r w:rsidRPr="00B113D2" w:rsidDel="00786518">
                <w:rPr>
                  <w:color w:val="000000"/>
                  <w:sz w:val="22"/>
                  <w:szCs w:val="22"/>
                  <w:lang w:val="cs-CZ"/>
                </w:rPr>
              </w:r>
              <w:r w:rsidRPr="00786518" w:rsidDel="00786518">
                <w:rPr>
                  <w:color w:val="000000"/>
                  <w:sz w:val="22"/>
                  <w:szCs w:val="22"/>
                  <w:lang w:val="cs-CZ"/>
                  <w:rPrChange w:id="1292" w:author="anonymous" w:date="2026-02-17T16:07:00Z" w16du:dateUtc="2026-02-17T15:07:00Z">
                    <w:rPr/>
                  </w:rPrChange>
                </w:rPr>
                <w:fldChar w:fldCharType="separate"/>
              </w:r>
              <w:r w:rsidRPr="00786518" w:rsidDel="00786518">
                <w:rPr>
                  <w:color w:val="000000"/>
                  <w:lang w:val="cs-CZ"/>
                  <w:rPrChange w:id="1293" w:author="anonymous" w:date="2026-02-17T16:07:00Z" w16du:dateUtc="2026-02-17T15:07:00Z">
                    <w:rPr>
                      <w:rStyle w:val="Hyperlink"/>
                      <w:rFonts w:eastAsiaTheme="minorEastAsia"/>
                      <w:sz w:val="22"/>
                      <w:szCs w:val="22"/>
                      <w:lang w:val="fr-FR"/>
                    </w:rPr>
                  </w:rPrChange>
                </w:rPr>
                <w:delText>info@lucanepharma.com</w:delText>
              </w:r>
              <w:r w:rsidRPr="00786518" w:rsidDel="00786518">
                <w:rPr>
                  <w:color w:val="000000"/>
                  <w:sz w:val="22"/>
                  <w:szCs w:val="22"/>
                  <w:lang w:val="cs-CZ"/>
                  <w:rPrChange w:id="1294" w:author="anonymous" w:date="2026-02-17T16:07:00Z" w16du:dateUtc="2026-02-17T15:07:00Z">
                    <w:rPr/>
                  </w:rPrChange>
                </w:rPr>
                <w:fldChar w:fldCharType="end"/>
              </w:r>
            </w:del>
          </w:p>
          <w:p w14:paraId="4A6C9B9D" w14:textId="77777777" w:rsidR="00197A71" w:rsidRPr="00C30DDC" w:rsidRDefault="00197A71" w:rsidP="00392690">
            <w:pPr>
              <w:tabs>
                <w:tab w:val="left" w:pos="284"/>
              </w:tabs>
              <w:rPr>
                <w:b/>
                <w:sz w:val="22"/>
                <w:szCs w:val="22"/>
              </w:rPr>
            </w:pPr>
          </w:p>
        </w:tc>
        <w:tc>
          <w:tcPr>
            <w:tcW w:w="4678" w:type="dxa"/>
          </w:tcPr>
          <w:p w14:paraId="439AAA2E" w14:textId="77777777" w:rsidR="00197A71" w:rsidRPr="00BB0F13" w:rsidRDefault="00197A71" w:rsidP="00392690">
            <w:pPr>
              <w:tabs>
                <w:tab w:val="left" w:pos="-720"/>
                <w:tab w:val="left" w:pos="284"/>
                <w:tab w:val="left" w:pos="4536"/>
              </w:tabs>
              <w:suppressAutoHyphens/>
              <w:rPr>
                <w:b/>
                <w:sz w:val="22"/>
                <w:szCs w:val="22"/>
                <w:lang w:val="de-DE"/>
              </w:rPr>
            </w:pPr>
          </w:p>
          <w:p w14:paraId="1F7F7FE1" w14:textId="77777777" w:rsidR="00197A71" w:rsidRPr="00BB0F13" w:rsidRDefault="00C30DDC" w:rsidP="00392690">
            <w:pPr>
              <w:tabs>
                <w:tab w:val="left" w:pos="-720"/>
                <w:tab w:val="left" w:pos="284"/>
                <w:tab w:val="left" w:pos="4536"/>
              </w:tabs>
              <w:suppressAutoHyphens/>
              <w:rPr>
                <w:b/>
                <w:sz w:val="22"/>
                <w:szCs w:val="22"/>
                <w:lang w:val="de-DE"/>
              </w:rPr>
            </w:pPr>
            <w:r w:rsidRPr="00BB0F13">
              <w:rPr>
                <w:b/>
                <w:bCs/>
                <w:sz w:val="22"/>
                <w:szCs w:val="22"/>
                <w:lang w:val="de-DE"/>
              </w:rPr>
              <w:t>Sverige</w:t>
            </w:r>
          </w:p>
          <w:p w14:paraId="7959940E"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7C91DB90" w14:textId="77777777" w:rsidR="00F00781" w:rsidRPr="00F1552F" w:rsidRDefault="00F00781" w:rsidP="00F00781">
            <w:pPr>
              <w:pStyle w:val="Default"/>
              <w:rPr>
                <w:sz w:val="22"/>
                <w:szCs w:val="22"/>
                <w:lang w:val="cs-CZ"/>
              </w:rPr>
            </w:pPr>
            <w:r w:rsidRPr="00F1552F">
              <w:rPr>
                <w:sz w:val="22"/>
                <w:szCs w:val="22"/>
                <w:lang w:val="cs-CZ"/>
              </w:rPr>
              <w:t>T</w:t>
            </w:r>
            <w:r>
              <w:rPr>
                <w:sz w:val="22"/>
                <w:szCs w:val="22"/>
                <w:lang w:val="cs-CZ"/>
              </w:rPr>
              <w:t>el</w:t>
            </w:r>
            <w:r w:rsidRPr="00F1552F">
              <w:rPr>
                <w:sz w:val="22"/>
                <w:szCs w:val="22"/>
                <w:lang w:val="cs-CZ"/>
              </w:rPr>
              <w:t xml:space="preserve">: +46 824 36 60 </w:t>
            </w:r>
          </w:p>
          <w:p w14:paraId="02A11489" w14:textId="77777777" w:rsidR="00F00781" w:rsidRPr="00BB0F13" w:rsidRDefault="00F00781" w:rsidP="00F00781">
            <w:pPr>
              <w:rPr>
                <w:b/>
                <w:bCs/>
                <w:lang w:val="de-DE"/>
              </w:rPr>
            </w:pPr>
            <w:r>
              <w:fldChar w:fldCharType="begin"/>
            </w:r>
            <w:r w:rsidRPr="00C65EA1">
              <w:rPr>
                <w:lang w:val="de-DE"/>
                <w:rPrChange w:id="1295" w:author="anonymous" w:date="2026-02-17T15:41:00Z" w16du:dateUtc="2026-02-17T14:41:00Z">
                  <w:rPr/>
                </w:rPrChange>
              </w:rPr>
              <w:instrText>HYPERLINK "mailto:info@frostpharma.com"</w:instrText>
            </w:r>
            <w:r>
              <w:fldChar w:fldCharType="separate"/>
            </w:r>
            <w:r w:rsidRPr="00BB0F13">
              <w:rPr>
                <w:rStyle w:val="Hyperlink"/>
                <w:sz w:val="22"/>
                <w:szCs w:val="22"/>
                <w:lang w:val="de-DE"/>
              </w:rPr>
              <w:t>info@frostpharma.com</w:t>
            </w:r>
            <w:r>
              <w:fldChar w:fldCharType="end"/>
            </w:r>
            <w:r w:rsidRPr="00BB0F13">
              <w:rPr>
                <w:color w:val="0000FF"/>
                <w:sz w:val="22"/>
                <w:szCs w:val="22"/>
                <w:lang w:val="de-DE"/>
              </w:rPr>
              <w:t xml:space="preserve">  </w:t>
            </w:r>
          </w:p>
          <w:p w14:paraId="789D6A90" w14:textId="77777777" w:rsidR="00197A71" w:rsidRPr="00BB0F13" w:rsidRDefault="00197A71" w:rsidP="00392690">
            <w:pPr>
              <w:tabs>
                <w:tab w:val="left" w:pos="-720"/>
                <w:tab w:val="left" w:pos="284"/>
                <w:tab w:val="left" w:pos="4536"/>
              </w:tabs>
              <w:suppressAutoHyphens/>
              <w:rPr>
                <w:b/>
                <w:sz w:val="22"/>
                <w:szCs w:val="22"/>
                <w:lang w:val="de-DE"/>
              </w:rPr>
            </w:pPr>
          </w:p>
        </w:tc>
      </w:tr>
      <w:tr w:rsidR="00B94CDB" w:rsidRPr="00AF3B77" w14:paraId="58FD1A66" w14:textId="77777777" w:rsidTr="00197A71">
        <w:trPr>
          <w:trHeight w:val="1247"/>
        </w:trPr>
        <w:tc>
          <w:tcPr>
            <w:tcW w:w="4678" w:type="dxa"/>
          </w:tcPr>
          <w:p w14:paraId="1785E599" w14:textId="77777777" w:rsidR="00197A71" w:rsidRPr="00BB0F13" w:rsidRDefault="00197A71" w:rsidP="00392690">
            <w:pPr>
              <w:tabs>
                <w:tab w:val="left" w:pos="284"/>
              </w:tabs>
              <w:rPr>
                <w:b/>
                <w:sz w:val="22"/>
                <w:szCs w:val="22"/>
                <w:lang w:val="de-DE"/>
              </w:rPr>
            </w:pPr>
          </w:p>
          <w:p w14:paraId="06C5D00A" w14:textId="77777777" w:rsidR="00197A71" w:rsidRPr="00BB0F13" w:rsidRDefault="00C30DDC" w:rsidP="00392690">
            <w:pPr>
              <w:tabs>
                <w:tab w:val="left" w:pos="284"/>
              </w:tabs>
              <w:rPr>
                <w:b/>
                <w:sz w:val="22"/>
                <w:szCs w:val="22"/>
                <w:lang w:val="de-DE"/>
              </w:rPr>
            </w:pPr>
            <w:r w:rsidRPr="00BB0F13">
              <w:rPr>
                <w:b/>
                <w:bCs/>
                <w:sz w:val="22"/>
                <w:szCs w:val="22"/>
                <w:lang w:val="de-DE"/>
              </w:rPr>
              <w:t>Latvija</w:t>
            </w:r>
          </w:p>
          <w:p w14:paraId="6DCABE9C" w14:textId="77777777" w:rsidR="00F00781" w:rsidRPr="00F1552F" w:rsidRDefault="00F00781" w:rsidP="00F00781">
            <w:pPr>
              <w:pStyle w:val="Default"/>
              <w:rPr>
                <w:sz w:val="22"/>
                <w:szCs w:val="22"/>
                <w:lang w:val="cs-CZ"/>
              </w:rPr>
            </w:pPr>
            <w:r w:rsidRPr="00F1552F">
              <w:rPr>
                <w:sz w:val="22"/>
                <w:szCs w:val="22"/>
                <w:lang w:val="cs-CZ"/>
              </w:rPr>
              <w:t xml:space="preserve">FrostPharma AB </w:t>
            </w:r>
          </w:p>
          <w:p w14:paraId="15FF629B" w14:textId="77777777" w:rsidR="00F00781" w:rsidRPr="00F1552F" w:rsidRDefault="00F00781" w:rsidP="00F00781">
            <w:pPr>
              <w:pStyle w:val="Default"/>
              <w:rPr>
                <w:sz w:val="22"/>
                <w:szCs w:val="22"/>
                <w:lang w:val="cs-CZ"/>
              </w:rPr>
            </w:pPr>
            <w:r w:rsidRPr="00F1552F">
              <w:rPr>
                <w:sz w:val="22"/>
                <w:szCs w:val="22"/>
                <w:lang w:val="cs-CZ"/>
              </w:rPr>
              <w:t>T</w:t>
            </w:r>
            <w:r>
              <w:rPr>
                <w:sz w:val="22"/>
                <w:szCs w:val="22"/>
                <w:lang w:val="cs-CZ"/>
              </w:rPr>
              <w:t>el</w:t>
            </w:r>
            <w:r w:rsidRPr="00F1552F">
              <w:rPr>
                <w:sz w:val="22"/>
                <w:szCs w:val="22"/>
                <w:lang w:val="cs-CZ"/>
              </w:rPr>
              <w:t xml:space="preserve">: +46 824 36 60 </w:t>
            </w:r>
          </w:p>
          <w:p w14:paraId="01769893" w14:textId="77777777" w:rsidR="00F00781" w:rsidRPr="0064449B" w:rsidRDefault="00F00781" w:rsidP="00F00781">
            <w:pPr>
              <w:rPr>
                <w:b/>
                <w:bCs/>
                <w:lang w:val="es-ES"/>
              </w:rPr>
            </w:pPr>
            <w:r>
              <w:fldChar w:fldCharType="begin"/>
            </w:r>
            <w:r w:rsidRPr="00C65EA1">
              <w:rPr>
                <w:lang w:val="de-DE"/>
                <w:rPrChange w:id="1296" w:author="anonymous" w:date="2026-02-17T15:41:00Z" w16du:dateUtc="2026-02-17T14:41:00Z">
                  <w:rPr/>
                </w:rPrChange>
              </w:rPr>
              <w:instrText>HYPERLINK "mailto:info@frostpharma.com"</w:instrText>
            </w:r>
            <w:r>
              <w:fldChar w:fldCharType="separate"/>
            </w:r>
            <w:r w:rsidRPr="0064449B">
              <w:rPr>
                <w:rStyle w:val="Hyperlink"/>
                <w:sz w:val="22"/>
                <w:szCs w:val="22"/>
                <w:lang w:val="es-ES"/>
              </w:rPr>
              <w:t>info@frostpharma.com</w:t>
            </w:r>
            <w:r>
              <w:fldChar w:fldCharType="end"/>
            </w:r>
            <w:r w:rsidRPr="0064449B">
              <w:rPr>
                <w:color w:val="0000FF"/>
                <w:sz w:val="22"/>
                <w:szCs w:val="22"/>
                <w:lang w:val="es-ES"/>
              </w:rPr>
              <w:t xml:space="preserve">  </w:t>
            </w:r>
          </w:p>
          <w:p w14:paraId="3DC7DEB9" w14:textId="77777777" w:rsidR="00197A71" w:rsidRPr="0064449B" w:rsidRDefault="00197A71" w:rsidP="00392690">
            <w:pPr>
              <w:tabs>
                <w:tab w:val="left" w:pos="-720"/>
                <w:tab w:val="left" w:pos="284"/>
              </w:tabs>
              <w:suppressAutoHyphens/>
              <w:rPr>
                <w:sz w:val="22"/>
                <w:szCs w:val="22"/>
                <w:lang w:val="es-ES"/>
              </w:rPr>
            </w:pPr>
          </w:p>
        </w:tc>
        <w:tc>
          <w:tcPr>
            <w:tcW w:w="4678" w:type="dxa"/>
          </w:tcPr>
          <w:p w14:paraId="37B83633" w14:textId="77777777" w:rsidR="00197A71" w:rsidRPr="0064449B" w:rsidRDefault="00197A71" w:rsidP="00392690">
            <w:pPr>
              <w:tabs>
                <w:tab w:val="left" w:pos="-720"/>
                <w:tab w:val="left" w:pos="284"/>
                <w:tab w:val="left" w:pos="4536"/>
              </w:tabs>
              <w:suppressAutoHyphens/>
              <w:rPr>
                <w:b/>
                <w:sz w:val="22"/>
                <w:szCs w:val="22"/>
                <w:lang w:val="es-ES"/>
              </w:rPr>
            </w:pPr>
          </w:p>
          <w:p w14:paraId="31042369" w14:textId="77777777" w:rsidR="00197A71" w:rsidRPr="00BB0F13" w:rsidRDefault="00197A71" w:rsidP="00392690">
            <w:pPr>
              <w:tabs>
                <w:tab w:val="left" w:pos="-720"/>
                <w:tab w:val="left" w:pos="284"/>
              </w:tabs>
              <w:suppressAutoHyphens/>
              <w:rPr>
                <w:sz w:val="22"/>
                <w:szCs w:val="22"/>
                <w:lang w:val="de-DE"/>
              </w:rPr>
            </w:pPr>
          </w:p>
          <w:p w14:paraId="06CF47AB" w14:textId="77777777" w:rsidR="00197A71" w:rsidRPr="00BB0F13" w:rsidRDefault="00197A71" w:rsidP="00392690">
            <w:pPr>
              <w:tabs>
                <w:tab w:val="left" w:pos="284"/>
              </w:tabs>
              <w:rPr>
                <w:sz w:val="22"/>
                <w:szCs w:val="22"/>
                <w:lang w:val="de-DE"/>
              </w:rPr>
            </w:pPr>
          </w:p>
        </w:tc>
      </w:tr>
    </w:tbl>
    <w:p w14:paraId="00EAAC80" w14:textId="77777777" w:rsidR="00197A71" w:rsidRPr="00BB0F13" w:rsidRDefault="00197A71" w:rsidP="00392690">
      <w:pPr>
        <w:tabs>
          <w:tab w:val="left" w:pos="284"/>
        </w:tabs>
        <w:autoSpaceDE w:val="0"/>
        <w:autoSpaceDN w:val="0"/>
        <w:adjustRightInd w:val="0"/>
        <w:rPr>
          <w:sz w:val="22"/>
          <w:szCs w:val="22"/>
          <w:lang w:val="de-DE"/>
        </w:rPr>
      </w:pPr>
    </w:p>
    <w:p w14:paraId="45E85E20" w14:textId="77777777" w:rsidR="00197A71" w:rsidRPr="00BB0F13" w:rsidRDefault="00C30DDC" w:rsidP="00392690">
      <w:pPr>
        <w:tabs>
          <w:tab w:val="left" w:pos="284"/>
        </w:tabs>
        <w:autoSpaceDE w:val="0"/>
        <w:autoSpaceDN w:val="0"/>
        <w:adjustRightInd w:val="0"/>
        <w:rPr>
          <w:b/>
          <w:sz w:val="22"/>
          <w:szCs w:val="22"/>
          <w:lang w:val="fr-BE"/>
        </w:rPr>
      </w:pPr>
      <w:r w:rsidRPr="00C30DDC">
        <w:rPr>
          <w:b/>
          <w:bCs/>
          <w:sz w:val="22"/>
          <w:szCs w:val="22"/>
          <w:lang w:val="fr-FR"/>
        </w:rPr>
        <w:t>La dernière date à laquelle cette notice a été révisée est</w:t>
      </w:r>
    </w:p>
    <w:p w14:paraId="7E6FD13B" w14:textId="77777777" w:rsidR="00197A71" w:rsidRPr="00BB0F13" w:rsidRDefault="00197A71" w:rsidP="00392690">
      <w:pPr>
        <w:tabs>
          <w:tab w:val="left" w:pos="284"/>
        </w:tabs>
        <w:autoSpaceDE w:val="0"/>
        <w:autoSpaceDN w:val="0"/>
        <w:adjustRightInd w:val="0"/>
        <w:rPr>
          <w:sz w:val="22"/>
          <w:szCs w:val="22"/>
          <w:lang w:val="fr-BE"/>
        </w:rPr>
      </w:pPr>
    </w:p>
    <w:p w14:paraId="22BAC769" w14:textId="77777777" w:rsidR="00197A71" w:rsidRPr="00BB0F13" w:rsidRDefault="00C30DDC" w:rsidP="00392690">
      <w:pPr>
        <w:tabs>
          <w:tab w:val="left" w:pos="284"/>
        </w:tabs>
        <w:autoSpaceDE w:val="0"/>
        <w:autoSpaceDN w:val="0"/>
        <w:adjustRightInd w:val="0"/>
        <w:rPr>
          <w:sz w:val="22"/>
          <w:szCs w:val="22"/>
          <w:lang w:val="fr-BE"/>
        </w:rPr>
      </w:pPr>
      <w:r w:rsidRPr="00C30DDC">
        <w:rPr>
          <w:sz w:val="22"/>
          <w:szCs w:val="22"/>
          <w:lang w:val="fr-FR"/>
        </w:rPr>
        <w:t xml:space="preserve">Des informations détaillées sur ce médicament sont disponibles sur le site Web de l’Agence européenne du médicament : </w:t>
      </w:r>
      <w:r>
        <w:fldChar w:fldCharType="begin"/>
      </w:r>
      <w:r w:rsidRPr="00C65EA1">
        <w:rPr>
          <w:lang w:val="fr-BE"/>
          <w:rPrChange w:id="1297" w:author="anonymous" w:date="2026-02-17T15:41:00Z" w16du:dateUtc="2026-02-17T14:41:00Z">
            <w:rPr/>
          </w:rPrChange>
        </w:rPr>
        <w:instrText>HYPERLINK "http://www.ema.europa.eu"</w:instrText>
      </w:r>
      <w:r>
        <w:fldChar w:fldCharType="separate"/>
      </w:r>
      <w:r w:rsidRPr="00C30DDC">
        <w:rPr>
          <w:rStyle w:val="Hyperlink"/>
          <w:rFonts w:eastAsiaTheme="minorEastAsia"/>
          <w:sz w:val="22"/>
          <w:szCs w:val="22"/>
          <w:lang w:val="fr-FR"/>
        </w:rPr>
        <w:t>http://www.ema.europa.eu</w:t>
      </w:r>
      <w:r>
        <w:fldChar w:fldCharType="end"/>
      </w:r>
      <w:r w:rsidRPr="00C30DDC">
        <w:rPr>
          <w:sz w:val="22"/>
          <w:szCs w:val="22"/>
          <w:lang w:val="fr-FR"/>
        </w:rPr>
        <w:t>.</w:t>
      </w:r>
    </w:p>
    <w:p w14:paraId="7280CE19" w14:textId="77777777" w:rsidR="00197A71" w:rsidRPr="00BB0F13" w:rsidRDefault="00197A71" w:rsidP="00392690">
      <w:pPr>
        <w:tabs>
          <w:tab w:val="left" w:pos="284"/>
        </w:tabs>
        <w:autoSpaceDE w:val="0"/>
        <w:autoSpaceDN w:val="0"/>
        <w:adjustRightInd w:val="0"/>
        <w:rPr>
          <w:sz w:val="22"/>
          <w:szCs w:val="22"/>
          <w:lang w:val="fr-BE"/>
        </w:rPr>
      </w:pPr>
    </w:p>
    <w:p w14:paraId="526F95CF" w14:textId="77777777" w:rsidR="00197A71" w:rsidRPr="00BB0F13" w:rsidRDefault="00C30DDC" w:rsidP="00392690">
      <w:pPr>
        <w:tabs>
          <w:tab w:val="left" w:pos="284"/>
        </w:tabs>
        <w:autoSpaceDE w:val="0"/>
        <w:autoSpaceDN w:val="0"/>
        <w:adjustRightInd w:val="0"/>
        <w:rPr>
          <w:sz w:val="22"/>
          <w:szCs w:val="22"/>
          <w:lang w:val="fr-BE"/>
        </w:rPr>
      </w:pPr>
      <w:r w:rsidRPr="00C30DDC">
        <w:rPr>
          <w:sz w:val="22"/>
          <w:szCs w:val="22"/>
          <w:lang w:val="fr-FR"/>
        </w:rPr>
        <w:t>Il existe aussi des liens vers d’autres sites concernant les maladies rares et leur traitement.</w:t>
      </w:r>
    </w:p>
    <w:p w14:paraId="1DD30270" w14:textId="77777777" w:rsidR="00197A71" w:rsidRPr="00BB0F13" w:rsidRDefault="00197A71" w:rsidP="00392690">
      <w:pPr>
        <w:tabs>
          <w:tab w:val="left" w:pos="284"/>
        </w:tabs>
        <w:spacing w:before="68"/>
        <w:ind w:right="409"/>
        <w:rPr>
          <w:sz w:val="22"/>
          <w:szCs w:val="22"/>
          <w:lang w:val="fr-BE"/>
        </w:rPr>
      </w:pPr>
    </w:p>
    <w:p w14:paraId="43114D2B" w14:textId="77777777" w:rsidR="00197A71" w:rsidRPr="00BB0F13" w:rsidRDefault="00197A71" w:rsidP="00197A71">
      <w:pPr>
        <w:autoSpaceDE w:val="0"/>
        <w:autoSpaceDN w:val="0"/>
        <w:adjustRightInd w:val="0"/>
        <w:ind w:right="409"/>
        <w:jc w:val="center"/>
        <w:rPr>
          <w:sz w:val="22"/>
          <w:szCs w:val="22"/>
          <w:lang w:val="fr-BE"/>
        </w:rPr>
      </w:pPr>
    </w:p>
    <w:p w14:paraId="09CA333B" w14:textId="77777777" w:rsidR="00A36218" w:rsidRPr="00BB0F13" w:rsidRDefault="00A36218" w:rsidP="002A08BB">
      <w:pPr>
        <w:tabs>
          <w:tab w:val="left" w:pos="284"/>
        </w:tabs>
        <w:spacing w:before="68"/>
        <w:ind w:right="409"/>
        <w:rPr>
          <w:sz w:val="22"/>
          <w:szCs w:val="22"/>
          <w:lang w:val="fr-BE"/>
        </w:rPr>
      </w:pPr>
    </w:p>
    <w:p w14:paraId="2D1C1249" w14:textId="77777777" w:rsidR="00EA2D29" w:rsidRPr="00BB0F13" w:rsidRDefault="00EA2D29" w:rsidP="00EE2FB3">
      <w:pPr>
        <w:autoSpaceDE w:val="0"/>
        <w:autoSpaceDN w:val="0"/>
        <w:adjustRightInd w:val="0"/>
        <w:ind w:right="409"/>
        <w:jc w:val="center"/>
        <w:rPr>
          <w:sz w:val="22"/>
          <w:szCs w:val="22"/>
          <w:lang w:val="fr-BE"/>
        </w:rPr>
      </w:pPr>
    </w:p>
    <w:sectPr w:rsidR="00EA2D29" w:rsidRPr="00BB0F13" w:rsidSect="00FC7EEA">
      <w:headerReference w:type="even" r:id="rId22"/>
      <w:footerReference w:type="default" r:id="rId23"/>
      <w:pgSz w:w="11920" w:h="16840"/>
      <w:pgMar w:top="1320" w:right="1714" w:bottom="1276" w:left="1280" w:header="0" w:footer="7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4C0BA" w14:textId="77777777" w:rsidR="00137768" w:rsidRDefault="00137768">
      <w:r>
        <w:separator/>
      </w:r>
    </w:p>
  </w:endnote>
  <w:endnote w:type="continuationSeparator" w:id="0">
    <w:p w14:paraId="0867F3B8" w14:textId="77777777" w:rsidR="00137768" w:rsidRDefault="0013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F70C" w14:textId="3271C36E" w:rsidR="001E7B9B" w:rsidRPr="000D3C84" w:rsidRDefault="00B113D2">
    <w:pPr>
      <w:spacing w:line="200" w:lineRule="exact"/>
      <w:rPr>
        <w:sz w:val="16"/>
        <w:szCs w:val="16"/>
      </w:rPr>
    </w:pPr>
    <w:r>
      <w:rPr>
        <w:noProof/>
      </w:rPr>
      <mc:AlternateContent>
        <mc:Choice Requires="wps">
          <w:drawing>
            <wp:anchor distT="0" distB="0" distL="114300" distR="114300" simplePos="0" relativeHeight="251661312" behindDoc="1" locked="0" layoutInCell="1" allowOverlap="1" wp14:anchorId="311F912D" wp14:editId="69E933B6">
              <wp:simplePos x="0" y="0"/>
              <wp:positionH relativeFrom="page">
                <wp:posOffset>3667760</wp:posOffset>
              </wp:positionH>
              <wp:positionV relativeFrom="page">
                <wp:posOffset>10107295</wp:posOffset>
              </wp:positionV>
              <wp:extent cx="163830" cy="127000"/>
              <wp:effectExtent l="0" t="0" r="0" b="0"/>
              <wp:wrapNone/>
              <wp:docPr id="8101697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wps:spPr>
                    <wps:txbx>
                      <w:txbxContent>
                        <w:p w14:paraId="3DFB01B8" w14:textId="77777777" w:rsidR="001E7B9B" w:rsidRPr="00C30DDC" w:rsidRDefault="00C30DDC">
                          <w:pPr>
                            <w:spacing w:line="180" w:lineRule="exact"/>
                            <w:ind w:left="40"/>
                            <w:rPr>
                              <w:rFonts w:ascii="Arial" w:hAnsi="Arial" w:cs="Arial"/>
                              <w:sz w:val="16"/>
                              <w:szCs w:val="16"/>
                            </w:rPr>
                          </w:pPr>
                          <w:r w:rsidRPr="00C30DDC">
                            <w:rPr>
                              <w:rFonts w:ascii="Arial" w:hAnsi="Arial"/>
                              <w:sz w:val="16"/>
                              <w:szCs w:val="16"/>
                              <w:lang w:val="fr-FR"/>
                            </w:rPr>
                            <w:fldChar w:fldCharType="begin"/>
                          </w:r>
                          <w:r w:rsidRPr="00C30DDC">
                            <w:rPr>
                              <w:rFonts w:ascii="Arial" w:hAnsi="Arial"/>
                              <w:sz w:val="16"/>
                              <w:szCs w:val="16"/>
                              <w:lang w:val="fr-FR"/>
                            </w:rPr>
                            <w:instrText xml:space="preserve"> PAGE </w:instrText>
                          </w:r>
                          <w:r w:rsidRPr="00C30DDC">
                            <w:rPr>
                              <w:rFonts w:ascii="Arial" w:hAnsi="Arial"/>
                              <w:sz w:val="16"/>
                              <w:szCs w:val="16"/>
                              <w:lang w:val="fr-FR"/>
                            </w:rPr>
                            <w:fldChar w:fldCharType="separate"/>
                          </w:r>
                          <w:r>
                            <w:rPr>
                              <w:rFonts w:ascii="Arial" w:hAnsi="Arial"/>
                              <w:noProof/>
                              <w:sz w:val="16"/>
                              <w:szCs w:val="16"/>
                              <w:lang w:val="fr-FR"/>
                            </w:rPr>
                            <w:t>24</w:t>
                          </w:r>
                          <w:r w:rsidRPr="00C30DDC">
                            <w:rPr>
                              <w:rFonts w:ascii="Arial" w:hAnsi="Arial"/>
                              <w:sz w:val="16"/>
                              <w:szCs w:val="16"/>
                              <w:lang w:val="fr-FR"/>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11F912D" id="_x0000_t202" coordsize="21600,21600" o:spt="202" path="m,l,21600r21600,l21600,xe">
              <v:stroke joinstyle="miter"/>
              <v:path gradientshapeok="t" o:connecttype="rect"/>
            </v:shapetype>
            <v:shape id="Text Box 1" o:spid="_x0000_s1027" type="#_x0000_t202" style="position:absolute;margin-left:288.8pt;margin-top:795.85pt;width:12.9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ebywEAAH0DAAAOAAAAZHJzL2Uyb0RvYy54bWysU9tu2zAMfR+wfxD0vthJga4w4hRbiw4D&#10;ugvQ7QMYWb5gtqiRSuzs60fJcbrL27AXgRKlw3MOqe3tNPTqaIk7dKVer3KtrDNYda4p9dcvD69u&#10;tOIAroIenS31ybK+3b18sR19YTfYYl9ZUgLiuBh9qdsQfJFlbFo7AK/QWyfJGmmAIFtqsopgFPSh&#10;zzZ5fp2NSJUnNJZZTu/npN4l/Lq2Jnyqa7ZB9aUWbiGtlNZ9XLPdFoqGwLedOdOAf2AxQOek6AXq&#10;HgKoA3V/QQ2dIWSsw8rgkGFdd8YmDaJmnf+h5qkFb5MWMYf9xSb+f7Dm4/HJfyYVprc4SQOTCPaP&#10;aL6xcnjXgmvsGyIcWwuVFF5Hy7LRc3F+Gq3mgiPIfvyAlTQZDgET0FTTEF0RnUrQpQGni+l2CsrE&#10;ktdXN1eSMZJab17neWpKBsXy2BOHdxYHFYNSk/Q0gcPxkUMkA8VyJdZy+ND1fepr7347kIvxJJGP&#10;fGfmYdpPqqvOyqKWPVYnUUM4T4tMtwQt0g+tRpmUUvP3A5DVqn/vxJE4VktAS7BfAnBGnpY6aDWH&#10;d2Eev4OnrmkF+dlR6XGSc57HOES/7hP151+z+wkAAP//AwBQSwMEFAAGAAgAAAAhABKOkaThAAAA&#10;DQEAAA8AAABkcnMvZG93bnJldi54bWxMj8FOwzAQRO9I/IO1SNyoHaAJDXGqCsGpEiINB45O7CZW&#10;43WI3Tb8PdsTHHfmaXamWM9uYCczBetRQrIQwAy2XlvsJHzWb3dPwEJUqNXg0Uj4MQHW5fVVoXLt&#10;z1iZ0y52jEIw5EpCH+OYcx7a3jgVFn40SN7eT05FOqeO60mdKdwN/F6IlDtlkT70ajQvvWkPu6OT&#10;sPnC6tV+vzcf1b6ydb0SuE0PUt7ezJtnYNHM8Q+GS32qDiV1avwRdWCDhGWWpYSSsVwlGTBCUvHw&#10;CKwhKU1I4mXB/68ofwEAAP//AwBQSwECLQAUAAYACAAAACEAtoM4kv4AAADhAQAAEwAAAAAAAAAA&#10;AAAAAAAAAAAAW0NvbnRlbnRfVHlwZXNdLnhtbFBLAQItABQABgAIAAAAIQA4/SH/1gAAAJQBAAAL&#10;AAAAAAAAAAAAAAAAAC8BAABfcmVscy8ucmVsc1BLAQItABQABgAIAAAAIQAk8AebywEAAH0DAAAO&#10;AAAAAAAAAAAAAAAAAC4CAABkcnMvZTJvRG9jLnhtbFBLAQItABQABgAIAAAAIQASjpGk4QAAAA0B&#10;AAAPAAAAAAAAAAAAAAAAACUEAABkcnMvZG93bnJldi54bWxQSwUGAAAAAAQABADzAAAAMwUAAAAA&#10;" filled="f" stroked="f">
              <v:textbox inset="0,0,0,0">
                <w:txbxContent>
                  <w:p w14:paraId="3DFB01B8" w14:textId="77777777" w:rsidR="001E7B9B" w:rsidRPr="00C30DDC" w:rsidRDefault="00C30DDC">
                    <w:pPr>
                      <w:spacing w:line="180" w:lineRule="exact"/>
                      <w:ind w:left="40"/>
                      <w:rPr>
                        <w:rFonts w:ascii="Arial" w:hAnsi="Arial" w:cs="Arial"/>
                        <w:sz w:val="16"/>
                        <w:szCs w:val="16"/>
                      </w:rPr>
                    </w:pPr>
                    <w:r w:rsidRPr="00C30DDC">
                      <w:rPr>
                        <w:rFonts w:ascii="Arial" w:hAnsi="Arial"/>
                        <w:sz w:val="16"/>
                        <w:szCs w:val="16"/>
                        <w:lang w:val="fr-FR"/>
                      </w:rPr>
                      <w:fldChar w:fldCharType="begin"/>
                    </w:r>
                    <w:r w:rsidRPr="00C30DDC">
                      <w:rPr>
                        <w:rFonts w:ascii="Arial" w:hAnsi="Arial"/>
                        <w:sz w:val="16"/>
                        <w:szCs w:val="16"/>
                        <w:lang w:val="fr-FR"/>
                      </w:rPr>
                      <w:instrText xml:space="preserve"> PAGE </w:instrText>
                    </w:r>
                    <w:r w:rsidRPr="00C30DDC">
                      <w:rPr>
                        <w:rFonts w:ascii="Arial" w:hAnsi="Arial"/>
                        <w:sz w:val="16"/>
                        <w:szCs w:val="16"/>
                        <w:lang w:val="fr-FR"/>
                      </w:rPr>
                      <w:fldChar w:fldCharType="separate"/>
                    </w:r>
                    <w:r>
                      <w:rPr>
                        <w:rFonts w:ascii="Arial" w:hAnsi="Arial"/>
                        <w:noProof/>
                        <w:sz w:val="16"/>
                        <w:szCs w:val="16"/>
                        <w:lang w:val="fr-FR"/>
                      </w:rPr>
                      <w:t>24</w:t>
                    </w:r>
                    <w:r w:rsidRPr="00C30DDC">
                      <w:rPr>
                        <w:rFonts w:ascii="Arial" w:hAnsi="Arial"/>
                        <w:sz w:val="16"/>
                        <w:szCs w:val="16"/>
                        <w:lang w:val="fr-FR"/>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3755" w14:textId="77777777" w:rsidR="00137768" w:rsidRDefault="00137768">
      <w:r>
        <w:separator/>
      </w:r>
    </w:p>
  </w:footnote>
  <w:footnote w:type="continuationSeparator" w:id="0">
    <w:p w14:paraId="13AA1DEF" w14:textId="77777777" w:rsidR="00137768" w:rsidRDefault="00137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3987" w14:textId="2E80C245" w:rsidR="001E7B9B" w:rsidRDefault="00B113D2">
    <w:pPr>
      <w:pStyle w:val="Header"/>
    </w:pPr>
    <w:r>
      <w:rPr>
        <w:noProof/>
      </w:rPr>
      <mc:AlternateContent>
        <mc:Choice Requires="wps">
          <w:drawing>
            <wp:anchor distT="0" distB="0" distL="114300" distR="114300" simplePos="0" relativeHeight="251659264" behindDoc="1" locked="0" layoutInCell="0" allowOverlap="1" wp14:anchorId="29B21D6C" wp14:editId="3129DFF0">
              <wp:simplePos x="0" y="0"/>
              <wp:positionH relativeFrom="margin">
                <wp:align>center</wp:align>
              </wp:positionH>
              <wp:positionV relativeFrom="margin">
                <wp:align>center</wp:align>
              </wp:positionV>
              <wp:extent cx="5960110" cy="2383790"/>
              <wp:effectExtent l="0" t="0" r="0" b="0"/>
              <wp:wrapNone/>
              <wp:docPr id="20632149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60110" cy="2383790"/>
                      </a:xfrm>
                      <a:prstGeom prst="rect">
                        <a:avLst/>
                      </a:prstGeom>
                    </wps:spPr>
                    <wps:txbx>
                      <w:txbxContent>
                        <w:p w14:paraId="17FF2B8A" w14:textId="77777777" w:rsidR="001E7B9B" w:rsidRPr="00C30DDC" w:rsidRDefault="00C30DDC" w:rsidP="0028640B">
                          <w:pPr>
                            <w:pStyle w:val="NormalWeb"/>
                            <w:spacing w:before="0" w:beforeAutospacing="0" w:after="0" w:afterAutospacing="0"/>
                            <w:jc w:val="center"/>
                          </w:pPr>
                          <w:r w:rsidRPr="00AE4132">
                            <w:rPr>
                              <w:color w:val="C0C0C0"/>
                              <w:sz w:val="2"/>
                              <w:szCs w:val="2"/>
                              <w:lang w:val="fr-FR"/>
                            </w:rPr>
                            <w:t>VERSION PRÉLIMINAIRE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B21D6C" id="_x0000_t202" coordsize="21600,21600" o:spt="202" path="m,l,21600r21600,l21600,xe">
              <v:stroke joinstyle="miter"/>
              <v:path gradientshapeok="t" o:connecttype="rect"/>
            </v:shapetype>
            <v:shape id="Text Box 3" o:spid="_x0000_s1026" type="#_x0000_t202" style="position:absolute;margin-left:0;margin-top:0;width:469.3pt;height:187.7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g09AEAAMUDAAAOAAAAZHJzL2Uyb0RvYy54bWysU0Fu2zAQvBfIHwjea0kOktqC5cBNml7S&#10;NkBc5EyTlKVG5LJL2pJ/3yWt2EVzC6oDIS3J2ZnZ0eJmMB3ba/Qt2IoXk5wzbSWo1m4r/nN9/3HG&#10;mQ/CKtGB1RU/aM9vlhcfFr0r9RQa6JRGRiDWl72reBOCK7PMy0Yb4SfgtKXNGtCIQJ+4zRSKntBN&#10;l03z/DrrAZVDkNp7qt4dN/ky4de1luFHXXsdWFdx4hbSimndxDVbLkS5ReGaVo40xDtYGNFaanqC&#10;uhNBsB22b6BMKxE81GEiwWRQ163USQOpKfJ/1Dw1wumkhczx7mST/3+w8vv+yT0iC8NnGGiASYR3&#10;DyBfPLNw2wi71StE6BstFDUu+Kmc6K0Pjsaaqms9hC+qJY+L6GvWO1+O+HEevvSx06b/BoquiF2A&#10;1G2o0TCEeG02z+OTyuQNI0Y0tMNpUNSASSpeza/zoqAtSXvTy9nlp3kaZSbKiBYH4dCHrxoMiy8V&#10;R0pCghX7Bx8iu/ORkWpkd+QZhs1ARyLlDagDke4pIRX3v3cCNRmwM7dAgSLVNYJ5pgiuMMl+7bwe&#10;ngW6sXcg2o/da0ISgRQVxaww0Qn1i4BMR8Hbi45dJQuOFMfDI9kjarzr3Yrsu2+TkjPPUQllJQkc&#10;cx3D+Pd3OnX++5Z/AAAA//8DAFBLAwQUAAYACAAAACEAvv7YT9wAAAAFAQAADwAAAGRycy9kb3du&#10;cmV2LnhtbEyPwU7DMBBE70j8g7VI3KgDgdKmcSpExKHHtojzNt4mAXsdYqdJ+XoMF7isNJrRzNt8&#10;PVkjTtT71rGC21kCgrhyuuVawev+5WYBwgdkjcYxKTiTh3VxeZFjpt3IWzrtQi1iCfsMFTQhdJmU&#10;vmrIop+5jjh6R9dbDFH2tdQ9jrHcGnmXJHNpseW40GBHzw1VH7vBKtBfx3OXjuN+s9mWw6dpy5Le&#10;3pW6vpqeViACTeEvDD/4ER2KyHRwA2svjIL4SPi90VumizmIg4L08eEeZJHL//TFNwAAAP//AwBQ&#10;SwECLQAUAAYACAAAACEAtoM4kv4AAADhAQAAEwAAAAAAAAAAAAAAAAAAAAAAW0NvbnRlbnRfVHlw&#10;ZXNdLnhtbFBLAQItABQABgAIAAAAIQA4/SH/1gAAAJQBAAALAAAAAAAAAAAAAAAAAC8BAABfcmVs&#10;cy8ucmVsc1BLAQItABQABgAIAAAAIQChDgg09AEAAMUDAAAOAAAAAAAAAAAAAAAAAC4CAABkcnMv&#10;ZTJvRG9jLnhtbFBLAQItABQABgAIAAAAIQC+/thP3AAAAAUBAAAPAAAAAAAAAAAAAAAAAE4EAABk&#10;cnMvZG93bnJldi54bWxQSwUGAAAAAAQABADzAAAAVwUAAAAA&#10;" o:allowincell="f" filled="f" stroked="f">
              <o:lock v:ext="edit" shapetype="t"/>
              <v:textbox style="mso-fit-shape-to-text:t">
                <w:txbxContent>
                  <w:p w14:paraId="17FF2B8A" w14:textId="77777777" w:rsidR="001E7B9B" w:rsidRPr="00C30DDC" w:rsidRDefault="00C30DDC" w:rsidP="0028640B">
                    <w:pPr>
                      <w:pStyle w:val="NormalWeb"/>
                      <w:spacing w:before="0" w:beforeAutospacing="0" w:after="0" w:afterAutospacing="0"/>
                      <w:jc w:val="center"/>
                    </w:pPr>
                    <w:r w:rsidRPr="00AE4132">
                      <w:rPr>
                        <w:color w:val="C0C0C0"/>
                        <w:sz w:val="2"/>
                        <w:szCs w:val="2"/>
                        <w:lang w:val="fr-FR"/>
                      </w:rPr>
                      <w:t>VERSION PRÉLIMINAIRE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741"/>
    <w:multiLevelType w:val="hybridMultilevel"/>
    <w:tmpl w:val="FFFFFFFF"/>
    <w:lvl w:ilvl="0" w:tplc="B3401020">
      <w:start w:val="1"/>
      <w:numFmt w:val="bullet"/>
      <w:lvlText w:val=""/>
      <w:lvlJc w:val="left"/>
      <w:pPr>
        <w:ind w:left="720" w:hanging="360"/>
      </w:pPr>
      <w:rPr>
        <w:rFonts w:ascii="Symbol" w:hAnsi="Symbol" w:hint="default"/>
      </w:rPr>
    </w:lvl>
    <w:lvl w:ilvl="1" w:tplc="F2F668DE" w:tentative="1">
      <w:start w:val="1"/>
      <w:numFmt w:val="bullet"/>
      <w:lvlText w:val="o"/>
      <w:lvlJc w:val="left"/>
      <w:pPr>
        <w:ind w:left="1440" w:hanging="360"/>
      </w:pPr>
      <w:rPr>
        <w:rFonts w:ascii="Courier New" w:hAnsi="Courier New" w:hint="default"/>
      </w:rPr>
    </w:lvl>
    <w:lvl w:ilvl="2" w:tplc="9446E2A4" w:tentative="1">
      <w:start w:val="1"/>
      <w:numFmt w:val="bullet"/>
      <w:lvlText w:val=""/>
      <w:lvlJc w:val="left"/>
      <w:pPr>
        <w:ind w:left="2160" w:hanging="360"/>
      </w:pPr>
      <w:rPr>
        <w:rFonts w:ascii="Wingdings" w:hAnsi="Wingdings" w:hint="default"/>
      </w:rPr>
    </w:lvl>
    <w:lvl w:ilvl="3" w:tplc="525264FA" w:tentative="1">
      <w:start w:val="1"/>
      <w:numFmt w:val="bullet"/>
      <w:lvlText w:val=""/>
      <w:lvlJc w:val="left"/>
      <w:pPr>
        <w:ind w:left="2880" w:hanging="360"/>
      </w:pPr>
      <w:rPr>
        <w:rFonts w:ascii="Symbol" w:hAnsi="Symbol" w:hint="default"/>
      </w:rPr>
    </w:lvl>
    <w:lvl w:ilvl="4" w:tplc="5D9A4CC0" w:tentative="1">
      <w:start w:val="1"/>
      <w:numFmt w:val="bullet"/>
      <w:lvlText w:val="o"/>
      <w:lvlJc w:val="left"/>
      <w:pPr>
        <w:ind w:left="3600" w:hanging="360"/>
      </w:pPr>
      <w:rPr>
        <w:rFonts w:ascii="Courier New" w:hAnsi="Courier New" w:hint="default"/>
      </w:rPr>
    </w:lvl>
    <w:lvl w:ilvl="5" w:tplc="CE1C99A0" w:tentative="1">
      <w:start w:val="1"/>
      <w:numFmt w:val="bullet"/>
      <w:lvlText w:val=""/>
      <w:lvlJc w:val="left"/>
      <w:pPr>
        <w:ind w:left="4320" w:hanging="360"/>
      </w:pPr>
      <w:rPr>
        <w:rFonts w:ascii="Wingdings" w:hAnsi="Wingdings" w:hint="default"/>
      </w:rPr>
    </w:lvl>
    <w:lvl w:ilvl="6" w:tplc="1D187098" w:tentative="1">
      <w:start w:val="1"/>
      <w:numFmt w:val="bullet"/>
      <w:lvlText w:val=""/>
      <w:lvlJc w:val="left"/>
      <w:pPr>
        <w:ind w:left="5040" w:hanging="360"/>
      </w:pPr>
      <w:rPr>
        <w:rFonts w:ascii="Symbol" w:hAnsi="Symbol" w:hint="default"/>
      </w:rPr>
    </w:lvl>
    <w:lvl w:ilvl="7" w:tplc="0666F82A" w:tentative="1">
      <w:start w:val="1"/>
      <w:numFmt w:val="bullet"/>
      <w:lvlText w:val="o"/>
      <w:lvlJc w:val="left"/>
      <w:pPr>
        <w:ind w:left="5760" w:hanging="360"/>
      </w:pPr>
      <w:rPr>
        <w:rFonts w:ascii="Courier New" w:hAnsi="Courier New" w:hint="default"/>
      </w:rPr>
    </w:lvl>
    <w:lvl w:ilvl="8" w:tplc="F964147C" w:tentative="1">
      <w:start w:val="1"/>
      <w:numFmt w:val="bullet"/>
      <w:lvlText w:val=""/>
      <w:lvlJc w:val="left"/>
      <w:pPr>
        <w:ind w:left="6480" w:hanging="360"/>
      </w:pPr>
      <w:rPr>
        <w:rFonts w:ascii="Wingdings" w:hAnsi="Wingdings" w:hint="default"/>
      </w:rPr>
    </w:lvl>
  </w:abstractNum>
  <w:abstractNum w:abstractNumId="1" w15:restartNumberingAfterBreak="0">
    <w:nsid w:val="06077220"/>
    <w:multiLevelType w:val="hybridMultilevel"/>
    <w:tmpl w:val="FFFFFFFF"/>
    <w:lvl w:ilvl="0" w:tplc="EB50F348">
      <w:start w:val="1"/>
      <w:numFmt w:val="bullet"/>
      <w:lvlText w:val="-"/>
      <w:lvlJc w:val="left"/>
      <w:pPr>
        <w:ind w:left="720" w:hanging="360"/>
      </w:pPr>
    </w:lvl>
    <w:lvl w:ilvl="1" w:tplc="AAAE8096" w:tentative="1">
      <w:start w:val="1"/>
      <w:numFmt w:val="bullet"/>
      <w:lvlText w:val="o"/>
      <w:lvlJc w:val="left"/>
      <w:pPr>
        <w:ind w:left="1440" w:hanging="360"/>
      </w:pPr>
      <w:rPr>
        <w:rFonts w:ascii="Courier New" w:hAnsi="Courier New" w:hint="default"/>
      </w:rPr>
    </w:lvl>
    <w:lvl w:ilvl="2" w:tplc="A07C45AE" w:tentative="1">
      <w:start w:val="1"/>
      <w:numFmt w:val="bullet"/>
      <w:lvlText w:val=""/>
      <w:lvlJc w:val="left"/>
      <w:pPr>
        <w:ind w:left="2160" w:hanging="360"/>
      </w:pPr>
      <w:rPr>
        <w:rFonts w:ascii="Wingdings" w:hAnsi="Wingdings" w:hint="default"/>
      </w:rPr>
    </w:lvl>
    <w:lvl w:ilvl="3" w:tplc="8064E604" w:tentative="1">
      <w:start w:val="1"/>
      <w:numFmt w:val="bullet"/>
      <w:lvlText w:val=""/>
      <w:lvlJc w:val="left"/>
      <w:pPr>
        <w:ind w:left="2880" w:hanging="360"/>
      </w:pPr>
      <w:rPr>
        <w:rFonts w:ascii="Symbol" w:hAnsi="Symbol" w:hint="default"/>
      </w:rPr>
    </w:lvl>
    <w:lvl w:ilvl="4" w:tplc="C34A769E" w:tentative="1">
      <w:start w:val="1"/>
      <w:numFmt w:val="bullet"/>
      <w:lvlText w:val="o"/>
      <w:lvlJc w:val="left"/>
      <w:pPr>
        <w:ind w:left="3600" w:hanging="360"/>
      </w:pPr>
      <w:rPr>
        <w:rFonts w:ascii="Courier New" w:hAnsi="Courier New" w:hint="default"/>
      </w:rPr>
    </w:lvl>
    <w:lvl w:ilvl="5" w:tplc="0BCE1AC2" w:tentative="1">
      <w:start w:val="1"/>
      <w:numFmt w:val="bullet"/>
      <w:lvlText w:val=""/>
      <w:lvlJc w:val="left"/>
      <w:pPr>
        <w:ind w:left="4320" w:hanging="360"/>
      </w:pPr>
      <w:rPr>
        <w:rFonts w:ascii="Wingdings" w:hAnsi="Wingdings" w:hint="default"/>
      </w:rPr>
    </w:lvl>
    <w:lvl w:ilvl="6" w:tplc="C58ADAAC" w:tentative="1">
      <w:start w:val="1"/>
      <w:numFmt w:val="bullet"/>
      <w:lvlText w:val=""/>
      <w:lvlJc w:val="left"/>
      <w:pPr>
        <w:ind w:left="5040" w:hanging="360"/>
      </w:pPr>
      <w:rPr>
        <w:rFonts w:ascii="Symbol" w:hAnsi="Symbol" w:hint="default"/>
      </w:rPr>
    </w:lvl>
    <w:lvl w:ilvl="7" w:tplc="859E7450" w:tentative="1">
      <w:start w:val="1"/>
      <w:numFmt w:val="bullet"/>
      <w:lvlText w:val="o"/>
      <w:lvlJc w:val="left"/>
      <w:pPr>
        <w:ind w:left="5760" w:hanging="360"/>
      </w:pPr>
      <w:rPr>
        <w:rFonts w:ascii="Courier New" w:hAnsi="Courier New" w:hint="default"/>
      </w:rPr>
    </w:lvl>
    <w:lvl w:ilvl="8" w:tplc="8E04D4B8" w:tentative="1">
      <w:start w:val="1"/>
      <w:numFmt w:val="bullet"/>
      <w:lvlText w:val=""/>
      <w:lvlJc w:val="left"/>
      <w:pPr>
        <w:ind w:left="6480" w:hanging="360"/>
      </w:pPr>
      <w:rPr>
        <w:rFonts w:ascii="Wingdings" w:hAnsi="Wingdings" w:hint="default"/>
      </w:rPr>
    </w:lvl>
  </w:abstractNum>
  <w:abstractNum w:abstractNumId="2" w15:restartNumberingAfterBreak="0">
    <w:nsid w:val="136539BF"/>
    <w:multiLevelType w:val="hybridMultilevel"/>
    <w:tmpl w:val="FFFFFFFF"/>
    <w:lvl w:ilvl="0" w:tplc="792AC140">
      <w:start w:val="4"/>
      <w:numFmt w:val="bullet"/>
      <w:lvlText w:val="-"/>
      <w:lvlJc w:val="left"/>
      <w:pPr>
        <w:ind w:left="720" w:hanging="360"/>
      </w:pPr>
      <w:rPr>
        <w:rFonts w:ascii="Times New Roman" w:eastAsia="Times New Roman" w:hAnsi="Times New Roman" w:hint="default"/>
      </w:rPr>
    </w:lvl>
    <w:lvl w:ilvl="1" w:tplc="360AAB80">
      <w:start w:val="1"/>
      <w:numFmt w:val="bullet"/>
      <w:lvlText w:val="o"/>
      <w:lvlJc w:val="left"/>
      <w:pPr>
        <w:ind w:left="1440" w:hanging="360"/>
      </w:pPr>
      <w:rPr>
        <w:rFonts w:ascii="Courier New" w:hAnsi="Courier New" w:hint="default"/>
      </w:rPr>
    </w:lvl>
    <w:lvl w:ilvl="2" w:tplc="CC28C590" w:tentative="1">
      <w:start w:val="1"/>
      <w:numFmt w:val="bullet"/>
      <w:lvlText w:val=""/>
      <w:lvlJc w:val="left"/>
      <w:pPr>
        <w:ind w:left="2160" w:hanging="360"/>
      </w:pPr>
      <w:rPr>
        <w:rFonts w:ascii="Wingdings" w:hAnsi="Wingdings" w:hint="default"/>
      </w:rPr>
    </w:lvl>
    <w:lvl w:ilvl="3" w:tplc="B4B4CD96" w:tentative="1">
      <w:start w:val="1"/>
      <w:numFmt w:val="bullet"/>
      <w:lvlText w:val=""/>
      <w:lvlJc w:val="left"/>
      <w:pPr>
        <w:ind w:left="2880" w:hanging="360"/>
      </w:pPr>
      <w:rPr>
        <w:rFonts w:ascii="Symbol" w:hAnsi="Symbol" w:hint="default"/>
      </w:rPr>
    </w:lvl>
    <w:lvl w:ilvl="4" w:tplc="823CBA0C" w:tentative="1">
      <w:start w:val="1"/>
      <w:numFmt w:val="bullet"/>
      <w:lvlText w:val="o"/>
      <w:lvlJc w:val="left"/>
      <w:pPr>
        <w:ind w:left="3600" w:hanging="360"/>
      </w:pPr>
      <w:rPr>
        <w:rFonts w:ascii="Courier New" w:hAnsi="Courier New" w:hint="default"/>
      </w:rPr>
    </w:lvl>
    <w:lvl w:ilvl="5" w:tplc="CE869FC4" w:tentative="1">
      <w:start w:val="1"/>
      <w:numFmt w:val="bullet"/>
      <w:lvlText w:val=""/>
      <w:lvlJc w:val="left"/>
      <w:pPr>
        <w:ind w:left="4320" w:hanging="360"/>
      </w:pPr>
      <w:rPr>
        <w:rFonts w:ascii="Wingdings" w:hAnsi="Wingdings" w:hint="default"/>
      </w:rPr>
    </w:lvl>
    <w:lvl w:ilvl="6" w:tplc="9E0A6F72" w:tentative="1">
      <w:start w:val="1"/>
      <w:numFmt w:val="bullet"/>
      <w:lvlText w:val=""/>
      <w:lvlJc w:val="left"/>
      <w:pPr>
        <w:ind w:left="5040" w:hanging="360"/>
      </w:pPr>
      <w:rPr>
        <w:rFonts w:ascii="Symbol" w:hAnsi="Symbol" w:hint="default"/>
      </w:rPr>
    </w:lvl>
    <w:lvl w:ilvl="7" w:tplc="EAE26164" w:tentative="1">
      <w:start w:val="1"/>
      <w:numFmt w:val="bullet"/>
      <w:lvlText w:val="o"/>
      <w:lvlJc w:val="left"/>
      <w:pPr>
        <w:ind w:left="5760" w:hanging="360"/>
      </w:pPr>
      <w:rPr>
        <w:rFonts w:ascii="Courier New" w:hAnsi="Courier New" w:hint="default"/>
      </w:rPr>
    </w:lvl>
    <w:lvl w:ilvl="8" w:tplc="9AF094AC" w:tentative="1">
      <w:start w:val="1"/>
      <w:numFmt w:val="bullet"/>
      <w:lvlText w:val=""/>
      <w:lvlJc w:val="left"/>
      <w:pPr>
        <w:ind w:left="6480" w:hanging="360"/>
      </w:pPr>
      <w:rPr>
        <w:rFonts w:ascii="Wingdings" w:hAnsi="Wingdings" w:hint="default"/>
      </w:rPr>
    </w:lvl>
  </w:abstractNum>
  <w:abstractNum w:abstractNumId="3" w15:restartNumberingAfterBreak="0">
    <w:nsid w:val="19FC0F04"/>
    <w:multiLevelType w:val="hybridMultilevel"/>
    <w:tmpl w:val="FFFFFFFF"/>
    <w:lvl w:ilvl="0" w:tplc="9C90D71C">
      <w:start w:val="1"/>
      <w:numFmt w:val="decimal"/>
      <w:lvlText w:val="%1."/>
      <w:lvlJc w:val="left"/>
      <w:pPr>
        <w:ind w:left="360" w:hanging="360"/>
      </w:pPr>
      <w:rPr>
        <w:rFonts w:ascii="Times New Roman" w:eastAsia="Times New Roman" w:hAnsi="Times New Roman" w:cs="Times New Roman"/>
      </w:rPr>
    </w:lvl>
    <w:lvl w:ilvl="1" w:tplc="EE6E9F9A">
      <w:start w:val="1"/>
      <w:numFmt w:val="bullet"/>
      <w:lvlText w:val="o"/>
      <w:lvlJc w:val="left"/>
      <w:pPr>
        <w:ind w:left="1080" w:hanging="360"/>
      </w:pPr>
      <w:rPr>
        <w:rFonts w:ascii="Courier New" w:hAnsi="Courier New" w:hint="default"/>
      </w:rPr>
    </w:lvl>
    <w:lvl w:ilvl="2" w:tplc="4A3A2B8E">
      <w:start w:val="1"/>
      <w:numFmt w:val="bullet"/>
      <w:lvlText w:val=""/>
      <w:lvlJc w:val="left"/>
      <w:pPr>
        <w:ind w:left="1800" w:hanging="360"/>
      </w:pPr>
      <w:rPr>
        <w:rFonts w:ascii="Wingdings" w:hAnsi="Wingdings" w:hint="default"/>
      </w:rPr>
    </w:lvl>
    <w:lvl w:ilvl="3" w:tplc="736685B0">
      <w:start w:val="1"/>
      <w:numFmt w:val="bullet"/>
      <w:lvlText w:val=""/>
      <w:lvlJc w:val="left"/>
      <w:pPr>
        <w:ind w:left="2520" w:hanging="360"/>
      </w:pPr>
      <w:rPr>
        <w:rFonts w:ascii="Symbol" w:hAnsi="Symbol" w:hint="default"/>
      </w:rPr>
    </w:lvl>
    <w:lvl w:ilvl="4" w:tplc="3C526106">
      <w:start w:val="1"/>
      <w:numFmt w:val="bullet"/>
      <w:lvlText w:val="o"/>
      <w:lvlJc w:val="left"/>
      <w:pPr>
        <w:ind w:left="3240" w:hanging="360"/>
      </w:pPr>
      <w:rPr>
        <w:rFonts w:ascii="Courier New" w:hAnsi="Courier New" w:hint="default"/>
      </w:rPr>
    </w:lvl>
    <w:lvl w:ilvl="5" w:tplc="8CE0DDC4">
      <w:start w:val="1"/>
      <w:numFmt w:val="bullet"/>
      <w:lvlText w:val=""/>
      <w:lvlJc w:val="left"/>
      <w:pPr>
        <w:ind w:left="3960" w:hanging="360"/>
      </w:pPr>
      <w:rPr>
        <w:rFonts w:ascii="Wingdings" w:hAnsi="Wingdings" w:hint="default"/>
      </w:rPr>
    </w:lvl>
    <w:lvl w:ilvl="6" w:tplc="310ACD92">
      <w:start w:val="1"/>
      <w:numFmt w:val="bullet"/>
      <w:lvlText w:val=""/>
      <w:lvlJc w:val="left"/>
      <w:pPr>
        <w:ind w:left="4680" w:hanging="360"/>
      </w:pPr>
      <w:rPr>
        <w:rFonts w:ascii="Symbol" w:hAnsi="Symbol" w:hint="default"/>
      </w:rPr>
    </w:lvl>
    <w:lvl w:ilvl="7" w:tplc="0DE464B8">
      <w:start w:val="1"/>
      <w:numFmt w:val="bullet"/>
      <w:lvlText w:val="o"/>
      <w:lvlJc w:val="left"/>
      <w:pPr>
        <w:ind w:left="5400" w:hanging="360"/>
      </w:pPr>
      <w:rPr>
        <w:rFonts w:ascii="Courier New" w:hAnsi="Courier New" w:hint="default"/>
      </w:rPr>
    </w:lvl>
    <w:lvl w:ilvl="8" w:tplc="3E4C78A6">
      <w:start w:val="1"/>
      <w:numFmt w:val="bullet"/>
      <w:lvlText w:val=""/>
      <w:lvlJc w:val="left"/>
      <w:pPr>
        <w:ind w:left="6120" w:hanging="360"/>
      </w:pPr>
      <w:rPr>
        <w:rFonts w:ascii="Wingdings" w:hAnsi="Wingdings" w:hint="default"/>
      </w:rPr>
    </w:lvl>
  </w:abstractNum>
  <w:abstractNum w:abstractNumId="4" w15:restartNumberingAfterBreak="0">
    <w:nsid w:val="1E15352D"/>
    <w:multiLevelType w:val="hybridMultilevel"/>
    <w:tmpl w:val="FFFFFFFF"/>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 w15:restartNumberingAfterBreak="0">
    <w:nsid w:val="272734A9"/>
    <w:multiLevelType w:val="hybridMultilevel"/>
    <w:tmpl w:val="FFFFFFFF"/>
    <w:lvl w:ilvl="0" w:tplc="88ACC762">
      <w:start w:val="1"/>
      <w:numFmt w:val="bullet"/>
      <w:lvlText w:val=""/>
      <w:lvlJc w:val="left"/>
      <w:pPr>
        <w:ind w:left="720" w:hanging="360"/>
      </w:pPr>
      <w:rPr>
        <w:rFonts w:ascii="Symbol" w:hAnsi="Symbol" w:hint="default"/>
      </w:rPr>
    </w:lvl>
    <w:lvl w:ilvl="1" w:tplc="8A3A3BF8" w:tentative="1">
      <w:start w:val="1"/>
      <w:numFmt w:val="bullet"/>
      <w:lvlText w:val="o"/>
      <w:lvlJc w:val="left"/>
      <w:pPr>
        <w:ind w:left="1440" w:hanging="360"/>
      </w:pPr>
      <w:rPr>
        <w:rFonts w:ascii="Courier New" w:hAnsi="Courier New" w:hint="default"/>
      </w:rPr>
    </w:lvl>
    <w:lvl w:ilvl="2" w:tplc="156055CA" w:tentative="1">
      <w:start w:val="1"/>
      <w:numFmt w:val="bullet"/>
      <w:lvlText w:val=""/>
      <w:lvlJc w:val="left"/>
      <w:pPr>
        <w:ind w:left="2160" w:hanging="360"/>
      </w:pPr>
      <w:rPr>
        <w:rFonts w:ascii="Wingdings" w:hAnsi="Wingdings" w:hint="default"/>
      </w:rPr>
    </w:lvl>
    <w:lvl w:ilvl="3" w:tplc="95BA9900" w:tentative="1">
      <w:start w:val="1"/>
      <w:numFmt w:val="bullet"/>
      <w:lvlText w:val=""/>
      <w:lvlJc w:val="left"/>
      <w:pPr>
        <w:ind w:left="2880" w:hanging="360"/>
      </w:pPr>
      <w:rPr>
        <w:rFonts w:ascii="Symbol" w:hAnsi="Symbol" w:hint="default"/>
      </w:rPr>
    </w:lvl>
    <w:lvl w:ilvl="4" w:tplc="23F4A31A" w:tentative="1">
      <w:start w:val="1"/>
      <w:numFmt w:val="bullet"/>
      <w:lvlText w:val="o"/>
      <w:lvlJc w:val="left"/>
      <w:pPr>
        <w:ind w:left="3600" w:hanging="360"/>
      </w:pPr>
      <w:rPr>
        <w:rFonts w:ascii="Courier New" w:hAnsi="Courier New" w:hint="default"/>
      </w:rPr>
    </w:lvl>
    <w:lvl w:ilvl="5" w:tplc="97CABDB4" w:tentative="1">
      <w:start w:val="1"/>
      <w:numFmt w:val="bullet"/>
      <w:lvlText w:val=""/>
      <w:lvlJc w:val="left"/>
      <w:pPr>
        <w:ind w:left="4320" w:hanging="360"/>
      </w:pPr>
      <w:rPr>
        <w:rFonts w:ascii="Wingdings" w:hAnsi="Wingdings" w:hint="default"/>
      </w:rPr>
    </w:lvl>
    <w:lvl w:ilvl="6" w:tplc="4560FB8A" w:tentative="1">
      <w:start w:val="1"/>
      <w:numFmt w:val="bullet"/>
      <w:lvlText w:val=""/>
      <w:lvlJc w:val="left"/>
      <w:pPr>
        <w:ind w:left="5040" w:hanging="360"/>
      </w:pPr>
      <w:rPr>
        <w:rFonts w:ascii="Symbol" w:hAnsi="Symbol" w:hint="default"/>
      </w:rPr>
    </w:lvl>
    <w:lvl w:ilvl="7" w:tplc="A94EB2AE" w:tentative="1">
      <w:start w:val="1"/>
      <w:numFmt w:val="bullet"/>
      <w:lvlText w:val="o"/>
      <w:lvlJc w:val="left"/>
      <w:pPr>
        <w:ind w:left="5760" w:hanging="360"/>
      </w:pPr>
      <w:rPr>
        <w:rFonts w:ascii="Courier New" w:hAnsi="Courier New" w:hint="default"/>
      </w:rPr>
    </w:lvl>
    <w:lvl w:ilvl="8" w:tplc="2E8860E2" w:tentative="1">
      <w:start w:val="1"/>
      <w:numFmt w:val="bullet"/>
      <w:lvlText w:val=""/>
      <w:lvlJc w:val="left"/>
      <w:pPr>
        <w:ind w:left="6480" w:hanging="360"/>
      </w:pPr>
      <w:rPr>
        <w:rFonts w:ascii="Wingdings" w:hAnsi="Wingdings" w:hint="default"/>
      </w:rPr>
    </w:lvl>
  </w:abstractNum>
  <w:abstractNum w:abstractNumId="6" w15:restartNumberingAfterBreak="0">
    <w:nsid w:val="2DDF7FEA"/>
    <w:multiLevelType w:val="hybridMultilevel"/>
    <w:tmpl w:val="FFFFFFFF"/>
    <w:lvl w:ilvl="0" w:tplc="0164A5E6">
      <w:start w:val="1"/>
      <w:numFmt w:val="decimal"/>
      <w:lvlText w:val="%1."/>
      <w:lvlJc w:val="left"/>
      <w:pPr>
        <w:ind w:left="1440" w:hanging="360"/>
      </w:pPr>
      <w:rPr>
        <w:rFonts w:cs="Times New Roman"/>
      </w:rPr>
    </w:lvl>
    <w:lvl w:ilvl="1" w:tplc="EE24A00A" w:tentative="1">
      <w:start w:val="1"/>
      <w:numFmt w:val="lowerLetter"/>
      <w:lvlText w:val="%2."/>
      <w:lvlJc w:val="left"/>
      <w:pPr>
        <w:ind w:left="2160" w:hanging="360"/>
      </w:pPr>
      <w:rPr>
        <w:rFonts w:cs="Times New Roman"/>
      </w:rPr>
    </w:lvl>
    <w:lvl w:ilvl="2" w:tplc="128A86CC" w:tentative="1">
      <w:start w:val="1"/>
      <w:numFmt w:val="lowerRoman"/>
      <w:lvlText w:val="%3."/>
      <w:lvlJc w:val="right"/>
      <w:pPr>
        <w:ind w:left="2880" w:hanging="180"/>
      </w:pPr>
      <w:rPr>
        <w:rFonts w:cs="Times New Roman"/>
      </w:rPr>
    </w:lvl>
    <w:lvl w:ilvl="3" w:tplc="CD90A2CE" w:tentative="1">
      <w:start w:val="1"/>
      <w:numFmt w:val="decimal"/>
      <w:lvlText w:val="%4."/>
      <w:lvlJc w:val="left"/>
      <w:pPr>
        <w:ind w:left="3600" w:hanging="360"/>
      </w:pPr>
      <w:rPr>
        <w:rFonts w:cs="Times New Roman"/>
      </w:rPr>
    </w:lvl>
    <w:lvl w:ilvl="4" w:tplc="57861DF6" w:tentative="1">
      <w:start w:val="1"/>
      <w:numFmt w:val="lowerLetter"/>
      <w:lvlText w:val="%5."/>
      <w:lvlJc w:val="left"/>
      <w:pPr>
        <w:ind w:left="4320" w:hanging="360"/>
      </w:pPr>
      <w:rPr>
        <w:rFonts w:cs="Times New Roman"/>
      </w:rPr>
    </w:lvl>
    <w:lvl w:ilvl="5" w:tplc="BEF8A5D2" w:tentative="1">
      <w:start w:val="1"/>
      <w:numFmt w:val="lowerRoman"/>
      <w:lvlText w:val="%6."/>
      <w:lvlJc w:val="right"/>
      <w:pPr>
        <w:ind w:left="5040" w:hanging="180"/>
      </w:pPr>
      <w:rPr>
        <w:rFonts w:cs="Times New Roman"/>
      </w:rPr>
    </w:lvl>
    <w:lvl w:ilvl="6" w:tplc="E7347B2E" w:tentative="1">
      <w:start w:val="1"/>
      <w:numFmt w:val="decimal"/>
      <w:lvlText w:val="%7."/>
      <w:lvlJc w:val="left"/>
      <w:pPr>
        <w:ind w:left="5760" w:hanging="360"/>
      </w:pPr>
      <w:rPr>
        <w:rFonts w:cs="Times New Roman"/>
      </w:rPr>
    </w:lvl>
    <w:lvl w:ilvl="7" w:tplc="F3721982" w:tentative="1">
      <w:start w:val="1"/>
      <w:numFmt w:val="lowerLetter"/>
      <w:lvlText w:val="%8."/>
      <w:lvlJc w:val="left"/>
      <w:pPr>
        <w:ind w:left="6480" w:hanging="360"/>
      </w:pPr>
      <w:rPr>
        <w:rFonts w:cs="Times New Roman"/>
      </w:rPr>
    </w:lvl>
    <w:lvl w:ilvl="8" w:tplc="FFA29132" w:tentative="1">
      <w:start w:val="1"/>
      <w:numFmt w:val="lowerRoman"/>
      <w:lvlText w:val="%9."/>
      <w:lvlJc w:val="right"/>
      <w:pPr>
        <w:ind w:left="7200" w:hanging="180"/>
      </w:pPr>
      <w:rPr>
        <w:rFonts w:cs="Times New Roman"/>
      </w:rPr>
    </w:lvl>
  </w:abstractNum>
  <w:abstractNum w:abstractNumId="7" w15:restartNumberingAfterBreak="0">
    <w:nsid w:val="3B600FA0"/>
    <w:multiLevelType w:val="hybridMultilevel"/>
    <w:tmpl w:val="FFFFFFFF"/>
    <w:lvl w:ilvl="0" w:tplc="C93E028A">
      <w:start w:val="1"/>
      <w:numFmt w:val="decimal"/>
      <w:lvlText w:val="%1."/>
      <w:lvlJc w:val="left"/>
      <w:pPr>
        <w:ind w:left="360" w:hanging="360"/>
      </w:pPr>
      <w:rPr>
        <w:rFonts w:ascii="Times New Roman" w:eastAsia="Times New Roman" w:hAnsi="Times New Roman" w:cs="Times New Roman"/>
      </w:rPr>
    </w:lvl>
    <w:lvl w:ilvl="1" w:tplc="BBC61E74">
      <w:start w:val="1"/>
      <w:numFmt w:val="bullet"/>
      <w:lvlText w:val="o"/>
      <w:lvlJc w:val="left"/>
      <w:pPr>
        <w:ind w:left="1080" w:hanging="360"/>
      </w:pPr>
      <w:rPr>
        <w:rFonts w:ascii="Courier New" w:hAnsi="Courier New" w:hint="default"/>
      </w:rPr>
    </w:lvl>
    <w:lvl w:ilvl="2" w:tplc="A5343862">
      <w:start w:val="1"/>
      <w:numFmt w:val="bullet"/>
      <w:lvlText w:val=""/>
      <w:lvlJc w:val="left"/>
      <w:pPr>
        <w:ind w:left="1800" w:hanging="360"/>
      </w:pPr>
      <w:rPr>
        <w:rFonts w:ascii="Wingdings" w:hAnsi="Wingdings" w:hint="default"/>
      </w:rPr>
    </w:lvl>
    <w:lvl w:ilvl="3" w:tplc="768674DE">
      <w:start w:val="1"/>
      <w:numFmt w:val="bullet"/>
      <w:lvlText w:val=""/>
      <w:lvlJc w:val="left"/>
      <w:pPr>
        <w:ind w:left="2520" w:hanging="360"/>
      </w:pPr>
      <w:rPr>
        <w:rFonts w:ascii="Symbol" w:hAnsi="Symbol" w:hint="default"/>
      </w:rPr>
    </w:lvl>
    <w:lvl w:ilvl="4" w:tplc="D74E744A">
      <w:start w:val="1"/>
      <w:numFmt w:val="bullet"/>
      <w:lvlText w:val="o"/>
      <w:lvlJc w:val="left"/>
      <w:pPr>
        <w:ind w:left="3240" w:hanging="360"/>
      </w:pPr>
      <w:rPr>
        <w:rFonts w:ascii="Courier New" w:hAnsi="Courier New" w:hint="default"/>
      </w:rPr>
    </w:lvl>
    <w:lvl w:ilvl="5" w:tplc="D4A411DE">
      <w:start w:val="1"/>
      <w:numFmt w:val="bullet"/>
      <w:lvlText w:val=""/>
      <w:lvlJc w:val="left"/>
      <w:pPr>
        <w:ind w:left="3960" w:hanging="360"/>
      </w:pPr>
      <w:rPr>
        <w:rFonts w:ascii="Wingdings" w:hAnsi="Wingdings" w:hint="default"/>
      </w:rPr>
    </w:lvl>
    <w:lvl w:ilvl="6" w:tplc="E3CA3788">
      <w:start w:val="1"/>
      <w:numFmt w:val="bullet"/>
      <w:lvlText w:val=""/>
      <w:lvlJc w:val="left"/>
      <w:pPr>
        <w:ind w:left="4680" w:hanging="360"/>
      </w:pPr>
      <w:rPr>
        <w:rFonts w:ascii="Symbol" w:hAnsi="Symbol" w:hint="default"/>
      </w:rPr>
    </w:lvl>
    <w:lvl w:ilvl="7" w:tplc="E1F29EE6">
      <w:start w:val="1"/>
      <w:numFmt w:val="bullet"/>
      <w:lvlText w:val="o"/>
      <w:lvlJc w:val="left"/>
      <w:pPr>
        <w:ind w:left="5400" w:hanging="360"/>
      </w:pPr>
      <w:rPr>
        <w:rFonts w:ascii="Courier New" w:hAnsi="Courier New" w:hint="default"/>
      </w:rPr>
    </w:lvl>
    <w:lvl w:ilvl="8" w:tplc="7BA4DF6E">
      <w:start w:val="1"/>
      <w:numFmt w:val="bullet"/>
      <w:lvlText w:val=""/>
      <w:lvlJc w:val="left"/>
      <w:pPr>
        <w:ind w:left="6120" w:hanging="360"/>
      </w:pPr>
      <w:rPr>
        <w:rFonts w:ascii="Wingdings" w:hAnsi="Wingdings" w:hint="default"/>
      </w:rPr>
    </w:lvl>
  </w:abstractNum>
  <w:abstractNum w:abstractNumId="8" w15:restartNumberingAfterBreak="0">
    <w:nsid w:val="3CDB6A0B"/>
    <w:multiLevelType w:val="hybridMultilevel"/>
    <w:tmpl w:val="FFFFFFFF"/>
    <w:lvl w:ilvl="0" w:tplc="36FE2D96">
      <w:start w:val="1"/>
      <w:numFmt w:val="bullet"/>
      <w:lvlText w:val=""/>
      <w:lvlJc w:val="left"/>
      <w:pPr>
        <w:ind w:left="720" w:hanging="360"/>
      </w:pPr>
      <w:rPr>
        <w:rFonts w:ascii="Symbol" w:hAnsi="Symbol" w:hint="default"/>
      </w:rPr>
    </w:lvl>
    <w:lvl w:ilvl="1" w:tplc="3F980E0A" w:tentative="1">
      <w:start w:val="1"/>
      <w:numFmt w:val="bullet"/>
      <w:lvlText w:val="o"/>
      <w:lvlJc w:val="left"/>
      <w:pPr>
        <w:ind w:left="1440" w:hanging="360"/>
      </w:pPr>
      <w:rPr>
        <w:rFonts w:ascii="Courier New" w:hAnsi="Courier New" w:hint="default"/>
      </w:rPr>
    </w:lvl>
    <w:lvl w:ilvl="2" w:tplc="FC0AA1BE" w:tentative="1">
      <w:start w:val="1"/>
      <w:numFmt w:val="bullet"/>
      <w:lvlText w:val=""/>
      <w:lvlJc w:val="left"/>
      <w:pPr>
        <w:ind w:left="2160" w:hanging="360"/>
      </w:pPr>
      <w:rPr>
        <w:rFonts w:ascii="Wingdings" w:hAnsi="Wingdings" w:hint="default"/>
      </w:rPr>
    </w:lvl>
    <w:lvl w:ilvl="3" w:tplc="9F1ED96A" w:tentative="1">
      <w:start w:val="1"/>
      <w:numFmt w:val="bullet"/>
      <w:lvlText w:val=""/>
      <w:lvlJc w:val="left"/>
      <w:pPr>
        <w:ind w:left="2880" w:hanging="360"/>
      </w:pPr>
      <w:rPr>
        <w:rFonts w:ascii="Symbol" w:hAnsi="Symbol" w:hint="default"/>
      </w:rPr>
    </w:lvl>
    <w:lvl w:ilvl="4" w:tplc="3A0C412A" w:tentative="1">
      <w:start w:val="1"/>
      <w:numFmt w:val="bullet"/>
      <w:lvlText w:val="o"/>
      <w:lvlJc w:val="left"/>
      <w:pPr>
        <w:ind w:left="3600" w:hanging="360"/>
      </w:pPr>
      <w:rPr>
        <w:rFonts w:ascii="Courier New" w:hAnsi="Courier New" w:hint="default"/>
      </w:rPr>
    </w:lvl>
    <w:lvl w:ilvl="5" w:tplc="558A1022" w:tentative="1">
      <w:start w:val="1"/>
      <w:numFmt w:val="bullet"/>
      <w:lvlText w:val=""/>
      <w:lvlJc w:val="left"/>
      <w:pPr>
        <w:ind w:left="4320" w:hanging="360"/>
      </w:pPr>
      <w:rPr>
        <w:rFonts w:ascii="Wingdings" w:hAnsi="Wingdings" w:hint="default"/>
      </w:rPr>
    </w:lvl>
    <w:lvl w:ilvl="6" w:tplc="4C54B28C" w:tentative="1">
      <w:start w:val="1"/>
      <w:numFmt w:val="bullet"/>
      <w:lvlText w:val=""/>
      <w:lvlJc w:val="left"/>
      <w:pPr>
        <w:ind w:left="5040" w:hanging="360"/>
      </w:pPr>
      <w:rPr>
        <w:rFonts w:ascii="Symbol" w:hAnsi="Symbol" w:hint="default"/>
      </w:rPr>
    </w:lvl>
    <w:lvl w:ilvl="7" w:tplc="29FE776C" w:tentative="1">
      <w:start w:val="1"/>
      <w:numFmt w:val="bullet"/>
      <w:lvlText w:val="o"/>
      <w:lvlJc w:val="left"/>
      <w:pPr>
        <w:ind w:left="5760" w:hanging="360"/>
      </w:pPr>
      <w:rPr>
        <w:rFonts w:ascii="Courier New" w:hAnsi="Courier New" w:hint="default"/>
      </w:rPr>
    </w:lvl>
    <w:lvl w:ilvl="8" w:tplc="CF023A1E" w:tentative="1">
      <w:start w:val="1"/>
      <w:numFmt w:val="bullet"/>
      <w:lvlText w:val=""/>
      <w:lvlJc w:val="left"/>
      <w:pPr>
        <w:ind w:left="6480" w:hanging="360"/>
      </w:pPr>
      <w:rPr>
        <w:rFonts w:ascii="Wingdings" w:hAnsi="Wingdings" w:hint="default"/>
      </w:rPr>
    </w:lvl>
  </w:abstractNum>
  <w:abstractNum w:abstractNumId="9" w15:restartNumberingAfterBreak="0">
    <w:nsid w:val="4DEC1F51"/>
    <w:multiLevelType w:val="hybridMultilevel"/>
    <w:tmpl w:val="FFFFFFFF"/>
    <w:lvl w:ilvl="0" w:tplc="E668A4B0">
      <w:start w:val="1"/>
      <w:numFmt w:val="bullet"/>
      <w:lvlText w:val=""/>
      <w:lvlJc w:val="left"/>
      <w:pPr>
        <w:ind w:left="720" w:hanging="360"/>
      </w:pPr>
      <w:rPr>
        <w:rFonts w:ascii="Symbol" w:hAnsi="Symbol" w:hint="default"/>
      </w:rPr>
    </w:lvl>
    <w:lvl w:ilvl="1" w:tplc="78F4A64C" w:tentative="1">
      <w:start w:val="1"/>
      <w:numFmt w:val="bullet"/>
      <w:lvlText w:val="o"/>
      <w:lvlJc w:val="left"/>
      <w:pPr>
        <w:ind w:left="1440" w:hanging="360"/>
      </w:pPr>
      <w:rPr>
        <w:rFonts w:ascii="Courier New" w:hAnsi="Courier New" w:hint="default"/>
      </w:rPr>
    </w:lvl>
    <w:lvl w:ilvl="2" w:tplc="1F4ABDBC" w:tentative="1">
      <w:start w:val="1"/>
      <w:numFmt w:val="bullet"/>
      <w:lvlText w:val=""/>
      <w:lvlJc w:val="left"/>
      <w:pPr>
        <w:ind w:left="2160" w:hanging="360"/>
      </w:pPr>
      <w:rPr>
        <w:rFonts w:ascii="Wingdings" w:hAnsi="Wingdings" w:hint="default"/>
      </w:rPr>
    </w:lvl>
    <w:lvl w:ilvl="3" w:tplc="865E3716" w:tentative="1">
      <w:start w:val="1"/>
      <w:numFmt w:val="bullet"/>
      <w:lvlText w:val=""/>
      <w:lvlJc w:val="left"/>
      <w:pPr>
        <w:ind w:left="2880" w:hanging="360"/>
      </w:pPr>
      <w:rPr>
        <w:rFonts w:ascii="Symbol" w:hAnsi="Symbol" w:hint="default"/>
      </w:rPr>
    </w:lvl>
    <w:lvl w:ilvl="4" w:tplc="A96E839A" w:tentative="1">
      <w:start w:val="1"/>
      <w:numFmt w:val="bullet"/>
      <w:lvlText w:val="o"/>
      <w:lvlJc w:val="left"/>
      <w:pPr>
        <w:ind w:left="3600" w:hanging="360"/>
      </w:pPr>
      <w:rPr>
        <w:rFonts w:ascii="Courier New" w:hAnsi="Courier New" w:hint="default"/>
      </w:rPr>
    </w:lvl>
    <w:lvl w:ilvl="5" w:tplc="4C468EA6" w:tentative="1">
      <w:start w:val="1"/>
      <w:numFmt w:val="bullet"/>
      <w:lvlText w:val=""/>
      <w:lvlJc w:val="left"/>
      <w:pPr>
        <w:ind w:left="4320" w:hanging="360"/>
      </w:pPr>
      <w:rPr>
        <w:rFonts w:ascii="Wingdings" w:hAnsi="Wingdings" w:hint="default"/>
      </w:rPr>
    </w:lvl>
    <w:lvl w:ilvl="6" w:tplc="F2008822" w:tentative="1">
      <w:start w:val="1"/>
      <w:numFmt w:val="bullet"/>
      <w:lvlText w:val=""/>
      <w:lvlJc w:val="left"/>
      <w:pPr>
        <w:ind w:left="5040" w:hanging="360"/>
      </w:pPr>
      <w:rPr>
        <w:rFonts w:ascii="Symbol" w:hAnsi="Symbol" w:hint="default"/>
      </w:rPr>
    </w:lvl>
    <w:lvl w:ilvl="7" w:tplc="F8240BE6" w:tentative="1">
      <w:start w:val="1"/>
      <w:numFmt w:val="bullet"/>
      <w:lvlText w:val="o"/>
      <w:lvlJc w:val="left"/>
      <w:pPr>
        <w:ind w:left="5760" w:hanging="360"/>
      </w:pPr>
      <w:rPr>
        <w:rFonts w:ascii="Courier New" w:hAnsi="Courier New" w:hint="default"/>
      </w:rPr>
    </w:lvl>
    <w:lvl w:ilvl="8" w:tplc="F5684F38" w:tentative="1">
      <w:start w:val="1"/>
      <w:numFmt w:val="bullet"/>
      <w:lvlText w:val=""/>
      <w:lvlJc w:val="left"/>
      <w:pPr>
        <w:ind w:left="6480" w:hanging="360"/>
      </w:pPr>
      <w:rPr>
        <w:rFonts w:ascii="Wingdings" w:hAnsi="Wingdings" w:hint="default"/>
      </w:rPr>
    </w:lvl>
  </w:abstractNum>
  <w:abstractNum w:abstractNumId="10" w15:restartNumberingAfterBreak="0">
    <w:nsid w:val="511F51C0"/>
    <w:multiLevelType w:val="hybridMultilevel"/>
    <w:tmpl w:val="FFFFFFFF"/>
    <w:lvl w:ilvl="0" w:tplc="62163DA2">
      <w:start w:val="4"/>
      <w:numFmt w:val="bullet"/>
      <w:lvlText w:val="-"/>
      <w:lvlJc w:val="left"/>
      <w:pPr>
        <w:ind w:left="720" w:hanging="360"/>
      </w:pPr>
      <w:rPr>
        <w:rFonts w:ascii="Times New Roman" w:eastAsia="Times New Roman" w:hAnsi="Times New Roman" w:hint="default"/>
      </w:rPr>
    </w:lvl>
    <w:lvl w:ilvl="1" w:tplc="EB2A3EF2" w:tentative="1">
      <w:start w:val="1"/>
      <w:numFmt w:val="bullet"/>
      <w:lvlText w:val="o"/>
      <w:lvlJc w:val="left"/>
      <w:pPr>
        <w:ind w:left="1440" w:hanging="360"/>
      </w:pPr>
      <w:rPr>
        <w:rFonts w:ascii="Courier New" w:hAnsi="Courier New" w:hint="default"/>
      </w:rPr>
    </w:lvl>
    <w:lvl w:ilvl="2" w:tplc="447CD172" w:tentative="1">
      <w:start w:val="1"/>
      <w:numFmt w:val="bullet"/>
      <w:lvlText w:val=""/>
      <w:lvlJc w:val="left"/>
      <w:pPr>
        <w:ind w:left="2160" w:hanging="360"/>
      </w:pPr>
      <w:rPr>
        <w:rFonts w:ascii="Wingdings" w:hAnsi="Wingdings" w:hint="default"/>
      </w:rPr>
    </w:lvl>
    <w:lvl w:ilvl="3" w:tplc="B636CD92" w:tentative="1">
      <w:start w:val="1"/>
      <w:numFmt w:val="bullet"/>
      <w:lvlText w:val=""/>
      <w:lvlJc w:val="left"/>
      <w:pPr>
        <w:ind w:left="2880" w:hanging="360"/>
      </w:pPr>
      <w:rPr>
        <w:rFonts w:ascii="Symbol" w:hAnsi="Symbol" w:hint="default"/>
      </w:rPr>
    </w:lvl>
    <w:lvl w:ilvl="4" w:tplc="E648FE28" w:tentative="1">
      <w:start w:val="1"/>
      <w:numFmt w:val="bullet"/>
      <w:lvlText w:val="o"/>
      <w:lvlJc w:val="left"/>
      <w:pPr>
        <w:ind w:left="3600" w:hanging="360"/>
      </w:pPr>
      <w:rPr>
        <w:rFonts w:ascii="Courier New" w:hAnsi="Courier New" w:hint="default"/>
      </w:rPr>
    </w:lvl>
    <w:lvl w:ilvl="5" w:tplc="DC264FB6" w:tentative="1">
      <w:start w:val="1"/>
      <w:numFmt w:val="bullet"/>
      <w:lvlText w:val=""/>
      <w:lvlJc w:val="left"/>
      <w:pPr>
        <w:ind w:left="4320" w:hanging="360"/>
      </w:pPr>
      <w:rPr>
        <w:rFonts w:ascii="Wingdings" w:hAnsi="Wingdings" w:hint="default"/>
      </w:rPr>
    </w:lvl>
    <w:lvl w:ilvl="6" w:tplc="52169758" w:tentative="1">
      <w:start w:val="1"/>
      <w:numFmt w:val="bullet"/>
      <w:lvlText w:val=""/>
      <w:lvlJc w:val="left"/>
      <w:pPr>
        <w:ind w:left="5040" w:hanging="360"/>
      </w:pPr>
      <w:rPr>
        <w:rFonts w:ascii="Symbol" w:hAnsi="Symbol" w:hint="default"/>
      </w:rPr>
    </w:lvl>
    <w:lvl w:ilvl="7" w:tplc="A506432C" w:tentative="1">
      <w:start w:val="1"/>
      <w:numFmt w:val="bullet"/>
      <w:lvlText w:val="o"/>
      <w:lvlJc w:val="left"/>
      <w:pPr>
        <w:ind w:left="5760" w:hanging="360"/>
      </w:pPr>
      <w:rPr>
        <w:rFonts w:ascii="Courier New" w:hAnsi="Courier New" w:hint="default"/>
      </w:rPr>
    </w:lvl>
    <w:lvl w:ilvl="8" w:tplc="3986551E" w:tentative="1">
      <w:start w:val="1"/>
      <w:numFmt w:val="bullet"/>
      <w:lvlText w:val=""/>
      <w:lvlJc w:val="left"/>
      <w:pPr>
        <w:ind w:left="6480" w:hanging="360"/>
      </w:pPr>
      <w:rPr>
        <w:rFonts w:ascii="Wingdings" w:hAnsi="Wingdings" w:hint="default"/>
      </w:rPr>
    </w:lvl>
  </w:abstractNum>
  <w:abstractNum w:abstractNumId="11" w15:restartNumberingAfterBreak="0">
    <w:nsid w:val="606E1858"/>
    <w:multiLevelType w:val="hybridMultilevel"/>
    <w:tmpl w:val="FFFFFFFF"/>
    <w:lvl w:ilvl="0" w:tplc="FC167184">
      <w:start w:val="1"/>
      <w:numFmt w:val="decimal"/>
      <w:lvlText w:val="%1."/>
      <w:lvlJc w:val="left"/>
      <w:pPr>
        <w:ind w:left="720" w:hanging="360"/>
      </w:pPr>
      <w:rPr>
        <w:rFonts w:cs="Times New Roman" w:hint="default"/>
      </w:rPr>
    </w:lvl>
    <w:lvl w:ilvl="1" w:tplc="34805ED2" w:tentative="1">
      <w:start w:val="1"/>
      <w:numFmt w:val="lowerLetter"/>
      <w:lvlText w:val="%2."/>
      <w:lvlJc w:val="left"/>
      <w:pPr>
        <w:ind w:left="1440" w:hanging="360"/>
      </w:pPr>
      <w:rPr>
        <w:rFonts w:cs="Times New Roman"/>
      </w:rPr>
    </w:lvl>
    <w:lvl w:ilvl="2" w:tplc="310C1640" w:tentative="1">
      <w:start w:val="1"/>
      <w:numFmt w:val="lowerRoman"/>
      <w:lvlText w:val="%3."/>
      <w:lvlJc w:val="right"/>
      <w:pPr>
        <w:ind w:left="2160" w:hanging="180"/>
      </w:pPr>
      <w:rPr>
        <w:rFonts w:cs="Times New Roman"/>
      </w:rPr>
    </w:lvl>
    <w:lvl w:ilvl="3" w:tplc="15746588" w:tentative="1">
      <w:start w:val="1"/>
      <w:numFmt w:val="decimal"/>
      <w:lvlText w:val="%4."/>
      <w:lvlJc w:val="left"/>
      <w:pPr>
        <w:ind w:left="2880" w:hanging="360"/>
      </w:pPr>
      <w:rPr>
        <w:rFonts w:cs="Times New Roman"/>
      </w:rPr>
    </w:lvl>
    <w:lvl w:ilvl="4" w:tplc="72C67B90" w:tentative="1">
      <w:start w:val="1"/>
      <w:numFmt w:val="lowerLetter"/>
      <w:lvlText w:val="%5."/>
      <w:lvlJc w:val="left"/>
      <w:pPr>
        <w:ind w:left="3600" w:hanging="360"/>
      </w:pPr>
      <w:rPr>
        <w:rFonts w:cs="Times New Roman"/>
      </w:rPr>
    </w:lvl>
    <w:lvl w:ilvl="5" w:tplc="ABF67724" w:tentative="1">
      <w:start w:val="1"/>
      <w:numFmt w:val="lowerRoman"/>
      <w:lvlText w:val="%6."/>
      <w:lvlJc w:val="right"/>
      <w:pPr>
        <w:ind w:left="4320" w:hanging="180"/>
      </w:pPr>
      <w:rPr>
        <w:rFonts w:cs="Times New Roman"/>
      </w:rPr>
    </w:lvl>
    <w:lvl w:ilvl="6" w:tplc="3FEA6C1E" w:tentative="1">
      <w:start w:val="1"/>
      <w:numFmt w:val="decimal"/>
      <w:lvlText w:val="%7."/>
      <w:lvlJc w:val="left"/>
      <w:pPr>
        <w:ind w:left="5040" w:hanging="360"/>
      </w:pPr>
      <w:rPr>
        <w:rFonts w:cs="Times New Roman"/>
      </w:rPr>
    </w:lvl>
    <w:lvl w:ilvl="7" w:tplc="2B1ACD72" w:tentative="1">
      <w:start w:val="1"/>
      <w:numFmt w:val="lowerLetter"/>
      <w:lvlText w:val="%8."/>
      <w:lvlJc w:val="left"/>
      <w:pPr>
        <w:ind w:left="5760" w:hanging="360"/>
      </w:pPr>
      <w:rPr>
        <w:rFonts w:cs="Times New Roman"/>
      </w:rPr>
    </w:lvl>
    <w:lvl w:ilvl="8" w:tplc="0E34357C" w:tentative="1">
      <w:start w:val="1"/>
      <w:numFmt w:val="lowerRoman"/>
      <w:lvlText w:val="%9."/>
      <w:lvlJc w:val="right"/>
      <w:pPr>
        <w:ind w:left="6480" w:hanging="180"/>
      </w:pPr>
      <w:rPr>
        <w:rFonts w:cs="Times New Roman"/>
      </w:rPr>
    </w:lvl>
  </w:abstractNum>
  <w:abstractNum w:abstractNumId="12" w15:restartNumberingAfterBreak="0">
    <w:nsid w:val="627D206D"/>
    <w:multiLevelType w:val="hybridMultilevel"/>
    <w:tmpl w:val="FFFFFFFF"/>
    <w:lvl w:ilvl="0" w:tplc="AB821C40">
      <w:start w:val="1"/>
      <w:numFmt w:val="bullet"/>
      <w:lvlText w:val=""/>
      <w:lvlJc w:val="left"/>
      <w:pPr>
        <w:ind w:left="720" w:hanging="360"/>
      </w:pPr>
      <w:rPr>
        <w:rFonts w:ascii="Symbol" w:hAnsi="Symbol" w:hint="default"/>
      </w:rPr>
    </w:lvl>
    <w:lvl w:ilvl="1" w:tplc="36AA8F22">
      <w:numFmt w:val="bullet"/>
      <w:lvlText w:val="•"/>
      <w:lvlJc w:val="left"/>
      <w:pPr>
        <w:ind w:left="1440" w:hanging="360"/>
      </w:pPr>
      <w:rPr>
        <w:rFonts w:ascii="Times New Roman" w:eastAsia="Times New Roman" w:hAnsi="Times New Roman" w:hint="default"/>
      </w:rPr>
    </w:lvl>
    <w:lvl w:ilvl="2" w:tplc="B712A8C4" w:tentative="1">
      <w:start w:val="1"/>
      <w:numFmt w:val="bullet"/>
      <w:lvlText w:val=""/>
      <w:lvlJc w:val="left"/>
      <w:pPr>
        <w:ind w:left="2160" w:hanging="360"/>
      </w:pPr>
      <w:rPr>
        <w:rFonts w:ascii="Wingdings" w:hAnsi="Wingdings" w:hint="default"/>
      </w:rPr>
    </w:lvl>
    <w:lvl w:ilvl="3" w:tplc="E60C1652" w:tentative="1">
      <w:start w:val="1"/>
      <w:numFmt w:val="bullet"/>
      <w:lvlText w:val=""/>
      <w:lvlJc w:val="left"/>
      <w:pPr>
        <w:ind w:left="2880" w:hanging="360"/>
      </w:pPr>
      <w:rPr>
        <w:rFonts w:ascii="Symbol" w:hAnsi="Symbol" w:hint="default"/>
      </w:rPr>
    </w:lvl>
    <w:lvl w:ilvl="4" w:tplc="997226B2" w:tentative="1">
      <w:start w:val="1"/>
      <w:numFmt w:val="bullet"/>
      <w:lvlText w:val="o"/>
      <w:lvlJc w:val="left"/>
      <w:pPr>
        <w:ind w:left="3600" w:hanging="360"/>
      </w:pPr>
      <w:rPr>
        <w:rFonts w:ascii="Courier New" w:hAnsi="Courier New" w:hint="default"/>
      </w:rPr>
    </w:lvl>
    <w:lvl w:ilvl="5" w:tplc="D32E02D8" w:tentative="1">
      <w:start w:val="1"/>
      <w:numFmt w:val="bullet"/>
      <w:lvlText w:val=""/>
      <w:lvlJc w:val="left"/>
      <w:pPr>
        <w:ind w:left="4320" w:hanging="360"/>
      </w:pPr>
      <w:rPr>
        <w:rFonts w:ascii="Wingdings" w:hAnsi="Wingdings" w:hint="default"/>
      </w:rPr>
    </w:lvl>
    <w:lvl w:ilvl="6" w:tplc="92E27F54" w:tentative="1">
      <w:start w:val="1"/>
      <w:numFmt w:val="bullet"/>
      <w:lvlText w:val=""/>
      <w:lvlJc w:val="left"/>
      <w:pPr>
        <w:ind w:left="5040" w:hanging="360"/>
      </w:pPr>
      <w:rPr>
        <w:rFonts w:ascii="Symbol" w:hAnsi="Symbol" w:hint="default"/>
      </w:rPr>
    </w:lvl>
    <w:lvl w:ilvl="7" w:tplc="2EE69FE6" w:tentative="1">
      <w:start w:val="1"/>
      <w:numFmt w:val="bullet"/>
      <w:lvlText w:val="o"/>
      <w:lvlJc w:val="left"/>
      <w:pPr>
        <w:ind w:left="5760" w:hanging="360"/>
      </w:pPr>
      <w:rPr>
        <w:rFonts w:ascii="Courier New" w:hAnsi="Courier New" w:hint="default"/>
      </w:rPr>
    </w:lvl>
    <w:lvl w:ilvl="8" w:tplc="AF9A408A" w:tentative="1">
      <w:start w:val="1"/>
      <w:numFmt w:val="bullet"/>
      <w:lvlText w:val=""/>
      <w:lvlJc w:val="left"/>
      <w:pPr>
        <w:ind w:left="6480" w:hanging="360"/>
      </w:pPr>
      <w:rPr>
        <w:rFonts w:ascii="Wingdings" w:hAnsi="Wingdings" w:hint="default"/>
      </w:rPr>
    </w:lvl>
  </w:abstractNum>
  <w:abstractNum w:abstractNumId="13" w15:restartNumberingAfterBreak="0">
    <w:nsid w:val="655C4BC1"/>
    <w:multiLevelType w:val="hybridMultilevel"/>
    <w:tmpl w:val="FFFFFFFF"/>
    <w:lvl w:ilvl="0" w:tplc="953E14D0">
      <w:start w:val="1"/>
      <w:numFmt w:val="bullet"/>
      <w:lvlText w:val=""/>
      <w:lvlJc w:val="left"/>
      <w:pPr>
        <w:ind w:left="720" w:hanging="360"/>
      </w:pPr>
      <w:rPr>
        <w:rFonts w:ascii="Symbol" w:hAnsi="Symbol" w:hint="default"/>
      </w:rPr>
    </w:lvl>
    <w:lvl w:ilvl="1" w:tplc="EDC41AEC" w:tentative="1">
      <w:start w:val="1"/>
      <w:numFmt w:val="bullet"/>
      <w:lvlText w:val="o"/>
      <w:lvlJc w:val="left"/>
      <w:pPr>
        <w:ind w:left="1440" w:hanging="360"/>
      </w:pPr>
      <w:rPr>
        <w:rFonts w:ascii="Courier New" w:hAnsi="Courier New" w:hint="default"/>
      </w:rPr>
    </w:lvl>
    <w:lvl w:ilvl="2" w:tplc="58F87D06" w:tentative="1">
      <w:start w:val="1"/>
      <w:numFmt w:val="bullet"/>
      <w:lvlText w:val=""/>
      <w:lvlJc w:val="left"/>
      <w:pPr>
        <w:ind w:left="2160" w:hanging="360"/>
      </w:pPr>
      <w:rPr>
        <w:rFonts w:ascii="Wingdings" w:hAnsi="Wingdings" w:hint="default"/>
      </w:rPr>
    </w:lvl>
    <w:lvl w:ilvl="3" w:tplc="E2BAA61A" w:tentative="1">
      <w:start w:val="1"/>
      <w:numFmt w:val="bullet"/>
      <w:lvlText w:val=""/>
      <w:lvlJc w:val="left"/>
      <w:pPr>
        <w:ind w:left="2880" w:hanging="360"/>
      </w:pPr>
      <w:rPr>
        <w:rFonts w:ascii="Symbol" w:hAnsi="Symbol" w:hint="default"/>
      </w:rPr>
    </w:lvl>
    <w:lvl w:ilvl="4" w:tplc="A85A04A4" w:tentative="1">
      <w:start w:val="1"/>
      <w:numFmt w:val="bullet"/>
      <w:lvlText w:val="o"/>
      <w:lvlJc w:val="left"/>
      <w:pPr>
        <w:ind w:left="3600" w:hanging="360"/>
      </w:pPr>
      <w:rPr>
        <w:rFonts w:ascii="Courier New" w:hAnsi="Courier New" w:hint="default"/>
      </w:rPr>
    </w:lvl>
    <w:lvl w:ilvl="5" w:tplc="717C2228" w:tentative="1">
      <w:start w:val="1"/>
      <w:numFmt w:val="bullet"/>
      <w:lvlText w:val=""/>
      <w:lvlJc w:val="left"/>
      <w:pPr>
        <w:ind w:left="4320" w:hanging="360"/>
      </w:pPr>
      <w:rPr>
        <w:rFonts w:ascii="Wingdings" w:hAnsi="Wingdings" w:hint="default"/>
      </w:rPr>
    </w:lvl>
    <w:lvl w:ilvl="6" w:tplc="BE6CE9D6" w:tentative="1">
      <w:start w:val="1"/>
      <w:numFmt w:val="bullet"/>
      <w:lvlText w:val=""/>
      <w:lvlJc w:val="left"/>
      <w:pPr>
        <w:ind w:left="5040" w:hanging="360"/>
      </w:pPr>
      <w:rPr>
        <w:rFonts w:ascii="Symbol" w:hAnsi="Symbol" w:hint="default"/>
      </w:rPr>
    </w:lvl>
    <w:lvl w:ilvl="7" w:tplc="37EE1D5A" w:tentative="1">
      <w:start w:val="1"/>
      <w:numFmt w:val="bullet"/>
      <w:lvlText w:val="o"/>
      <w:lvlJc w:val="left"/>
      <w:pPr>
        <w:ind w:left="5760" w:hanging="360"/>
      </w:pPr>
      <w:rPr>
        <w:rFonts w:ascii="Courier New" w:hAnsi="Courier New" w:hint="default"/>
      </w:rPr>
    </w:lvl>
    <w:lvl w:ilvl="8" w:tplc="5F9C75E0" w:tentative="1">
      <w:start w:val="1"/>
      <w:numFmt w:val="bullet"/>
      <w:lvlText w:val=""/>
      <w:lvlJc w:val="left"/>
      <w:pPr>
        <w:ind w:left="6480" w:hanging="360"/>
      </w:pPr>
      <w:rPr>
        <w:rFonts w:ascii="Wingdings" w:hAnsi="Wingdings" w:hint="default"/>
      </w:rPr>
    </w:lvl>
  </w:abstractNum>
  <w:abstractNum w:abstractNumId="14" w15:restartNumberingAfterBreak="0">
    <w:nsid w:val="696D575D"/>
    <w:multiLevelType w:val="hybridMultilevel"/>
    <w:tmpl w:val="FFFFFFFF"/>
    <w:lvl w:ilvl="0" w:tplc="A32E98B8">
      <w:start w:val="1"/>
      <w:numFmt w:val="bullet"/>
      <w:lvlText w:val=""/>
      <w:lvlJc w:val="left"/>
      <w:pPr>
        <w:ind w:left="720" w:hanging="360"/>
      </w:pPr>
      <w:rPr>
        <w:rFonts w:ascii="Symbol" w:hAnsi="Symbol" w:hint="default"/>
      </w:rPr>
    </w:lvl>
    <w:lvl w:ilvl="1" w:tplc="65025886" w:tentative="1">
      <w:start w:val="1"/>
      <w:numFmt w:val="bullet"/>
      <w:lvlText w:val="o"/>
      <w:lvlJc w:val="left"/>
      <w:pPr>
        <w:ind w:left="1440" w:hanging="360"/>
      </w:pPr>
      <w:rPr>
        <w:rFonts w:ascii="Courier New" w:hAnsi="Courier New" w:hint="default"/>
      </w:rPr>
    </w:lvl>
    <w:lvl w:ilvl="2" w:tplc="9844D3B8" w:tentative="1">
      <w:start w:val="1"/>
      <w:numFmt w:val="bullet"/>
      <w:lvlText w:val=""/>
      <w:lvlJc w:val="left"/>
      <w:pPr>
        <w:ind w:left="2160" w:hanging="360"/>
      </w:pPr>
      <w:rPr>
        <w:rFonts w:ascii="Wingdings" w:hAnsi="Wingdings" w:hint="default"/>
      </w:rPr>
    </w:lvl>
    <w:lvl w:ilvl="3" w:tplc="CC846F86" w:tentative="1">
      <w:start w:val="1"/>
      <w:numFmt w:val="bullet"/>
      <w:lvlText w:val=""/>
      <w:lvlJc w:val="left"/>
      <w:pPr>
        <w:ind w:left="2880" w:hanging="360"/>
      </w:pPr>
      <w:rPr>
        <w:rFonts w:ascii="Symbol" w:hAnsi="Symbol" w:hint="default"/>
      </w:rPr>
    </w:lvl>
    <w:lvl w:ilvl="4" w:tplc="D70ED852" w:tentative="1">
      <w:start w:val="1"/>
      <w:numFmt w:val="bullet"/>
      <w:lvlText w:val="o"/>
      <w:lvlJc w:val="left"/>
      <w:pPr>
        <w:ind w:left="3600" w:hanging="360"/>
      </w:pPr>
      <w:rPr>
        <w:rFonts w:ascii="Courier New" w:hAnsi="Courier New" w:hint="default"/>
      </w:rPr>
    </w:lvl>
    <w:lvl w:ilvl="5" w:tplc="43BCF6D8" w:tentative="1">
      <w:start w:val="1"/>
      <w:numFmt w:val="bullet"/>
      <w:lvlText w:val=""/>
      <w:lvlJc w:val="left"/>
      <w:pPr>
        <w:ind w:left="4320" w:hanging="360"/>
      </w:pPr>
      <w:rPr>
        <w:rFonts w:ascii="Wingdings" w:hAnsi="Wingdings" w:hint="default"/>
      </w:rPr>
    </w:lvl>
    <w:lvl w:ilvl="6" w:tplc="40B02E72" w:tentative="1">
      <w:start w:val="1"/>
      <w:numFmt w:val="bullet"/>
      <w:lvlText w:val=""/>
      <w:lvlJc w:val="left"/>
      <w:pPr>
        <w:ind w:left="5040" w:hanging="360"/>
      </w:pPr>
      <w:rPr>
        <w:rFonts w:ascii="Symbol" w:hAnsi="Symbol" w:hint="default"/>
      </w:rPr>
    </w:lvl>
    <w:lvl w:ilvl="7" w:tplc="1660D2DA" w:tentative="1">
      <w:start w:val="1"/>
      <w:numFmt w:val="bullet"/>
      <w:lvlText w:val="o"/>
      <w:lvlJc w:val="left"/>
      <w:pPr>
        <w:ind w:left="5760" w:hanging="360"/>
      </w:pPr>
      <w:rPr>
        <w:rFonts w:ascii="Courier New" w:hAnsi="Courier New" w:hint="default"/>
      </w:rPr>
    </w:lvl>
    <w:lvl w:ilvl="8" w:tplc="9D181342" w:tentative="1">
      <w:start w:val="1"/>
      <w:numFmt w:val="bullet"/>
      <w:lvlText w:val=""/>
      <w:lvlJc w:val="left"/>
      <w:pPr>
        <w:ind w:left="6480" w:hanging="360"/>
      </w:pPr>
      <w:rPr>
        <w:rFonts w:ascii="Wingdings" w:hAnsi="Wingdings" w:hint="default"/>
      </w:rPr>
    </w:lvl>
  </w:abstractNum>
  <w:abstractNum w:abstractNumId="15" w15:restartNumberingAfterBreak="0">
    <w:nsid w:val="6F0E40C6"/>
    <w:multiLevelType w:val="hybridMultilevel"/>
    <w:tmpl w:val="FFFFFFFF"/>
    <w:lvl w:ilvl="0" w:tplc="AA609D1A">
      <w:start w:val="1"/>
      <w:numFmt w:val="bullet"/>
      <w:lvlText w:val=""/>
      <w:lvlJc w:val="left"/>
      <w:pPr>
        <w:ind w:left="720" w:hanging="360"/>
      </w:pPr>
      <w:rPr>
        <w:rFonts w:ascii="Symbol" w:hAnsi="Symbol" w:hint="default"/>
      </w:rPr>
    </w:lvl>
    <w:lvl w:ilvl="1" w:tplc="5EF65DDC" w:tentative="1">
      <w:start w:val="1"/>
      <w:numFmt w:val="bullet"/>
      <w:lvlText w:val="o"/>
      <w:lvlJc w:val="left"/>
      <w:pPr>
        <w:ind w:left="1440" w:hanging="360"/>
      </w:pPr>
      <w:rPr>
        <w:rFonts w:ascii="Courier New" w:hAnsi="Courier New" w:hint="default"/>
      </w:rPr>
    </w:lvl>
    <w:lvl w:ilvl="2" w:tplc="4F6A0068" w:tentative="1">
      <w:start w:val="1"/>
      <w:numFmt w:val="bullet"/>
      <w:lvlText w:val=""/>
      <w:lvlJc w:val="left"/>
      <w:pPr>
        <w:ind w:left="2160" w:hanging="360"/>
      </w:pPr>
      <w:rPr>
        <w:rFonts w:ascii="Wingdings" w:hAnsi="Wingdings" w:hint="default"/>
      </w:rPr>
    </w:lvl>
    <w:lvl w:ilvl="3" w:tplc="1018B5FC" w:tentative="1">
      <w:start w:val="1"/>
      <w:numFmt w:val="bullet"/>
      <w:lvlText w:val=""/>
      <w:lvlJc w:val="left"/>
      <w:pPr>
        <w:ind w:left="2880" w:hanging="360"/>
      </w:pPr>
      <w:rPr>
        <w:rFonts w:ascii="Symbol" w:hAnsi="Symbol" w:hint="default"/>
      </w:rPr>
    </w:lvl>
    <w:lvl w:ilvl="4" w:tplc="31AE4958" w:tentative="1">
      <w:start w:val="1"/>
      <w:numFmt w:val="bullet"/>
      <w:lvlText w:val="o"/>
      <w:lvlJc w:val="left"/>
      <w:pPr>
        <w:ind w:left="3600" w:hanging="360"/>
      </w:pPr>
      <w:rPr>
        <w:rFonts w:ascii="Courier New" w:hAnsi="Courier New" w:hint="default"/>
      </w:rPr>
    </w:lvl>
    <w:lvl w:ilvl="5" w:tplc="21FADDCC" w:tentative="1">
      <w:start w:val="1"/>
      <w:numFmt w:val="bullet"/>
      <w:lvlText w:val=""/>
      <w:lvlJc w:val="left"/>
      <w:pPr>
        <w:ind w:left="4320" w:hanging="360"/>
      </w:pPr>
      <w:rPr>
        <w:rFonts w:ascii="Wingdings" w:hAnsi="Wingdings" w:hint="default"/>
      </w:rPr>
    </w:lvl>
    <w:lvl w:ilvl="6" w:tplc="73144D18" w:tentative="1">
      <w:start w:val="1"/>
      <w:numFmt w:val="bullet"/>
      <w:lvlText w:val=""/>
      <w:lvlJc w:val="left"/>
      <w:pPr>
        <w:ind w:left="5040" w:hanging="360"/>
      </w:pPr>
      <w:rPr>
        <w:rFonts w:ascii="Symbol" w:hAnsi="Symbol" w:hint="default"/>
      </w:rPr>
    </w:lvl>
    <w:lvl w:ilvl="7" w:tplc="1E6461C0" w:tentative="1">
      <w:start w:val="1"/>
      <w:numFmt w:val="bullet"/>
      <w:lvlText w:val="o"/>
      <w:lvlJc w:val="left"/>
      <w:pPr>
        <w:ind w:left="5760" w:hanging="360"/>
      </w:pPr>
      <w:rPr>
        <w:rFonts w:ascii="Courier New" w:hAnsi="Courier New" w:hint="default"/>
      </w:rPr>
    </w:lvl>
    <w:lvl w:ilvl="8" w:tplc="78DAE912" w:tentative="1">
      <w:start w:val="1"/>
      <w:numFmt w:val="bullet"/>
      <w:lvlText w:val=""/>
      <w:lvlJc w:val="left"/>
      <w:pPr>
        <w:ind w:left="6480" w:hanging="360"/>
      </w:pPr>
      <w:rPr>
        <w:rFonts w:ascii="Wingdings" w:hAnsi="Wingdings" w:hint="default"/>
      </w:rPr>
    </w:lvl>
  </w:abstractNum>
  <w:abstractNum w:abstractNumId="16" w15:restartNumberingAfterBreak="0">
    <w:nsid w:val="710228FA"/>
    <w:multiLevelType w:val="hybridMultilevel"/>
    <w:tmpl w:val="FFFFFFFF"/>
    <w:lvl w:ilvl="0" w:tplc="B2641572">
      <w:start w:val="1"/>
      <w:numFmt w:val="bullet"/>
      <w:lvlText w:val=""/>
      <w:lvlJc w:val="left"/>
      <w:pPr>
        <w:ind w:left="720" w:hanging="360"/>
      </w:pPr>
      <w:rPr>
        <w:rFonts w:ascii="Symbol" w:hAnsi="Symbol" w:hint="default"/>
      </w:rPr>
    </w:lvl>
    <w:lvl w:ilvl="1" w:tplc="0A4685D4" w:tentative="1">
      <w:start w:val="1"/>
      <w:numFmt w:val="bullet"/>
      <w:lvlText w:val="o"/>
      <w:lvlJc w:val="left"/>
      <w:pPr>
        <w:ind w:left="1440" w:hanging="360"/>
      </w:pPr>
      <w:rPr>
        <w:rFonts w:ascii="Courier New" w:hAnsi="Courier New" w:hint="default"/>
      </w:rPr>
    </w:lvl>
    <w:lvl w:ilvl="2" w:tplc="8C308254" w:tentative="1">
      <w:start w:val="1"/>
      <w:numFmt w:val="bullet"/>
      <w:lvlText w:val=""/>
      <w:lvlJc w:val="left"/>
      <w:pPr>
        <w:ind w:left="2160" w:hanging="360"/>
      </w:pPr>
      <w:rPr>
        <w:rFonts w:ascii="Wingdings" w:hAnsi="Wingdings" w:hint="default"/>
      </w:rPr>
    </w:lvl>
    <w:lvl w:ilvl="3" w:tplc="3B605C7C" w:tentative="1">
      <w:start w:val="1"/>
      <w:numFmt w:val="bullet"/>
      <w:lvlText w:val=""/>
      <w:lvlJc w:val="left"/>
      <w:pPr>
        <w:ind w:left="2880" w:hanging="360"/>
      </w:pPr>
      <w:rPr>
        <w:rFonts w:ascii="Symbol" w:hAnsi="Symbol" w:hint="default"/>
      </w:rPr>
    </w:lvl>
    <w:lvl w:ilvl="4" w:tplc="927872B6" w:tentative="1">
      <w:start w:val="1"/>
      <w:numFmt w:val="bullet"/>
      <w:lvlText w:val="o"/>
      <w:lvlJc w:val="left"/>
      <w:pPr>
        <w:ind w:left="3600" w:hanging="360"/>
      </w:pPr>
      <w:rPr>
        <w:rFonts w:ascii="Courier New" w:hAnsi="Courier New" w:hint="default"/>
      </w:rPr>
    </w:lvl>
    <w:lvl w:ilvl="5" w:tplc="39EA10E8" w:tentative="1">
      <w:start w:val="1"/>
      <w:numFmt w:val="bullet"/>
      <w:lvlText w:val=""/>
      <w:lvlJc w:val="left"/>
      <w:pPr>
        <w:ind w:left="4320" w:hanging="360"/>
      </w:pPr>
      <w:rPr>
        <w:rFonts w:ascii="Wingdings" w:hAnsi="Wingdings" w:hint="default"/>
      </w:rPr>
    </w:lvl>
    <w:lvl w:ilvl="6" w:tplc="D85A99F4" w:tentative="1">
      <w:start w:val="1"/>
      <w:numFmt w:val="bullet"/>
      <w:lvlText w:val=""/>
      <w:lvlJc w:val="left"/>
      <w:pPr>
        <w:ind w:left="5040" w:hanging="360"/>
      </w:pPr>
      <w:rPr>
        <w:rFonts w:ascii="Symbol" w:hAnsi="Symbol" w:hint="default"/>
      </w:rPr>
    </w:lvl>
    <w:lvl w:ilvl="7" w:tplc="C7BABE76" w:tentative="1">
      <w:start w:val="1"/>
      <w:numFmt w:val="bullet"/>
      <w:lvlText w:val="o"/>
      <w:lvlJc w:val="left"/>
      <w:pPr>
        <w:ind w:left="5760" w:hanging="360"/>
      </w:pPr>
      <w:rPr>
        <w:rFonts w:ascii="Courier New" w:hAnsi="Courier New" w:hint="default"/>
      </w:rPr>
    </w:lvl>
    <w:lvl w:ilvl="8" w:tplc="28046DDC" w:tentative="1">
      <w:start w:val="1"/>
      <w:numFmt w:val="bullet"/>
      <w:lvlText w:val=""/>
      <w:lvlJc w:val="left"/>
      <w:pPr>
        <w:ind w:left="6480" w:hanging="360"/>
      </w:pPr>
      <w:rPr>
        <w:rFonts w:ascii="Wingdings" w:hAnsi="Wingdings" w:hint="default"/>
      </w:rPr>
    </w:lvl>
  </w:abstractNum>
  <w:abstractNum w:abstractNumId="17" w15:restartNumberingAfterBreak="0">
    <w:nsid w:val="7177288B"/>
    <w:multiLevelType w:val="multilevel"/>
    <w:tmpl w:val="FFFFFFFF"/>
    <w:lvl w:ilvl="0">
      <w:start w:val="1"/>
      <w:numFmt w:val="decimal"/>
      <w:pStyle w:val="Heading1"/>
      <w:lvlText w:val="%1."/>
      <w:lvlJc w:val="left"/>
      <w:pPr>
        <w:tabs>
          <w:tab w:val="num" w:pos="720"/>
        </w:tabs>
        <w:ind w:left="720" w:hanging="720"/>
      </w:pPr>
      <w:rPr>
        <w:rFonts w:cs="Times New Roman"/>
      </w:rPr>
    </w:lvl>
    <w:lvl w:ilvl="1">
      <w:start w:val="1"/>
      <w:numFmt w:val="decimal"/>
      <w:pStyle w:val="Heading2"/>
      <w:lvlText w:val="%2."/>
      <w:lvlJc w:val="left"/>
      <w:pPr>
        <w:tabs>
          <w:tab w:val="num" w:pos="1440"/>
        </w:tabs>
        <w:ind w:left="1440" w:hanging="720"/>
      </w:pPr>
      <w:rPr>
        <w:rFonts w:cs="Times New Roman"/>
      </w:rPr>
    </w:lvl>
    <w:lvl w:ilvl="2">
      <w:start w:val="1"/>
      <w:numFmt w:val="decimal"/>
      <w:pStyle w:val="Heading3"/>
      <w:lvlText w:val="%3."/>
      <w:lvlJc w:val="left"/>
      <w:pPr>
        <w:tabs>
          <w:tab w:val="num" w:pos="2160"/>
        </w:tabs>
        <w:ind w:left="2160" w:hanging="720"/>
      </w:pPr>
      <w:rPr>
        <w:rFonts w:cs="Times New Roman"/>
      </w:rPr>
    </w:lvl>
    <w:lvl w:ilvl="3">
      <w:start w:val="1"/>
      <w:numFmt w:val="decimal"/>
      <w:pStyle w:val="Heading4"/>
      <w:lvlText w:val="%4."/>
      <w:lvlJc w:val="left"/>
      <w:pPr>
        <w:tabs>
          <w:tab w:val="num" w:pos="2880"/>
        </w:tabs>
        <w:ind w:left="2880" w:hanging="720"/>
      </w:pPr>
      <w:rPr>
        <w:rFonts w:cs="Times New Roman"/>
      </w:rPr>
    </w:lvl>
    <w:lvl w:ilvl="4">
      <w:start w:val="1"/>
      <w:numFmt w:val="decimal"/>
      <w:pStyle w:val="Heading5"/>
      <w:lvlText w:val="%5."/>
      <w:lvlJc w:val="left"/>
      <w:pPr>
        <w:tabs>
          <w:tab w:val="num" w:pos="3600"/>
        </w:tabs>
        <w:ind w:left="3600" w:hanging="720"/>
      </w:pPr>
      <w:rPr>
        <w:rFonts w:cs="Times New Roman"/>
      </w:rPr>
    </w:lvl>
    <w:lvl w:ilvl="5">
      <w:start w:val="1"/>
      <w:numFmt w:val="decimal"/>
      <w:pStyle w:val="Heading6"/>
      <w:lvlText w:val="%6."/>
      <w:lvlJc w:val="left"/>
      <w:pPr>
        <w:tabs>
          <w:tab w:val="num" w:pos="4320"/>
        </w:tabs>
        <w:ind w:left="4320" w:hanging="720"/>
      </w:pPr>
      <w:rPr>
        <w:rFonts w:cs="Times New Roman"/>
      </w:rPr>
    </w:lvl>
    <w:lvl w:ilvl="6">
      <w:start w:val="1"/>
      <w:numFmt w:val="decimal"/>
      <w:pStyle w:val="Heading7"/>
      <w:lvlText w:val="%7."/>
      <w:lvlJc w:val="left"/>
      <w:pPr>
        <w:tabs>
          <w:tab w:val="num" w:pos="5040"/>
        </w:tabs>
        <w:ind w:left="5040" w:hanging="720"/>
      </w:pPr>
      <w:rPr>
        <w:rFonts w:cs="Times New Roman"/>
      </w:rPr>
    </w:lvl>
    <w:lvl w:ilvl="7">
      <w:start w:val="1"/>
      <w:numFmt w:val="decimal"/>
      <w:pStyle w:val="Heading8"/>
      <w:lvlText w:val="%8."/>
      <w:lvlJc w:val="left"/>
      <w:pPr>
        <w:tabs>
          <w:tab w:val="num" w:pos="5760"/>
        </w:tabs>
        <w:ind w:left="5760" w:hanging="720"/>
      </w:pPr>
      <w:rPr>
        <w:rFonts w:cs="Times New Roman"/>
      </w:rPr>
    </w:lvl>
    <w:lvl w:ilvl="8">
      <w:start w:val="1"/>
      <w:numFmt w:val="decimal"/>
      <w:pStyle w:val="Heading9"/>
      <w:lvlText w:val="%9."/>
      <w:lvlJc w:val="left"/>
      <w:pPr>
        <w:tabs>
          <w:tab w:val="num" w:pos="6480"/>
        </w:tabs>
        <w:ind w:left="6480" w:hanging="720"/>
      </w:pPr>
      <w:rPr>
        <w:rFonts w:cs="Times New Roman"/>
      </w:rPr>
    </w:lvl>
  </w:abstractNum>
  <w:abstractNum w:abstractNumId="18" w15:restartNumberingAfterBreak="0">
    <w:nsid w:val="76F033E0"/>
    <w:multiLevelType w:val="hybridMultilevel"/>
    <w:tmpl w:val="FFFFFFFF"/>
    <w:lvl w:ilvl="0" w:tplc="01742B38">
      <w:start w:val="1"/>
      <w:numFmt w:val="bullet"/>
      <w:lvlText w:val=""/>
      <w:lvlJc w:val="left"/>
      <w:pPr>
        <w:ind w:left="720" w:hanging="360"/>
      </w:pPr>
      <w:rPr>
        <w:rFonts w:ascii="Symbol" w:hAnsi="Symbol" w:hint="default"/>
      </w:rPr>
    </w:lvl>
    <w:lvl w:ilvl="1" w:tplc="79703894" w:tentative="1">
      <w:start w:val="1"/>
      <w:numFmt w:val="bullet"/>
      <w:lvlText w:val="o"/>
      <w:lvlJc w:val="left"/>
      <w:pPr>
        <w:ind w:left="1440" w:hanging="360"/>
      </w:pPr>
      <w:rPr>
        <w:rFonts w:ascii="Courier New" w:hAnsi="Courier New" w:hint="default"/>
      </w:rPr>
    </w:lvl>
    <w:lvl w:ilvl="2" w:tplc="CDB6690E" w:tentative="1">
      <w:start w:val="1"/>
      <w:numFmt w:val="bullet"/>
      <w:lvlText w:val=""/>
      <w:lvlJc w:val="left"/>
      <w:pPr>
        <w:ind w:left="2160" w:hanging="360"/>
      </w:pPr>
      <w:rPr>
        <w:rFonts w:ascii="Wingdings" w:hAnsi="Wingdings" w:hint="default"/>
      </w:rPr>
    </w:lvl>
    <w:lvl w:ilvl="3" w:tplc="BDBC4E96" w:tentative="1">
      <w:start w:val="1"/>
      <w:numFmt w:val="bullet"/>
      <w:lvlText w:val=""/>
      <w:lvlJc w:val="left"/>
      <w:pPr>
        <w:ind w:left="2880" w:hanging="360"/>
      </w:pPr>
      <w:rPr>
        <w:rFonts w:ascii="Symbol" w:hAnsi="Symbol" w:hint="default"/>
      </w:rPr>
    </w:lvl>
    <w:lvl w:ilvl="4" w:tplc="299EDCD8" w:tentative="1">
      <w:start w:val="1"/>
      <w:numFmt w:val="bullet"/>
      <w:lvlText w:val="o"/>
      <w:lvlJc w:val="left"/>
      <w:pPr>
        <w:ind w:left="3600" w:hanging="360"/>
      </w:pPr>
      <w:rPr>
        <w:rFonts w:ascii="Courier New" w:hAnsi="Courier New" w:hint="default"/>
      </w:rPr>
    </w:lvl>
    <w:lvl w:ilvl="5" w:tplc="D84423B8" w:tentative="1">
      <w:start w:val="1"/>
      <w:numFmt w:val="bullet"/>
      <w:lvlText w:val=""/>
      <w:lvlJc w:val="left"/>
      <w:pPr>
        <w:ind w:left="4320" w:hanging="360"/>
      </w:pPr>
      <w:rPr>
        <w:rFonts w:ascii="Wingdings" w:hAnsi="Wingdings" w:hint="default"/>
      </w:rPr>
    </w:lvl>
    <w:lvl w:ilvl="6" w:tplc="8AB2473E" w:tentative="1">
      <w:start w:val="1"/>
      <w:numFmt w:val="bullet"/>
      <w:lvlText w:val=""/>
      <w:lvlJc w:val="left"/>
      <w:pPr>
        <w:ind w:left="5040" w:hanging="360"/>
      </w:pPr>
      <w:rPr>
        <w:rFonts w:ascii="Symbol" w:hAnsi="Symbol" w:hint="default"/>
      </w:rPr>
    </w:lvl>
    <w:lvl w:ilvl="7" w:tplc="A3AEBAD4" w:tentative="1">
      <w:start w:val="1"/>
      <w:numFmt w:val="bullet"/>
      <w:lvlText w:val="o"/>
      <w:lvlJc w:val="left"/>
      <w:pPr>
        <w:ind w:left="5760" w:hanging="360"/>
      </w:pPr>
      <w:rPr>
        <w:rFonts w:ascii="Courier New" w:hAnsi="Courier New" w:hint="default"/>
      </w:rPr>
    </w:lvl>
    <w:lvl w:ilvl="8" w:tplc="F4ECCD40" w:tentative="1">
      <w:start w:val="1"/>
      <w:numFmt w:val="bullet"/>
      <w:lvlText w:val=""/>
      <w:lvlJc w:val="left"/>
      <w:pPr>
        <w:ind w:left="6480" w:hanging="360"/>
      </w:pPr>
      <w:rPr>
        <w:rFonts w:ascii="Wingdings" w:hAnsi="Wingdings" w:hint="default"/>
      </w:rPr>
    </w:lvl>
  </w:abstractNum>
  <w:abstractNum w:abstractNumId="19" w15:restartNumberingAfterBreak="0">
    <w:nsid w:val="78C026AD"/>
    <w:multiLevelType w:val="hybridMultilevel"/>
    <w:tmpl w:val="FFFFFFFF"/>
    <w:lvl w:ilvl="0" w:tplc="EE943824">
      <w:start w:val="1"/>
      <w:numFmt w:val="bullet"/>
      <w:lvlText w:val=""/>
      <w:lvlJc w:val="left"/>
      <w:pPr>
        <w:ind w:left="720" w:hanging="360"/>
      </w:pPr>
      <w:rPr>
        <w:rFonts w:ascii="Symbol" w:hAnsi="Symbol" w:hint="default"/>
      </w:rPr>
    </w:lvl>
    <w:lvl w:ilvl="1" w:tplc="0DA85A04" w:tentative="1">
      <w:start w:val="1"/>
      <w:numFmt w:val="bullet"/>
      <w:lvlText w:val="o"/>
      <w:lvlJc w:val="left"/>
      <w:pPr>
        <w:ind w:left="1440" w:hanging="360"/>
      </w:pPr>
      <w:rPr>
        <w:rFonts w:ascii="Courier New" w:hAnsi="Courier New" w:hint="default"/>
      </w:rPr>
    </w:lvl>
    <w:lvl w:ilvl="2" w:tplc="E702FB7C" w:tentative="1">
      <w:start w:val="1"/>
      <w:numFmt w:val="bullet"/>
      <w:lvlText w:val=""/>
      <w:lvlJc w:val="left"/>
      <w:pPr>
        <w:ind w:left="2160" w:hanging="360"/>
      </w:pPr>
      <w:rPr>
        <w:rFonts w:ascii="Wingdings" w:hAnsi="Wingdings" w:hint="default"/>
      </w:rPr>
    </w:lvl>
    <w:lvl w:ilvl="3" w:tplc="8BFA9BF2" w:tentative="1">
      <w:start w:val="1"/>
      <w:numFmt w:val="bullet"/>
      <w:lvlText w:val=""/>
      <w:lvlJc w:val="left"/>
      <w:pPr>
        <w:ind w:left="2880" w:hanging="360"/>
      </w:pPr>
      <w:rPr>
        <w:rFonts w:ascii="Symbol" w:hAnsi="Symbol" w:hint="default"/>
      </w:rPr>
    </w:lvl>
    <w:lvl w:ilvl="4" w:tplc="FBFCBBE4" w:tentative="1">
      <w:start w:val="1"/>
      <w:numFmt w:val="bullet"/>
      <w:lvlText w:val="o"/>
      <w:lvlJc w:val="left"/>
      <w:pPr>
        <w:ind w:left="3600" w:hanging="360"/>
      </w:pPr>
      <w:rPr>
        <w:rFonts w:ascii="Courier New" w:hAnsi="Courier New" w:hint="default"/>
      </w:rPr>
    </w:lvl>
    <w:lvl w:ilvl="5" w:tplc="9F1A3E50" w:tentative="1">
      <w:start w:val="1"/>
      <w:numFmt w:val="bullet"/>
      <w:lvlText w:val=""/>
      <w:lvlJc w:val="left"/>
      <w:pPr>
        <w:ind w:left="4320" w:hanging="360"/>
      </w:pPr>
      <w:rPr>
        <w:rFonts w:ascii="Wingdings" w:hAnsi="Wingdings" w:hint="default"/>
      </w:rPr>
    </w:lvl>
    <w:lvl w:ilvl="6" w:tplc="03BC7DFA" w:tentative="1">
      <w:start w:val="1"/>
      <w:numFmt w:val="bullet"/>
      <w:lvlText w:val=""/>
      <w:lvlJc w:val="left"/>
      <w:pPr>
        <w:ind w:left="5040" w:hanging="360"/>
      </w:pPr>
      <w:rPr>
        <w:rFonts w:ascii="Symbol" w:hAnsi="Symbol" w:hint="default"/>
      </w:rPr>
    </w:lvl>
    <w:lvl w:ilvl="7" w:tplc="802214AC" w:tentative="1">
      <w:start w:val="1"/>
      <w:numFmt w:val="bullet"/>
      <w:lvlText w:val="o"/>
      <w:lvlJc w:val="left"/>
      <w:pPr>
        <w:ind w:left="5760" w:hanging="360"/>
      </w:pPr>
      <w:rPr>
        <w:rFonts w:ascii="Courier New" w:hAnsi="Courier New" w:hint="default"/>
      </w:rPr>
    </w:lvl>
    <w:lvl w:ilvl="8" w:tplc="6464D7DA" w:tentative="1">
      <w:start w:val="1"/>
      <w:numFmt w:val="bullet"/>
      <w:lvlText w:val=""/>
      <w:lvlJc w:val="left"/>
      <w:pPr>
        <w:ind w:left="6480" w:hanging="360"/>
      </w:pPr>
      <w:rPr>
        <w:rFonts w:ascii="Wingdings" w:hAnsi="Wingdings" w:hint="default"/>
      </w:rPr>
    </w:lvl>
  </w:abstractNum>
  <w:abstractNum w:abstractNumId="20" w15:restartNumberingAfterBreak="0">
    <w:nsid w:val="7C2D272C"/>
    <w:multiLevelType w:val="hybridMultilevel"/>
    <w:tmpl w:val="FFFFFFFF"/>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1" w15:restartNumberingAfterBreak="0">
    <w:nsid w:val="7C563054"/>
    <w:multiLevelType w:val="hybridMultilevel"/>
    <w:tmpl w:val="FFFFFFFF"/>
    <w:lvl w:ilvl="0" w:tplc="4784FA58">
      <w:start w:val="1"/>
      <w:numFmt w:val="bullet"/>
      <w:lvlText w:val=""/>
      <w:lvlJc w:val="left"/>
      <w:pPr>
        <w:ind w:left="720" w:hanging="360"/>
      </w:pPr>
      <w:rPr>
        <w:rFonts w:ascii="Symbol" w:hAnsi="Symbol" w:hint="default"/>
      </w:rPr>
    </w:lvl>
    <w:lvl w:ilvl="1" w:tplc="8DC8BE76" w:tentative="1">
      <w:start w:val="1"/>
      <w:numFmt w:val="bullet"/>
      <w:lvlText w:val="o"/>
      <w:lvlJc w:val="left"/>
      <w:pPr>
        <w:ind w:left="1440" w:hanging="360"/>
      </w:pPr>
      <w:rPr>
        <w:rFonts w:ascii="Courier New" w:hAnsi="Courier New" w:hint="default"/>
      </w:rPr>
    </w:lvl>
    <w:lvl w:ilvl="2" w:tplc="42A2C718" w:tentative="1">
      <w:start w:val="1"/>
      <w:numFmt w:val="bullet"/>
      <w:lvlText w:val=""/>
      <w:lvlJc w:val="left"/>
      <w:pPr>
        <w:ind w:left="2160" w:hanging="360"/>
      </w:pPr>
      <w:rPr>
        <w:rFonts w:ascii="Wingdings" w:hAnsi="Wingdings" w:hint="default"/>
      </w:rPr>
    </w:lvl>
    <w:lvl w:ilvl="3" w:tplc="9014CDAC" w:tentative="1">
      <w:start w:val="1"/>
      <w:numFmt w:val="bullet"/>
      <w:lvlText w:val=""/>
      <w:lvlJc w:val="left"/>
      <w:pPr>
        <w:ind w:left="2880" w:hanging="360"/>
      </w:pPr>
      <w:rPr>
        <w:rFonts w:ascii="Symbol" w:hAnsi="Symbol" w:hint="default"/>
      </w:rPr>
    </w:lvl>
    <w:lvl w:ilvl="4" w:tplc="E65E2620" w:tentative="1">
      <w:start w:val="1"/>
      <w:numFmt w:val="bullet"/>
      <w:lvlText w:val="o"/>
      <w:lvlJc w:val="left"/>
      <w:pPr>
        <w:ind w:left="3600" w:hanging="360"/>
      </w:pPr>
      <w:rPr>
        <w:rFonts w:ascii="Courier New" w:hAnsi="Courier New" w:hint="default"/>
      </w:rPr>
    </w:lvl>
    <w:lvl w:ilvl="5" w:tplc="213EB078" w:tentative="1">
      <w:start w:val="1"/>
      <w:numFmt w:val="bullet"/>
      <w:lvlText w:val=""/>
      <w:lvlJc w:val="left"/>
      <w:pPr>
        <w:ind w:left="4320" w:hanging="360"/>
      </w:pPr>
      <w:rPr>
        <w:rFonts w:ascii="Wingdings" w:hAnsi="Wingdings" w:hint="default"/>
      </w:rPr>
    </w:lvl>
    <w:lvl w:ilvl="6" w:tplc="A2E0DF2E" w:tentative="1">
      <w:start w:val="1"/>
      <w:numFmt w:val="bullet"/>
      <w:lvlText w:val=""/>
      <w:lvlJc w:val="left"/>
      <w:pPr>
        <w:ind w:left="5040" w:hanging="360"/>
      </w:pPr>
      <w:rPr>
        <w:rFonts w:ascii="Symbol" w:hAnsi="Symbol" w:hint="default"/>
      </w:rPr>
    </w:lvl>
    <w:lvl w:ilvl="7" w:tplc="6242F074" w:tentative="1">
      <w:start w:val="1"/>
      <w:numFmt w:val="bullet"/>
      <w:lvlText w:val="o"/>
      <w:lvlJc w:val="left"/>
      <w:pPr>
        <w:ind w:left="5760" w:hanging="360"/>
      </w:pPr>
      <w:rPr>
        <w:rFonts w:ascii="Courier New" w:hAnsi="Courier New" w:hint="default"/>
      </w:rPr>
    </w:lvl>
    <w:lvl w:ilvl="8" w:tplc="3FEA5E32" w:tentative="1">
      <w:start w:val="1"/>
      <w:numFmt w:val="bullet"/>
      <w:lvlText w:val=""/>
      <w:lvlJc w:val="left"/>
      <w:pPr>
        <w:ind w:left="6480" w:hanging="360"/>
      </w:pPr>
      <w:rPr>
        <w:rFonts w:ascii="Wingdings" w:hAnsi="Wingdings" w:hint="default"/>
      </w:rPr>
    </w:lvl>
  </w:abstractNum>
  <w:abstractNum w:abstractNumId="22" w15:restartNumberingAfterBreak="0">
    <w:nsid w:val="7C9F3F6C"/>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2723376">
    <w:abstractNumId w:val="17"/>
  </w:num>
  <w:num w:numId="2" w16cid:durableId="362678663">
    <w:abstractNumId w:val="18"/>
  </w:num>
  <w:num w:numId="3" w16cid:durableId="817457980">
    <w:abstractNumId w:val="2"/>
  </w:num>
  <w:num w:numId="4" w16cid:durableId="441195046">
    <w:abstractNumId w:val="9"/>
  </w:num>
  <w:num w:numId="5" w16cid:durableId="1581670686">
    <w:abstractNumId w:val="15"/>
  </w:num>
  <w:num w:numId="6" w16cid:durableId="2101681611">
    <w:abstractNumId w:val="0"/>
  </w:num>
  <w:num w:numId="7" w16cid:durableId="570043605">
    <w:abstractNumId w:val="16"/>
  </w:num>
  <w:num w:numId="8" w16cid:durableId="673145228">
    <w:abstractNumId w:val="13"/>
  </w:num>
  <w:num w:numId="9" w16cid:durableId="272326947">
    <w:abstractNumId w:val="19"/>
  </w:num>
  <w:num w:numId="10" w16cid:durableId="1385366998">
    <w:abstractNumId w:val="7"/>
  </w:num>
  <w:num w:numId="11" w16cid:durableId="288975263">
    <w:abstractNumId w:val="12"/>
  </w:num>
  <w:num w:numId="12" w16cid:durableId="965309983">
    <w:abstractNumId w:val="5"/>
  </w:num>
  <w:num w:numId="13" w16cid:durableId="1514224238">
    <w:abstractNumId w:val="6"/>
  </w:num>
  <w:num w:numId="14" w16cid:durableId="1374035556">
    <w:abstractNumId w:val="8"/>
  </w:num>
  <w:num w:numId="15" w16cid:durableId="187570322">
    <w:abstractNumId w:val="11"/>
  </w:num>
  <w:num w:numId="16" w16cid:durableId="1121805590">
    <w:abstractNumId w:val="21"/>
  </w:num>
  <w:num w:numId="17" w16cid:durableId="1230457592">
    <w:abstractNumId w:val="14"/>
  </w:num>
  <w:num w:numId="18" w16cid:durableId="1575777781">
    <w:abstractNumId w:val="3"/>
  </w:num>
  <w:num w:numId="19" w16cid:durableId="377434593">
    <w:abstractNumId w:val="1"/>
  </w:num>
  <w:num w:numId="20" w16cid:durableId="808592368">
    <w:abstractNumId w:val="10"/>
  </w:num>
  <w:num w:numId="21" w16cid:durableId="1779060885">
    <w:abstractNumId w:val="20"/>
  </w:num>
  <w:num w:numId="22" w16cid:durableId="932322694">
    <w:abstractNumId w:val="4"/>
  </w:num>
  <w:num w:numId="23" w16cid:durableId="1299453767">
    <w:abstractNumId w:val="22"/>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rocept">
    <w15:presenceInfo w15:providerId="None" w15:userId="Eurocept"/>
  </w15:person>
  <w15:person w15:author="anonymous">
    <w15:presenceInfo w15:providerId="None" w15:userId="anonymous"/>
  </w15:person>
  <w15:person w15:author="Ellen Veel">
    <w15:presenceInfo w15:providerId="AD" w15:userId="S::EVeel@euroceptpharma.com::0de904fa-f93f-4e5b-a2bf-0adad415f3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2C"/>
    <w:rsid w:val="000001A4"/>
    <w:rsid w:val="00000B58"/>
    <w:rsid w:val="00001110"/>
    <w:rsid w:val="00011B24"/>
    <w:rsid w:val="00012E02"/>
    <w:rsid w:val="00015BA8"/>
    <w:rsid w:val="00015BFC"/>
    <w:rsid w:val="00015D3E"/>
    <w:rsid w:val="00021E5E"/>
    <w:rsid w:val="00023571"/>
    <w:rsid w:val="00023958"/>
    <w:rsid w:val="000239FC"/>
    <w:rsid w:val="00023EC3"/>
    <w:rsid w:val="0003707E"/>
    <w:rsid w:val="00037FF5"/>
    <w:rsid w:val="000457AB"/>
    <w:rsid w:val="000458AF"/>
    <w:rsid w:val="00045D7D"/>
    <w:rsid w:val="0005024D"/>
    <w:rsid w:val="00051C23"/>
    <w:rsid w:val="0005354D"/>
    <w:rsid w:val="000542B3"/>
    <w:rsid w:val="00054591"/>
    <w:rsid w:val="00061B42"/>
    <w:rsid w:val="0006250A"/>
    <w:rsid w:val="0006258D"/>
    <w:rsid w:val="00062EFC"/>
    <w:rsid w:val="000643D3"/>
    <w:rsid w:val="00066AB7"/>
    <w:rsid w:val="0007115F"/>
    <w:rsid w:val="00073E8A"/>
    <w:rsid w:val="00074CAA"/>
    <w:rsid w:val="00074E8D"/>
    <w:rsid w:val="00081B57"/>
    <w:rsid w:val="0008290C"/>
    <w:rsid w:val="00090807"/>
    <w:rsid w:val="0009490E"/>
    <w:rsid w:val="000A29BC"/>
    <w:rsid w:val="000A462C"/>
    <w:rsid w:val="000A4952"/>
    <w:rsid w:val="000A5071"/>
    <w:rsid w:val="000B6CB1"/>
    <w:rsid w:val="000B7AD4"/>
    <w:rsid w:val="000C07DE"/>
    <w:rsid w:val="000C0D1A"/>
    <w:rsid w:val="000C1145"/>
    <w:rsid w:val="000C1ACE"/>
    <w:rsid w:val="000C526C"/>
    <w:rsid w:val="000C67B2"/>
    <w:rsid w:val="000D13FC"/>
    <w:rsid w:val="000D1D3B"/>
    <w:rsid w:val="000D2AA6"/>
    <w:rsid w:val="000D335B"/>
    <w:rsid w:val="000D3C84"/>
    <w:rsid w:val="000D5992"/>
    <w:rsid w:val="000E488A"/>
    <w:rsid w:val="000F1A86"/>
    <w:rsid w:val="000F4EC8"/>
    <w:rsid w:val="000F4FDF"/>
    <w:rsid w:val="000F7E55"/>
    <w:rsid w:val="00100911"/>
    <w:rsid w:val="00102D4F"/>
    <w:rsid w:val="0010461F"/>
    <w:rsid w:val="0010513D"/>
    <w:rsid w:val="00107E28"/>
    <w:rsid w:val="00111124"/>
    <w:rsid w:val="00113F0E"/>
    <w:rsid w:val="00113F99"/>
    <w:rsid w:val="001141C5"/>
    <w:rsid w:val="0011521B"/>
    <w:rsid w:val="001162D8"/>
    <w:rsid w:val="001212F3"/>
    <w:rsid w:val="001217EC"/>
    <w:rsid w:val="00123821"/>
    <w:rsid w:val="00125586"/>
    <w:rsid w:val="00125D48"/>
    <w:rsid w:val="00126622"/>
    <w:rsid w:val="00126E19"/>
    <w:rsid w:val="00130B7B"/>
    <w:rsid w:val="001348FA"/>
    <w:rsid w:val="0013662D"/>
    <w:rsid w:val="00137768"/>
    <w:rsid w:val="001406AD"/>
    <w:rsid w:val="001410B4"/>
    <w:rsid w:val="001472E3"/>
    <w:rsid w:val="0015503A"/>
    <w:rsid w:val="00164125"/>
    <w:rsid w:val="00165CBF"/>
    <w:rsid w:val="00165ED1"/>
    <w:rsid w:val="00172070"/>
    <w:rsid w:val="00172282"/>
    <w:rsid w:val="00172799"/>
    <w:rsid w:val="00174BE3"/>
    <w:rsid w:val="001760B3"/>
    <w:rsid w:val="00176100"/>
    <w:rsid w:val="0017684A"/>
    <w:rsid w:val="00176A55"/>
    <w:rsid w:val="001804A2"/>
    <w:rsid w:val="0018141A"/>
    <w:rsid w:val="00182A65"/>
    <w:rsid w:val="00182BB0"/>
    <w:rsid w:val="00183ECF"/>
    <w:rsid w:val="00184D03"/>
    <w:rsid w:val="001877A0"/>
    <w:rsid w:val="00192BAD"/>
    <w:rsid w:val="00192DED"/>
    <w:rsid w:val="0019638F"/>
    <w:rsid w:val="00197A71"/>
    <w:rsid w:val="001A0DB7"/>
    <w:rsid w:val="001A210D"/>
    <w:rsid w:val="001A2467"/>
    <w:rsid w:val="001A297B"/>
    <w:rsid w:val="001A3F06"/>
    <w:rsid w:val="001A513F"/>
    <w:rsid w:val="001A7626"/>
    <w:rsid w:val="001B2C55"/>
    <w:rsid w:val="001B3378"/>
    <w:rsid w:val="001B3B7B"/>
    <w:rsid w:val="001B638D"/>
    <w:rsid w:val="001C3A5F"/>
    <w:rsid w:val="001C7C50"/>
    <w:rsid w:val="001D0A4F"/>
    <w:rsid w:val="001D0CD8"/>
    <w:rsid w:val="001D10FB"/>
    <w:rsid w:val="001D1160"/>
    <w:rsid w:val="001D224B"/>
    <w:rsid w:val="001D2474"/>
    <w:rsid w:val="001D2C21"/>
    <w:rsid w:val="001D30B9"/>
    <w:rsid w:val="001D49B0"/>
    <w:rsid w:val="001D52DB"/>
    <w:rsid w:val="001D54ED"/>
    <w:rsid w:val="001D5C85"/>
    <w:rsid w:val="001E0FA8"/>
    <w:rsid w:val="001E250C"/>
    <w:rsid w:val="001E2C07"/>
    <w:rsid w:val="001E475F"/>
    <w:rsid w:val="001E531F"/>
    <w:rsid w:val="001E5D50"/>
    <w:rsid w:val="001E7B9B"/>
    <w:rsid w:val="001F02E4"/>
    <w:rsid w:val="001F385A"/>
    <w:rsid w:val="001F3DDF"/>
    <w:rsid w:val="00200209"/>
    <w:rsid w:val="0020190F"/>
    <w:rsid w:val="0020493F"/>
    <w:rsid w:val="00205630"/>
    <w:rsid w:val="00207367"/>
    <w:rsid w:val="002111EC"/>
    <w:rsid w:val="00211CC9"/>
    <w:rsid w:val="0021206A"/>
    <w:rsid w:val="00212BC0"/>
    <w:rsid w:val="00213E7E"/>
    <w:rsid w:val="002175E9"/>
    <w:rsid w:val="0021761E"/>
    <w:rsid w:val="002212A0"/>
    <w:rsid w:val="00223A9A"/>
    <w:rsid w:val="00226444"/>
    <w:rsid w:val="002337E0"/>
    <w:rsid w:val="002354E6"/>
    <w:rsid w:val="00235502"/>
    <w:rsid w:val="00241A47"/>
    <w:rsid w:val="00243846"/>
    <w:rsid w:val="00243EB6"/>
    <w:rsid w:val="00250857"/>
    <w:rsid w:val="002511F7"/>
    <w:rsid w:val="00253114"/>
    <w:rsid w:val="002540AA"/>
    <w:rsid w:val="00261E9A"/>
    <w:rsid w:val="00270FE1"/>
    <w:rsid w:val="00273917"/>
    <w:rsid w:val="00276454"/>
    <w:rsid w:val="002822CC"/>
    <w:rsid w:val="002856AF"/>
    <w:rsid w:val="0028640B"/>
    <w:rsid w:val="0028729B"/>
    <w:rsid w:val="00287739"/>
    <w:rsid w:val="002902F2"/>
    <w:rsid w:val="00290A7E"/>
    <w:rsid w:val="002939D2"/>
    <w:rsid w:val="00293D09"/>
    <w:rsid w:val="00294983"/>
    <w:rsid w:val="002964E9"/>
    <w:rsid w:val="002971E0"/>
    <w:rsid w:val="002979DC"/>
    <w:rsid w:val="00297D54"/>
    <w:rsid w:val="002A08BB"/>
    <w:rsid w:val="002A31EC"/>
    <w:rsid w:val="002B0DF5"/>
    <w:rsid w:val="002B46B8"/>
    <w:rsid w:val="002C27F4"/>
    <w:rsid w:val="002C2F1A"/>
    <w:rsid w:val="002C3517"/>
    <w:rsid w:val="002C4117"/>
    <w:rsid w:val="002C4166"/>
    <w:rsid w:val="002C466F"/>
    <w:rsid w:val="002C5694"/>
    <w:rsid w:val="002C64E3"/>
    <w:rsid w:val="002D1CD4"/>
    <w:rsid w:val="002D3093"/>
    <w:rsid w:val="002D3B2B"/>
    <w:rsid w:val="002E0F24"/>
    <w:rsid w:val="002E1D2B"/>
    <w:rsid w:val="002E2409"/>
    <w:rsid w:val="002E3473"/>
    <w:rsid w:val="002E47E8"/>
    <w:rsid w:val="002E490F"/>
    <w:rsid w:val="002F0F88"/>
    <w:rsid w:val="002F575A"/>
    <w:rsid w:val="00304C0C"/>
    <w:rsid w:val="00305A81"/>
    <w:rsid w:val="0031195C"/>
    <w:rsid w:val="00312306"/>
    <w:rsid w:val="003125E6"/>
    <w:rsid w:val="00312A27"/>
    <w:rsid w:val="0031345F"/>
    <w:rsid w:val="00313B16"/>
    <w:rsid w:val="00315FB0"/>
    <w:rsid w:val="00316FB0"/>
    <w:rsid w:val="00324566"/>
    <w:rsid w:val="00324A73"/>
    <w:rsid w:val="00326260"/>
    <w:rsid w:val="00327EC8"/>
    <w:rsid w:val="003318A5"/>
    <w:rsid w:val="00334052"/>
    <w:rsid w:val="003376F8"/>
    <w:rsid w:val="00337A9F"/>
    <w:rsid w:val="0034410C"/>
    <w:rsid w:val="00344733"/>
    <w:rsid w:val="003503E2"/>
    <w:rsid w:val="003515EB"/>
    <w:rsid w:val="0035333E"/>
    <w:rsid w:val="00353F65"/>
    <w:rsid w:val="003543E4"/>
    <w:rsid w:val="003556CF"/>
    <w:rsid w:val="003562A2"/>
    <w:rsid w:val="003622F9"/>
    <w:rsid w:val="00364179"/>
    <w:rsid w:val="003644C2"/>
    <w:rsid w:val="00364FD8"/>
    <w:rsid w:val="00366254"/>
    <w:rsid w:val="003701AB"/>
    <w:rsid w:val="00374F70"/>
    <w:rsid w:val="00375127"/>
    <w:rsid w:val="003758CB"/>
    <w:rsid w:val="00377886"/>
    <w:rsid w:val="003842CB"/>
    <w:rsid w:val="00385A4E"/>
    <w:rsid w:val="00385D2E"/>
    <w:rsid w:val="0038675B"/>
    <w:rsid w:val="00386857"/>
    <w:rsid w:val="00392690"/>
    <w:rsid w:val="0039311E"/>
    <w:rsid w:val="00395099"/>
    <w:rsid w:val="00395865"/>
    <w:rsid w:val="00397078"/>
    <w:rsid w:val="003A0D30"/>
    <w:rsid w:val="003A2F59"/>
    <w:rsid w:val="003A2F67"/>
    <w:rsid w:val="003A42F6"/>
    <w:rsid w:val="003A7BEF"/>
    <w:rsid w:val="003B0123"/>
    <w:rsid w:val="003B03BB"/>
    <w:rsid w:val="003B4C9F"/>
    <w:rsid w:val="003B6A3B"/>
    <w:rsid w:val="003B7042"/>
    <w:rsid w:val="003C2103"/>
    <w:rsid w:val="003C275A"/>
    <w:rsid w:val="003C3C40"/>
    <w:rsid w:val="003C4D34"/>
    <w:rsid w:val="003C5120"/>
    <w:rsid w:val="003C5B2B"/>
    <w:rsid w:val="003C5D7D"/>
    <w:rsid w:val="003C6A93"/>
    <w:rsid w:val="003D0C8A"/>
    <w:rsid w:val="003D41FD"/>
    <w:rsid w:val="003E0785"/>
    <w:rsid w:val="003E0B40"/>
    <w:rsid w:val="003E380E"/>
    <w:rsid w:val="003F2C43"/>
    <w:rsid w:val="003F2CF3"/>
    <w:rsid w:val="003F40DE"/>
    <w:rsid w:val="003F42AE"/>
    <w:rsid w:val="003F466E"/>
    <w:rsid w:val="003F7207"/>
    <w:rsid w:val="003F769E"/>
    <w:rsid w:val="004010F5"/>
    <w:rsid w:val="0040130E"/>
    <w:rsid w:val="00401B67"/>
    <w:rsid w:val="004022AE"/>
    <w:rsid w:val="00403883"/>
    <w:rsid w:val="0040574B"/>
    <w:rsid w:val="00406317"/>
    <w:rsid w:val="00410C01"/>
    <w:rsid w:val="00412450"/>
    <w:rsid w:val="00416C57"/>
    <w:rsid w:val="00417B05"/>
    <w:rsid w:val="00417E64"/>
    <w:rsid w:val="00420697"/>
    <w:rsid w:val="00420A32"/>
    <w:rsid w:val="00421E92"/>
    <w:rsid w:val="00422343"/>
    <w:rsid w:val="00422736"/>
    <w:rsid w:val="0042466E"/>
    <w:rsid w:val="00425351"/>
    <w:rsid w:val="00426931"/>
    <w:rsid w:val="00427D23"/>
    <w:rsid w:val="00431057"/>
    <w:rsid w:val="00431882"/>
    <w:rsid w:val="0043436D"/>
    <w:rsid w:val="004403F8"/>
    <w:rsid w:val="0044091C"/>
    <w:rsid w:val="00442996"/>
    <w:rsid w:val="00461131"/>
    <w:rsid w:val="0046165D"/>
    <w:rsid w:val="00465501"/>
    <w:rsid w:val="00472892"/>
    <w:rsid w:val="00476F5D"/>
    <w:rsid w:val="00477ADE"/>
    <w:rsid w:val="00484E9D"/>
    <w:rsid w:val="0048524C"/>
    <w:rsid w:val="00485C13"/>
    <w:rsid w:val="0048799F"/>
    <w:rsid w:val="00490606"/>
    <w:rsid w:val="0049128F"/>
    <w:rsid w:val="00494F05"/>
    <w:rsid w:val="00495323"/>
    <w:rsid w:val="0049543D"/>
    <w:rsid w:val="0049778F"/>
    <w:rsid w:val="004977E0"/>
    <w:rsid w:val="00497F43"/>
    <w:rsid w:val="004A086D"/>
    <w:rsid w:val="004A1696"/>
    <w:rsid w:val="004A2812"/>
    <w:rsid w:val="004A4851"/>
    <w:rsid w:val="004A52A9"/>
    <w:rsid w:val="004C2C44"/>
    <w:rsid w:val="004C37FA"/>
    <w:rsid w:val="004C3C20"/>
    <w:rsid w:val="004C4ADE"/>
    <w:rsid w:val="004C615E"/>
    <w:rsid w:val="004C6DBA"/>
    <w:rsid w:val="004D0CDC"/>
    <w:rsid w:val="004D4E62"/>
    <w:rsid w:val="004D5955"/>
    <w:rsid w:val="004D7205"/>
    <w:rsid w:val="004E0128"/>
    <w:rsid w:val="004E4B75"/>
    <w:rsid w:val="004F0C19"/>
    <w:rsid w:val="004F0E52"/>
    <w:rsid w:val="004F1811"/>
    <w:rsid w:val="004F1868"/>
    <w:rsid w:val="004F32A7"/>
    <w:rsid w:val="0050266E"/>
    <w:rsid w:val="00502C2C"/>
    <w:rsid w:val="005077E2"/>
    <w:rsid w:val="005118C2"/>
    <w:rsid w:val="00512BE5"/>
    <w:rsid w:val="00515438"/>
    <w:rsid w:val="0051546B"/>
    <w:rsid w:val="00517595"/>
    <w:rsid w:val="005249A6"/>
    <w:rsid w:val="0052513F"/>
    <w:rsid w:val="00526C98"/>
    <w:rsid w:val="00536BA7"/>
    <w:rsid w:val="00537868"/>
    <w:rsid w:val="0054032F"/>
    <w:rsid w:val="00540532"/>
    <w:rsid w:val="00550410"/>
    <w:rsid w:val="00551A69"/>
    <w:rsid w:val="00555D32"/>
    <w:rsid w:val="00563D4E"/>
    <w:rsid w:val="00565D00"/>
    <w:rsid w:val="005661D6"/>
    <w:rsid w:val="0057067D"/>
    <w:rsid w:val="00571FAE"/>
    <w:rsid w:val="005754BF"/>
    <w:rsid w:val="005815EC"/>
    <w:rsid w:val="00584B1F"/>
    <w:rsid w:val="00585B43"/>
    <w:rsid w:val="00587B35"/>
    <w:rsid w:val="00591154"/>
    <w:rsid w:val="005912ED"/>
    <w:rsid w:val="00591E73"/>
    <w:rsid w:val="00592F8F"/>
    <w:rsid w:val="005A000B"/>
    <w:rsid w:val="005A71E6"/>
    <w:rsid w:val="005B1BCB"/>
    <w:rsid w:val="005B4F57"/>
    <w:rsid w:val="005B55BB"/>
    <w:rsid w:val="005B6415"/>
    <w:rsid w:val="005C19C4"/>
    <w:rsid w:val="005C291E"/>
    <w:rsid w:val="005C3AC7"/>
    <w:rsid w:val="005C523A"/>
    <w:rsid w:val="005C6D56"/>
    <w:rsid w:val="005C76AD"/>
    <w:rsid w:val="005D1F90"/>
    <w:rsid w:val="005D2976"/>
    <w:rsid w:val="005D3E5A"/>
    <w:rsid w:val="005D5B55"/>
    <w:rsid w:val="005D61ED"/>
    <w:rsid w:val="005E26DA"/>
    <w:rsid w:val="005E27BC"/>
    <w:rsid w:val="005E2822"/>
    <w:rsid w:val="005E53AE"/>
    <w:rsid w:val="005E676F"/>
    <w:rsid w:val="005E70EC"/>
    <w:rsid w:val="005F03ED"/>
    <w:rsid w:val="005F1CB6"/>
    <w:rsid w:val="00600369"/>
    <w:rsid w:val="00606196"/>
    <w:rsid w:val="00613A34"/>
    <w:rsid w:val="00613CAE"/>
    <w:rsid w:val="00614780"/>
    <w:rsid w:val="00615D47"/>
    <w:rsid w:val="0061785F"/>
    <w:rsid w:val="0062119C"/>
    <w:rsid w:val="00622FEA"/>
    <w:rsid w:val="006247EB"/>
    <w:rsid w:val="00631D30"/>
    <w:rsid w:val="00632116"/>
    <w:rsid w:val="00634E9F"/>
    <w:rsid w:val="00636C4A"/>
    <w:rsid w:val="006374DA"/>
    <w:rsid w:val="006379DC"/>
    <w:rsid w:val="006421CB"/>
    <w:rsid w:val="0064449B"/>
    <w:rsid w:val="006463D9"/>
    <w:rsid w:val="006503FD"/>
    <w:rsid w:val="00652DEB"/>
    <w:rsid w:val="00654EB3"/>
    <w:rsid w:val="00661D6A"/>
    <w:rsid w:val="006623DD"/>
    <w:rsid w:val="00662B18"/>
    <w:rsid w:val="00665DB2"/>
    <w:rsid w:val="00665EC5"/>
    <w:rsid w:val="00667F2F"/>
    <w:rsid w:val="00667F41"/>
    <w:rsid w:val="0067251F"/>
    <w:rsid w:val="00672A75"/>
    <w:rsid w:val="00677012"/>
    <w:rsid w:val="006804C5"/>
    <w:rsid w:val="00680903"/>
    <w:rsid w:val="00683BD9"/>
    <w:rsid w:val="00690A91"/>
    <w:rsid w:val="00692773"/>
    <w:rsid w:val="006951ED"/>
    <w:rsid w:val="006963CB"/>
    <w:rsid w:val="006A1752"/>
    <w:rsid w:val="006A318C"/>
    <w:rsid w:val="006A5470"/>
    <w:rsid w:val="006A570A"/>
    <w:rsid w:val="006A6BAA"/>
    <w:rsid w:val="006A7F29"/>
    <w:rsid w:val="006B3052"/>
    <w:rsid w:val="006B3269"/>
    <w:rsid w:val="006B4557"/>
    <w:rsid w:val="006B648F"/>
    <w:rsid w:val="006C4683"/>
    <w:rsid w:val="006D03B4"/>
    <w:rsid w:val="006D0972"/>
    <w:rsid w:val="006D2F37"/>
    <w:rsid w:val="006D4957"/>
    <w:rsid w:val="006D5599"/>
    <w:rsid w:val="006E1571"/>
    <w:rsid w:val="006E5B9B"/>
    <w:rsid w:val="006E5F6C"/>
    <w:rsid w:val="006E7033"/>
    <w:rsid w:val="006F12CF"/>
    <w:rsid w:val="006F2CB4"/>
    <w:rsid w:val="006F538D"/>
    <w:rsid w:val="00700793"/>
    <w:rsid w:val="00700F95"/>
    <w:rsid w:val="00702798"/>
    <w:rsid w:val="00703C5C"/>
    <w:rsid w:val="00706593"/>
    <w:rsid w:val="00710F27"/>
    <w:rsid w:val="00714794"/>
    <w:rsid w:val="00720AFE"/>
    <w:rsid w:val="00722AE5"/>
    <w:rsid w:val="007235F5"/>
    <w:rsid w:val="007239A0"/>
    <w:rsid w:val="00725164"/>
    <w:rsid w:val="00730C8E"/>
    <w:rsid w:val="0073127B"/>
    <w:rsid w:val="00732F1D"/>
    <w:rsid w:val="007330DD"/>
    <w:rsid w:val="00733C02"/>
    <w:rsid w:val="00734EBD"/>
    <w:rsid w:val="00736135"/>
    <w:rsid w:val="007369AA"/>
    <w:rsid w:val="00741644"/>
    <w:rsid w:val="00744196"/>
    <w:rsid w:val="007443A8"/>
    <w:rsid w:val="00745897"/>
    <w:rsid w:val="00745D49"/>
    <w:rsid w:val="0074738A"/>
    <w:rsid w:val="007504A2"/>
    <w:rsid w:val="00751E2E"/>
    <w:rsid w:val="007524F7"/>
    <w:rsid w:val="007532B4"/>
    <w:rsid w:val="00755CA0"/>
    <w:rsid w:val="007560C3"/>
    <w:rsid w:val="00757288"/>
    <w:rsid w:val="007601AA"/>
    <w:rsid w:val="00760322"/>
    <w:rsid w:val="00761573"/>
    <w:rsid w:val="00761C7A"/>
    <w:rsid w:val="00763401"/>
    <w:rsid w:val="00764BEB"/>
    <w:rsid w:val="00765B04"/>
    <w:rsid w:val="00773903"/>
    <w:rsid w:val="00773E7C"/>
    <w:rsid w:val="00780495"/>
    <w:rsid w:val="0078338A"/>
    <w:rsid w:val="0078436F"/>
    <w:rsid w:val="0078535F"/>
    <w:rsid w:val="0078552E"/>
    <w:rsid w:val="00786518"/>
    <w:rsid w:val="00787391"/>
    <w:rsid w:val="00791C7A"/>
    <w:rsid w:val="00792720"/>
    <w:rsid w:val="007953D6"/>
    <w:rsid w:val="007A191A"/>
    <w:rsid w:val="007A4F31"/>
    <w:rsid w:val="007A5117"/>
    <w:rsid w:val="007C44A2"/>
    <w:rsid w:val="007C47B6"/>
    <w:rsid w:val="007C55AC"/>
    <w:rsid w:val="007C5689"/>
    <w:rsid w:val="007C79D2"/>
    <w:rsid w:val="007D3EF5"/>
    <w:rsid w:val="007D7191"/>
    <w:rsid w:val="007E0F57"/>
    <w:rsid w:val="007E2BF4"/>
    <w:rsid w:val="007E53F8"/>
    <w:rsid w:val="007E5CF2"/>
    <w:rsid w:val="007E68BA"/>
    <w:rsid w:val="007F0205"/>
    <w:rsid w:val="007F110A"/>
    <w:rsid w:val="007F5789"/>
    <w:rsid w:val="007F5D69"/>
    <w:rsid w:val="007F7895"/>
    <w:rsid w:val="00800DB2"/>
    <w:rsid w:val="00803FFB"/>
    <w:rsid w:val="00806124"/>
    <w:rsid w:val="00810047"/>
    <w:rsid w:val="00811604"/>
    <w:rsid w:val="008130D5"/>
    <w:rsid w:val="008149A6"/>
    <w:rsid w:val="00817A53"/>
    <w:rsid w:val="00821AE6"/>
    <w:rsid w:val="008220E9"/>
    <w:rsid w:val="008224A7"/>
    <w:rsid w:val="008225EB"/>
    <w:rsid w:val="00823879"/>
    <w:rsid w:val="00823A01"/>
    <w:rsid w:val="008332A9"/>
    <w:rsid w:val="00833609"/>
    <w:rsid w:val="00836904"/>
    <w:rsid w:val="0083733B"/>
    <w:rsid w:val="00841651"/>
    <w:rsid w:val="008447F5"/>
    <w:rsid w:val="00845771"/>
    <w:rsid w:val="00845C4E"/>
    <w:rsid w:val="00845F0A"/>
    <w:rsid w:val="008479D6"/>
    <w:rsid w:val="00850976"/>
    <w:rsid w:val="00852BE1"/>
    <w:rsid w:val="00856FBE"/>
    <w:rsid w:val="0086003C"/>
    <w:rsid w:val="008625B5"/>
    <w:rsid w:val="00862C7E"/>
    <w:rsid w:val="0086469C"/>
    <w:rsid w:val="00865F76"/>
    <w:rsid w:val="00871736"/>
    <w:rsid w:val="00876ED5"/>
    <w:rsid w:val="00876EEB"/>
    <w:rsid w:val="00877D26"/>
    <w:rsid w:val="0088659E"/>
    <w:rsid w:val="008866EE"/>
    <w:rsid w:val="00887165"/>
    <w:rsid w:val="008929AA"/>
    <w:rsid w:val="0089632B"/>
    <w:rsid w:val="008A1008"/>
    <w:rsid w:val="008A2E6E"/>
    <w:rsid w:val="008A335C"/>
    <w:rsid w:val="008A5FC8"/>
    <w:rsid w:val="008B13B6"/>
    <w:rsid w:val="008B2760"/>
    <w:rsid w:val="008B3E67"/>
    <w:rsid w:val="008B541D"/>
    <w:rsid w:val="008B593C"/>
    <w:rsid w:val="008B5E5F"/>
    <w:rsid w:val="008B7C30"/>
    <w:rsid w:val="008C2A03"/>
    <w:rsid w:val="008C31FF"/>
    <w:rsid w:val="008C33F9"/>
    <w:rsid w:val="008C3A33"/>
    <w:rsid w:val="008C6E33"/>
    <w:rsid w:val="008D18F2"/>
    <w:rsid w:val="008D1B0D"/>
    <w:rsid w:val="008D223D"/>
    <w:rsid w:val="008E15CF"/>
    <w:rsid w:val="008E33B9"/>
    <w:rsid w:val="008E6A8A"/>
    <w:rsid w:val="008F2EF8"/>
    <w:rsid w:val="008F3FE7"/>
    <w:rsid w:val="008F412A"/>
    <w:rsid w:val="008F4363"/>
    <w:rsid w:val="008F43A3"/>
    <w:rsid w:val="008F45C3"/>
    <w:rsid w:val="008F4919"/>
    <w:rsid w:val="00900FA8"/>
    <w:rsid w:val="00901048"/>
    <w:rsid w:val="00901691"/>
    <w:rsid w:val="00902D97"/>
    <w:rsid w:val="00903142"/>
    <w:rsid w:val="00905E72"/>
    <w:rsid w:val="00906F9C"/>
    <w:rsid w:val="009113DB"/>
    <w:rsid w:val="00911E99"/>
    <w:rsid w:val="0092404D"/>
    <w:rsid w:val="009338E6"/>
    <w:rsid w:val="00935AEE"/>
    <w:rsid w:val="0093660F"/>
    <w:rsid w:val="00937543"/>
    <w:rsid w:val="009433AC"/>
    <w:rsid w:val="0094436D"/>
    <w:rsid w:val="00946896"/>
    <w:rsid w:val="009503AD"/>
    <w:rsid w:val="00951732"/>
    <w:rsid w:val="00953EFE"/>
    <w:rsid w:val="0096135B"/>
    <w:rsid w:val="00962A6D"/>
    <w:rsid w:val="009639D8"/>
    <w:rsid w:val="00964AD7"/>
    <w:rsid w:val="0096694B"/>
    <w:rsid w:val="00974DAD"/>
    <w:rsid w:val="00975621"/>
    <w:rsid w:val="00977916"/>
    <w:rsid w:val="00977E63"/>
    <w:rsid w:val="00980BC8"/>
    <w:rsid w:val="009812A7"/>
    <w:rsid w:val="009817F4"/>
    <w:rsid w:val="00981CD4"/>
    <w:rsid w:val="00982759"/>
    <w:rsid w:val="00983A3D"/>
    <w:rsid w:val="00986B2C"/>
    <w:rsid w:val="00987029"/>
    <w:rsid w:val="00990050"/>
    <w:rsid w:val="0099642A"/>
    <w:rsid w:val="0099787D"/>
    <w:rsid w:val="009A0F89"/>
    <w:rsid w:val="009A477B"/>
    <w:rsid w:val="009A652C"/>
    <w:rsid w:val="009B2E8B"/>
    <w:rsid w:val="009B45F6"/>
    <w:rsid w:val="009B4944"/>
    <w:rsid w:val="009B5179"/>
    <w:rsid w:val="009B5C8B"/>
    <w:rsid w:val="009C24B2"/>
    <w:rsid w:val="009C24F6"/>
    <w:rsid w:val="009C255A"/>
    <w:rsid w:val="009C3924"/>
    <w:rsid w:val="009C451C"/>
    <w:rsid w:val="009C4ABD"/>
    <w:rsid w:val="009C4FA3"/>
    <w:rsid w:val="009C6C0E"/>
    <w:rsid w:val="009C72BE"/>
    <w:rsid w:val="009D7A24"/>
    <w:rsid w:val="009E54BD"/>
    <w:rsid w:val="009E695E"/>
    <w:rsid w:val="009E7DC6"/>
    <w:rsid w:val="009F0821"/>
    <w:rsid w:val="009F1F73"/>
    <w:rsid w:val="009F2DD4"/>
    <w:rsid w:val="009F33B3"/>
    <w:rsid w:val="009F3F41"/>
    <w:rsid w:val="009F4641"/>
    <w:rsid w:val="009F535A"/>
    <w:rsid w:val="009F64D0"/>
    <w:rsid w:val="009F6B10"/>
    <w:rsid w:val="00A024E3"/>
    <w:rsid w:val="00A02DB8"/>
    <w:rsid w:val="00A0372C"/>
    <w:rsid w:val="00A04661"/>
    <w:rsid w:val="00A05224"/>
    <w:rsid w:val="00A05F7F"/>
    <w:rsid w:val="00A11B4E"/>
    <w:rsid w:val="00A13988"/>
    <w:rsid w:val="00A172A8"/>
    <w:rsid w:val="00A2062E"/>
    <w:rsid w:val="00A23088"/>
    <w:rsid w:val="00A26F79"/>
    <w:rsid w:val="00A27078"/>
    <w:rsid w:val="00A2793A"/>
    <w:rsid w:val="00A30BB0"/>
    <w:rsid w:val="00A3136F"/>
    <w:rsid w:val="00A313C7"/>
    <w:rsid w:val="00A31786"/>
    <w:rsid w:val="00A34C3F"/>
    <w:rsid w:val="00A36218"/>
    <w:rsid w:val="00A362CF"/>
    <w:rsid w:val="00A37EE6"/>
    <w:rsid w:val="00A41F8C"/>
    <w:rsid w:val="00A442ED"/>
    <w:rsid w:val="00A45A02"/>
    <w:rsid w:val="00A46824"/>
    <w:rsid w:val="00A46B65"/>
    <w:rsid w:val="00A47663"/>
    <w:rsid w:val="00A5030C"/>
    <w:rsid w:val="00A50A18"/>
    <w:rsid w:val="00A527F3"/>
    <w:rsid w:val="00A53981"/>
    <w:rsid w:val="00A60142"/>
    <w:rsid w:val="00A66F54"/>
    <w:rsid w:val="00A671C1"/>
    <w:rsid w:val="00A72C5D"/>
    <w:rsid w:val="00A77F68"/>
    <w:rsid w:val="00A828E1"/>
    <w:rsid w:val="00A84749"/>
    <w:rsid w:val="00A85650"/>
    <w:rsid w:val="00A86FDE"/>
    <w:rsid w:val="00A87D18"/>
    <w:rsid w:val="00A94A74"/>
    <w:rsid w:val="00A96477"/>
    <w:rsid w:val="00AA1169"/>
    <w:rsid w:val="00AA3120"/>
    <w:rsid w:val="00AA3D88"/>
    <w:rsid w:val="00AA4767"/>
    <w:rsid w:val="00AA6B50"/>
    <w:rsid w:val="00AB108B"/>
    <w:rsid w:val="00AB1E3F"/>
    <w:rsid w:val="00AB3118"/>
    <w:rsid w:val="00AB4697"/>
    <w:rsid w:val="00AB65E8"/>
    <w:rsid w:val="00AB7DAF"/>
    <w:rsid w:val="00AC1A4A"/>
    <w:rsid w:val="00AC2226"/>
    <w:rsid w:val="00AC27DA"/>
    <w:rsid w:val="00AC45DA"/>
    <w:rsid w:val="00AC4A6A"/>
    <w:rsid w:val="00AC6A53"/>
    <w:rsid w:val="00AD2416"/>
    <w:rsid w:val="00AD3180"/>
    <w:rsid w:val="00AD33C7"/>
    <w:rsid w:val="00AD6351"/>
    <w:rsid w:val="00AD6CF9"/>
    <w:rsid w:val="00AE4132"/>
    <w:rsid w:val="00AE591D"/>
    <w:rsid w:val="00AE730E"/>
    <w:rsid w:val="00AF0CC9"/>
    <w:rsid w:val="00AF34F8"/>
    <w:rsid w:val="00AF3B77"/>
    <w:rsid w:val="00AF436E"/>
    <w:rsid w:val="00AF4723"/>
    <w:rsid w:val="00AF4A7A"/>
    <w:rsid w:val="00AF6878"/>
    <w:rsid w:val="00AF6BD6"/>
    <w:rsid w:val="00AF6C33"/>
    <w:rsid w:val="00B112DA"/>
    <w:rsid w:val="00B113D2"/>
    <w:rsid w:val="00B11F11"/>
    <w:rsid w:val="00B127BC"/>
    <w:rsid w:val="00B12AA1"/>
    <w:rsid w:val="00B12E24"/>
    <w:rsid w:val="00B143B3"/>
    <w:rsid w:val="00B14A24"/>
    <w:rsid w:val="00B17C03"/>
    <w:rsid w:val="00B17FC0"/>
    <w:rsid w:val="00B204CC"/>
    <w:rsid w:val="00B2091A"/>
    <w:rsid w:val="00B2200D"/>
    <w:rsid w:val="00B237EE"/>
    <w:rsid w:val="00B27A47"/>
    <w:rsid w:val="00B3544F"/>
    <w:rsid w:val="00B375CA"/>
    <w:rsid w:val="00B37611"/>
    <w:rsid w:val="00B40015"/>
    <w:rsid w:val="00B41949"/>
    <w:rsid w:val="00B41FB3"/>
    <w:rsid w:val="00B43A8F"/>
    <w:rsid w:val="00B53983"/>
    <w:rsid w:val="00B5530E"/>
    <w:rsid w:val="00B56886"/>
    <w:rsid w:val="00B56CE4"/>
    <w:rsid w:val="00B64D3B"/>
    <w:rsid w:val="00B66233"/>
    <w:rsid w:val="00B66C9A"/>
    <w:rsid w:val="00B7137D"/>
    <w:rsid w:val="00B747ED"/>
    <w:rsid w:val="00B75628"/>
    <w:rsid w:val="00B75DD3"/>
    <w:rsid w:val="00B83B50"/>
    <w:rsid w:val="00B83F06"/>
    <w:rsid w:val="00B84086"/>
    <w:rsid w:val="00B840AE"/>
    <w:rsid w:val="00B85793"/>
    <w:rsid w:val="00B86896"/>
    <w:rsid w:val="00B90914"/>
    <w:rsid w:val="00B91291"/>
    <w:rsid w:val="00B93E5D"/>
    <w:rsid w:val="00B9405A"/>
    <w:rsid w:val="00B940F6"/>
    <w:rsid w:val="00B94CDB"/>
    <w:rsid w:val="00B96154"/>
    <w:rsid w:val="00B96727"/>
    <w:rsid w:val="00B979A6"/>
    <w:rsid w:val="00BA3F52"/>
    <w:rsid w:val="00BA61F7"/>
    <w:rsid w:val="00BA728F"/>
    <w:rsid w:val="00BB0F13"/>
    <w:rsid w:val="00BB1710"/>
    <w:rsid w:val="00BB4BB6"/>
    <w:rsid w:val="00BB5586"/>
    <w:rsid w:val="00BB5F5C"/>
    <w:rsid w:val="00BB60E7"/>
    <w:rsid w:val="00BD004B"/>
    <w:rsid w:val="00BD1B23"/>
    <w:rsid w:val="00BD4616"/>
    <w:rsid w:val="00BD6D0D"/>
    <w:rsid w:val="00BF06A4"/>
    <w:rsid w:val="00BF4E5D"/>
    <w:rsid w:val="00C0036B"/>
    <w:rsid w:val="00C010AB"/>
    <w:rsid w:val="00C0380C"/>
    <w:rsid w:val="00C0788E"/>
    <w:rsid w:val="00C102FF"/>
    <w:rsid w:val="00C14A39"/>
    <w:rsid w:val="00C218E2"/>
    <w:rsid w:val="00C22D40"/>
    <w:rsid w:val="00C27876"/>
    <w:rsid w:val="00C30DDC"/>
    <w:rsid w:val="00C3197F"/>
    <w:rsid w:val="00C31C28"/>
    <w:rsid w:val="00C42F73"/>
    <w:rsid w:val="00C4549A"/>
    <w:rsid w:val="00C457EB"/>
    <w:rsid w:val="00C45A26"/>
    <w:rsid w:val="00C46108"/>
    <w:rsid w:val="00C516BE"/>
    <w:rsid w:val="00C52D55"/>
    <w:rsid w:val="00C5467D"/>
    <w:rsid w:val="00C6060A"/>
    <w:rsid w:val="00C63438"/>
    <w:rsid w:val="00C65EA1"/>
    <w:rsid w:val="00C718FD"/>
    <w:rsid w:val="00C728E5"/>
    <w:rsid w:val="00C735C3"/>
    <w:rsid w:val="00C81515"/>
    <w:rsid w:val="00C82221"/>
    <w:rsid w:val="00C82BD9"/>
    <w:rsid w:val="00C83340"/>
    <w:rsid w:val="00C8548E"/>
    <w:rsid w:val="00C85CB3"/>
    <w:rsid w:val="00C85DFA"/>
    <w:rsid w:val="00C86C57"/>
    <w:rsid w:val="00C87482"/>
    <w:rsid w:val="00C911D7"/>
    <w:rsid w:val="00C91A86"/>
    <w:rsid w:val="00C93A18"/>
    <w:rsid w:val="00C96519"/>
    <w:rsid w:val="00CA5A52"/>
    <w:rsid w:val="00CA666F"/>
    <w:rsid w:val="00CB2C20"/>
    <w:rsid w:val="00CB3918"/>
    <w:rsid w:val="00CB6545"/>
    <w:rsid w:val="00CC194B"/>
    <w:rsid w:val="00CC2108"/>
    <w:rsid w:val="00CC22F3"/>
    <w:rsid w:val="00CC2FC7"/>
    <w:rsid w:val="00CC5128"/>
    <w:rsid w:val="00CC641A"/>
    <w:rsid w:val="00CD2C7D"/>
    <w:rsid w:val="00CD63C8"/>
    <w:rsid w:val="00CE030A"/>
    <w:rsid w:val="00CE06DB"/>
    <w:rsid w:val="00CE124E"/>
    <w:rsid w:val="00CE407E"/>
    <w:rsid w:val="00CE7F71"/>
    <w:rsid w:val="00CF11AA"/>
    <w:rsid w:val="00CF164C"/>
    <w:rsid w:val="00CF2897"/>
    <w:rsid w:val="00CF3056"/>
    <w:rsid w:val="00D02996"/>
    <w:rsid w:val="00D03666"/>
    <w:rsid w:val="00D04A1B"/>
    <w:rsid w:val="00D102C9"/>
    <w:rsid w:val="00D133F0"/>
    <w:rsid w:val="00D13624"/>
    <w:rsid w:val="00D15B52"/>
    <w:rsid w:val="00D20246"/>
    <w:rsid w:val="00D204F5"/>
    <w:rsid w:val="00D22D05"/>
    <w:rsid w:val="00D23774"/>
    <w:rsid w:val="00D23DC7"/>
    <w:rsid w:val="00D25391"/>
    <w:rsid w:val="00D25F3C"/>
    <w:rsid w:val="00D27BD0"/>
    <w:rsid w:val="00D30877"/>
    <w:rsid w:val="00D3097F"/>
    <w:rsid w:val="00D34C98"/>
    <w:rsid w:val="00D360AA"/>
    <w:rsid w:val="00D3635B"/>
    <w:rsid w:val="00D40BDD"/>
    <w:rsid w:val="00D42039"/>
    <w:rsid w:val="00D4611E"/>
    <w:rsid w:val="00D52002"/>
    <w:rsid w:val="00D62F99"/>
    <w:rsid w:val="00D66688"/>
    <w:rsid w:val="00D66CDF"/>
    <w:rsid w:val="00D67996"/>
    <w:rsid w:val="00D756C7"/>
    <w:rsid w:val="00D802A2"/>
    <w:rsid w:val="00D81C09"/>
    <w:rsid w:val="00D83A32"/>
    <w:rsid w:val="00D83AAA"/>
    <w:rsid w:val="00D84BA9"/>
    <w:rsid w:val="00D90030"/>
    <w:rsid w:val="00D91931"/>
    <w:rsid w:val="00D91FBE"/>
    <w:rsid w:val="00D92234"/>
    <w:rsid w:val="00D941FD"/>
    <w:rsid w:val="00D94396"/>
    <w:rsid w:val="00D96010"/>
    <w:rsid w:val="00DA0FD8"/>
    <w:rsid w:val="00DA1174"/>
    <w:rsid w:val="00DA201F"/>
    <w:rsid w:val="00DA2212"/>
    <w:rsid w:val="00DA6AF7"/>
    <w:rsid w:val="00DA71E2"/>
    <w:rsid w:val="00DB07AF"/>
    <w:rsid w:val="00DB0D21"/>
    <w:rsid w:val="00DB2946"/>
    <w:rsid w:val="00DB3A69"/>
    <w:rsid w:val="00DB6D46"/>
    <w:rsid w:val="00DB7634"/>
    <w:rsid w:val="00DC463E"/>
    <w:rsid w:val="00DC4A77"/>
    <w:rsid w:val="00DC5475"/>
    <w:rsid w:val="00DD44C8"/>
    <w:rsid w:val="00DD49DC"/>
    <w:rsid w:val="00DD4B8C"/>
    <w:rsid w:val="00DD5F27"/>
    <w:rsid w:val="00DD76DD"/>
    <w:rsid w:val="00DF75CB"/>
    <w:rsid w:val="00E016A9"/>
    <w:rsid w:val="00E034AB"/>
    <w:rsid w:val="00E04173"/>
    <w:rsid w:val="00E107CC"/>
    <w:rsid w:val="00E112EF"/>
    <w:rsid w:val="00E13332"/>
    <w:rsid w:val="00E1457D"/>
    <w:rsid w:val="00E23579"/>
    <w:rsid w:val="00E25A68"/>
    <w:rsid w:val="00E305D5"/>
    <w:rsid w:val="00E3353E"/>
    <w:rsid w:val="00E33775"/>
    <w:rsid w:val="00E34580"/>
    <w:rsid w:val="00E3630F"/>
    <w:rsid w:val="00E36C84"/>
    <w:rsid w:val="00E4009A"/>
    <w:rsid w:val="00E4014E"/>
    <w:rsid w:val="00E42947"/>
    <w:rsid w:val="00E42AEA"/>
    <w:rsid w:val="00E4391A"/>
    <w:rsid w:val="00E43C2C"/>
    <w:rsid w:val="00E46807"/>
    <w:rsid w:val="00E46EA0"/>
    <w:rsid w:val="00E47BA3"/>
    <w:rsid w:val="00E50F91"/>
    <w:rsid w:val="00E54D95"/>
    <w:rsid w:val="00E5569D"/>
    <w:rsid w:val="00E55C5D"/>
    <w:rsid w:val="00E6011A"/>
    <w:rsid w:val="00E617F1"/>
    <w:rsid w:val="00E62339"/>
    <w:rsid w:val="00E628AD"/>
    <w:rsid w:val="00E63CF9"/>
    <w:rsid w:val="00E63E3C"/>
    <w:rsid w:val="00E65678"/>
    <w:rsid w:val="00E658F9"/>
    <w:rsid w:val="00E753C5"/>
    <w:rsid w:val="00E77C78"/>
    <w:rsid w:val="00E81417"/>
    <w:rsid w:val="00E83B61"/>
    <w:rsid w:val="00E83EE4"/>
    <w:rsid w:val="00E84560"/>
    <w:rsid w:val="00E845BC"/>
    <w:rsid w:val="00E8507E"/>
    <w:rsid w:val="00E900B3"/>
    <w:rsid w:val="00E904FC"/>
    <w:rsid w:val="00E96245"/>
    <w:rsid w:val="00E964EE"/>
    <w:rsid w:val="00EA2D29"/>
    <w:rsid w:val="00EA5D59"/>
    <w:rsid w:val="00EA72CE"/>
    <w:rsid w:val="00EB4093"/>
    <w:rsid w:val="00EB595B"/>
    <w:rsid w:val="00EB6E57"/>
    <w:rsid w:val="00EC4810"/>
    <w:rsid w:val="00EC5047"/>
    <w:rsid w:val="00EC5CF2"/>
    <w:rsid w:val="00EC758D"/>
    <w:rsid w:val="00ED1937"/>
    <w:rsid w:val="00ED1D3F"/>
    <w:rsid w:val="00ED1D79"/>
    <w:rsid w:val="00ED2F55"/>
    <w:rsid w:val="00ED4B38"/>
    <w:rsid w:val="00ED5BC8"/>
    <w:rsid w:val="00ED66D4"/>
    <w:rsid w:val="00ED7029"/>
    <w:rsid w:val="00ED7EB4"/>
    <w:rsid w:val="00ED7FCE"/>
    <w:rsid w:val="00EE200D"/>
    <w:rsid w:val="00EE2897"/>
    <w:rsid w:val="00EE2FB3"/>
    <w:rsid w:val="00EE4B52"/>
    <w:rsid w:val="00EE702C"/>
    <w:rsid w:val="00EE7BDA"/>
    <w:rsid w:val="00EF0A3B"/>
    <w:rsid w:val="00EF169C"/>
    <w:rsid w:val="00EF77B7"/>
    <w:rsid w:val="00F00781"/>
    <w:rsid w:val="00F03054"/>
    <w:rsid w:val="00F04816"/>
    <w:rsid w:val="00F048B0"/>
    <w:rsid w:val="00F0672C"/>
    <w:rsid w:val="00F067BA"/>
    <w:rsid w:val="00F07FED"/>
    <w:rsid w:val="00F10311"/>
    <w:rsid w:val="00F12D88"/>
    <w:rsid w:val="00F1552F"/>
    <w:rsid w:val="00F24FD0"/>
    <w:rsid w:val="00F27F29"/>
    <w:rsid w:val="00F31EC0"/>
    <w:rsid w:val="00F32D8D"/>
    <w:rsid w:val="00F43F5F"/>
    <w:rsid w:val="00F46336"/>
    <w:rsid w:val="00F467FF"/>
    <w:rsid w:val="00F4694F"/>
    <w:rsid w:val="00F4777A"/>
    <w:rsid w:val="00F52F22"/>
    <w:rsid w:val="00F54362"/>
    <w:rsid w:val="00F54FE2"/>
    <w:rsid w:val="00F55A09"/>
    <w:rsid w:val="00F649E3"/>
    <w:rsid w:val="00F65736"/>
    <w:rsid w:val="00F65AAC"/>
    <w:rsid w:val="00F65E43"/>
    <w:rsid w:val="00F674B3"/>
    <w:rsid w:val="00F742A9"/>
    <w:rsid w:val="00F756CA"/>
    <w:rsid w:val="00F77329"/>
    <w:rsid w:val="00F81A48"/>
    <w:rsid w:val="00F923F7"/>
    <w:rsid w:val="00F924E9"/>
    <w:rsid w:val="00F92936"/>
    <w:rsid w:val="00F94C9E"/>
    <w:rsid w:val="00F956FC"/>
    <w:rsid w:val="00FA1362"/>
    <w:rsid w:val="00FA3945"/>
    <w:rsid w:val="00FA3C3D"/>
    <w:rsid w:val="00FB0A93"/>
    <w:rsid w:val="00FB154C"/>
    <w:rsid w:val="00FB3789"/>
    <w:rsid w:val="00FB5AB4"/>
    <w:rsid w:val="00FB6BA6"/>
    <w:rsid w:val="00FC0F5C"/>
    <w:rsid w:val="00FC1ACD"/>
    <w:rsid w:val="00FC1E3D"/>
    <w:rsid w:val="00FC222B"/>
    <w:rsid w:val="00FC4DDB"/>
    <w:rsid w:val="00FC4F6B"/>
    <w:rsid w:val="00FC6FB0"/>
    <w:rsid w:val="00FC7EEA"/>
    <w:rsid w:val="00FD08FA"/>
    <w:rsid w:val="00FD3FFE"/>
    <w:rsid w:val="00FD46DF"/>
    <w:rsid w:val="00FD52FE"/>
    <w:rsid w:val="00FD59EF"/>
    <w:rsid w:val="00FE0105"/>
    <w:rsid w:val="00FF0139"/>
    <w:rsid w:val="00FF0B96"/>
    <w:rsid w:val="00FF38A4"/>
    <w:rsid w:val="00FF69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741E118E"/>
  <w14:defaultImageDpi w14:val="0"/>
  <w15:docId w15:val="{86F885A6-4939-4641-ADBE-F9729D81E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CB1"/>
    <w:rPr>
      <w:lang w:val="en-GB"/>
    </w:rPr>
  </w:style>
  <w:style w:type="paragraph" w:styleId="Heading1">
    <w:name w:val="heading 1"/>
    <w:basedOn w:val="Normal"/>
    <w:next w:val="Normal"/>
    <w:link w:val="Heading1Char"/>
    <w:uiPriority w:val="9"/>
    <w:qFormat/>
    <w:pPr>
      <w:keepNext/>
      <w:numPr>
        <w:numId w:val="1"/>
      </w:numPr>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pPr>
      <w:keepNext/>
      <w:numPr>
        <w:ilvl w:val="1"/>
        <w:numId w:val="1"/>
      </w:numPr>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pPr>
      <w:keepNext/>
      <w:numPr>
        <w:ilvl w:val="2"/>
        <w:numId w:val="1"/>
      </w:numPr>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pPr>
      <w:keepNext/>
      <w:numPr>
        <w:ilvl w:val="3"/>
        <w:numId w:val="1"/>
      </w:numPr>
      <w:spacing w:before="240" w:after="60"/>
      <w:outlineLvl w:val="3"/>
    </w:pPr>
    <w:rPr>
      <w:rFonts w:asciiTheme="minorHAnsi" w:eastAsiaTheme="minorEastAsia" w:hAnsiTheme="minorHAnsi"/>
      <w:b/>
      <w:bCs/>
      <w:sz w:val="28"/>
      <w:szCs w:val="28"/>
    </w:rPr>
  </w:style>
  <w:style w:type="paragraph" w:styleId="Heading5">
    <w:name w:val="heading 5"/>
    <w:basedOn w:val="Normal"/>
    <w:next w:val="Normal"/>
    <w:link w:val="Heading5Char"/>
    <w:uiPriority w:val="9"/>
    <w:semiHidden/>
    <w:unhideWhenUsed/>
    <w:qFormat/>
    <w:pPr>
      <w:numPr>
        <w:ilvl w:val="4"/>
        <w:numId w:val="1"/>
      </w:numPr>
      <w:spacing w:before="240" w:after="60"/>
      <w:outlineLvl w:val="4"/>
    </w:pPr>
    <w:rPr>
      <w:rFonts w:asciiTheme="minorHAnsi" w:eastAsiaTheme="minorEastAsia" w:hAnsiTheme="minorHAnsi"/>
      <w:b/>
      <w:bCs/>
      <w:i/>
      <w:iCs/>
      <w:sz w:val="26"/>
      <w:szCs w:val="26"/>
    </w:rPr>
  </w:style>
  <w:style w:type="paragraph" w:styleId="Heading6">
    <w:name w:val="heading 6"/>
    <w:basedOn w:val="Normal"/>
    <w:next w:val="Normal"/>
    <w:link w:val="Heading6Char"/>
    <w:uiPriority w:val="9"/>
    <w:qFormat/>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numPr>
        <w:ilvl w:val="6"/>
        <w:numId w:val="1"/>
      </w:numPr>
      <w:spacing w:before="240" w:after="60"/>
      <w:outlineLvl w:val="6"/>
    </w:pPr>
    <w:rPr>
      <w:rFonts w:asciiTheme="minorHAnsi" w:eastAsiaTheme="minorEastAsia" w:hAnsiTheme="minorHAnsi"/>
      <w:sz w:val="24"/>
      <w:szCs w:val="24"/>
    </w:rPr>
  </w:style>
  <w:style w:type="paragraph" w:styleId="Heading8">
    <w:name w:val="heading 8"/>
    <w:basedOn w:val="Normal"/>
    <w:next w:val="Normal"/>
    <w:link w:val="Heading8Char"/>
    <w:uiPriority w:val="9"/>
    <w:semiHidden/>
    <w:unhideWhenUsed/>
    <w:qFormat/>
    <w:pPr>
      <w:numPr>
        <w:ilvl w:val="7"/>
        <w:numId w:val="1"/>
      </w:numPr>
      <w:spacing w:before="240" w:after="60"/>
      <w:outlineLvl w:val="7"/>
    </w:pPr>
    <w:rPr>
      <w:rFonts w:asciiTheme="minorHAnsi" w:eastAsiaTheme="minorEastAsia" w:hAnsiTheme="minorHAnsi"/>
      <w:i/>
      <w:iCs/>
      <w:sz w:val="24"/>
      <w:szCs w:val="24"/>
    </w:rPr>
  </w:style>
  <w:style w:type="paragraph" w:styleId="Heading9">
    <w:name w:val="heading 9"/>
    <w:basedOn w:val="Normal"/>
    <w:next w:val="Normal"/>
    <w:link w:val="Heading9Char"/>
    <w:uiPriority w:val="9"/>
    <w:semiHidden/>
    <w:unhideWhenUsed/>
    <w:qFormat/>
    <w:pPr>
      <w:numPr>
        <w:ilvl w:val="8"/>
        <w:numId w:val="1"/>
      </w:num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lang w:val="en-GB" w:eastAsia="x-none"/>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sz w:val="28"/>
      <w:szCs w:val="28"/>
      <w:lang w:val="en-GB" w:eastAsia="x-none"/>
    </w:rPr>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sz w:val="26"/>
      <w:szCs w:val="26"/>
      <w:lang w:val="en-GB" w:eastAsia="x-none"/>
    </w:rPr>
  </w:style>
  <w:style w:type="character" w:customStyle="1" w:styleId="Heading4Char">
    <w:name w:val="Heading 4 Char"/>
    <w:basedOn w:val="DefaultParagraphFont"/>
    <w:link w:val="Heading4"/>
    <w:uiPriority w:val="9"/>
    <w:semiHidden/>
    <w:rPr>
      <w:rFonts w:asciiTheme="minorHAnsi" w:eastAsiaTheme="minorEastAsia" w:hAnsiTheme="minorHAnsi" w:cs="Times New Roman"/>
      <w:b/>
      <w:bCs/>
      <w:sz w:val="28"/>
      <w:szCs w:val="28"/>
      <w:lang w:val="en-GB" w:eastAsia="x-none"/>
    </w:rPr>
  </w:style>
  <w:style w:type="character" w:customStyle="1" w:styleId="Heading5Char">
    <w:name w:val="Heading 5 Char"/>
    <w:basedOn w:val="DefaultParagraphFont"/>
    <w:link w:val="Heading5"/>
    <w:uiPriority w:val="9"/>
    <w:semiHidden/>
    <w:rPr>
      <w:rFonts w:asciiTheme="minorHAnsi" w:eastAsiaTheme="minorEastAsia" w:hAnsiTheme="minorHAnsi" w:cs="Times New Roman"/>
      <w:b/>
      <w:bCs/>
      <w:i/>
      <w:iCs/>
      <w:sz w:val="26"/>
      <w:szCs w:val="26"/>
      <w:lang w:val="en-GB" w:eastAsia="x-none"/>
    </w:rPr>
  </w:style>
  <w:style w:type="character" w:customStyle="1" w:styleId="Heading6Char">
    <w:name w:val="Heading 6 Char"/>
    <w:basedOn w:val="DefaultParagraphFont"/>
    <w:link w:val="Heading6"/>
    <w:uiPriority w:val="9"/>
    <w:rPr>
      <w:rFonts w:cs="Times New Roman"/>
      <w:b/>
      <w:bCs/>
      <w:sz w:val="22"/>
      <w:szCs w:val="22"/>
      <w:lang w:val="en-GB" w:eastAsia="x-none"/>
    </w:rPr>
  </w:style>
  <w:style w:type="character" w:customStyle="1" w:styleId="Heading7Char">
    <w:name w:val="Heading 7 Char"/>
    <w:basedOn w:val="DefaultParagraphFont"/>
    <w:link w:val="Heading7"/>
    <w:uiPriority w:val="9"/>
    <w:semiHidden/>
    <w:rPr>
      <w:rFonts w:asciiTheme="minorHAnsi" w:eastAsiaTheme="minorEastAsia" w:hAnsiTheme="minorHAnsi" w:cs="Times New Roman"/>
      <w:sz w:val="24"/>
      <w:szCs w:val="24"/>
      <w:lang w:val="en-GB" w:eastAsia="x-none"/>
    </w:rPr>
  </w:style>
  <w:style w:type="character" w:customStyle="1" w:styleId="Heading8Char">
    <w:name w:val="Heading 8 Char"/>
    <w:basedOn w:val="DefaultParagraphFont"/>
    <w:link w:val="Heading8"/>
    <w:uiPriority w:val="9"/>
    <w:semiHidden/>
    <w:rPr>
      <w:rFonts w:asciiTheme="minorHAnsi" w:eastAsiaTheme="minorEastAsia" w:hAnsiTheme="minorHAnsi" w:cs="Times New Roman"/>
      <w:i/>
      <w:iCs/>
      <w:sz w:val="24"/>
      <w:szCs w:val="24"/>
      <w:lang w:val="en-GB" w:eastAsia="x-none"/>
    </w:rPr>
  </w:style>
  <w:style w:type="character" w:customStyle="1" w:styleId="Heading9Char">
    <w:name w:val="Heading 9 Char"/>
    <w:basedOn w:val="DefaultParagraphFont"/>
    <w:link w:val="Heading9"/>
    <w:uiPriority w:val="9"/>
    <w:semiHidden/>
    <w:rPr>
      <w:rFonts w:asciiTheme="majorHAnsi" w:eastAsiaTheme="majorEastAsia" w:hAnsiTheme="majorHAnsi" w:cs="Times New Roman"/>
      <w:sz w:val="22"/>
      <w:szCs w:val="22"/>
      <w:lang w:val="en-GB" w:eastAsia="x-none"/>
    </w:rPr>
  </w:style>
  <w:style w:type="paragraph" w:customStyle="1" w:styleId="Default">
    <w:name w:val="Default"/>
    <w:rsid w:val="00385D2E"/>
    <w:pPr>
      <w:autoSpaceDE w:val="0"/>
      <w:autoSpaceDN w:val="0"/>
      <w:adjustRightInd w:val="0"/>
    </w:pPr>
    <w:rPr>
      <w:color w:val="000000"/>
      <w:sz w:val="24"/>
      <w:szCs w:val="24"/>
    </w:rPr>
  </w:style>
  <w:style w:type="paragraph" w:styleId="ListParagraph">
    <w:name w:val="List Paragraph"/>
    <w:basedOn w:val="Normal"/>
    <w:uiPriority w:val="34"/>
    <w:qFormat/>
    <w:rsid w:val="009113DB"/>
    <w:pPr>
      <w:ind w:left="720"/>
      <w:contextualSpacing/>
    </w:pPr>
  </w:style>
  <w:style w:type="character" w:styleId="CommentReference">
    <w:name w:val="annotation reference"/>
    <w:aliases w:val="-H18,Annotationmark,CommentReference"/>
    <w:basedOn w:val="DefaultParagraphFont"/>
    <w:uiPriority w:val="99"/>
    <w:unhideWhenUsed/>
    <w:qFormat/>
    <w:rsid w:val="00613CAE"/>
    <w:rPr>
      <w:rFonts w:cs="Times New Roman"/>
      <w:sz w:val="16"/>
      <w:szCs w:val="16"/>
    </w:rPr>
  </w:style>
  <w:style w:type="paragraph" w:styleId="CommentText">
    <w:name w:val="annotation text"/>
    <w:aliases w:val="Tekst opmerking Char,Car17 Char,Car17 Car Char,Char Char1,Char Char Char,- H19 Char,Annotationtext Char,Char Char2,Char Char Char1,Char Char Char Char,Char Char1 Char,Comment Text Char Char Char1,Comment Text Char Char Char Char1"/>
    <w:basedOn w:val="Normal"/>
    <w:link w:val="CommentTextChar"/>
    <w:uiPriority w:val="99"/>
    <w:unhideWhenUsed/>
    <w:qFormat/>
    <w:rsid w:val="00613CAE"/>
  </w:style>
  <w:style w:type="character" w:customStyle="1" w:styleId="CommentTextChar">
    <w:name w:val="Comment Text Char"/>
    <w:aliases w:val="Tekst opmerking Char Char,Car17 Char Char,Car17 Car Char Char,Char Char1 Char1,Char Char Char Char1,- H19 Char Char,Annotationtext Char Char,Char Char2 Char,Char Char Char1 Char,Char Char Char Char Char,Char Char1 Char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sid w:val="00613CAE"/>
    <w:rPr>
      <w:b/>
      <w:bCs/>
    </w:rPr>
  </w:style>
  <w:style w:type="character" w:customStyle="1" w:styleId="CommentSubjectChar">
    <w:name w:val="Comment Subject Char"/>
    <w:basedOn w:val="CommentTextChar"/>
    <w:link w:val="CommentSubject"/>
    <w:uiPriority w:val="99"/>
    <w:semiHidden/>
    <w:rsid w:val="00613CAE"/>
    <w:rPr>
      <w:rFonts w:cs="Times New Roman"/>
      <w:b/>
      <w:bCs/>
      <w:lang w:val="en-GB"/>
    </w:rPr>
  </w:style>
  <w:style w:type="paragraph" w:styleId="BalloonText">
    <w:name w:val="Balloon Text"/>
    <w:basedOn w:val="Normal"/>
    <w:link w:val="BalloonTextChar"/>
    <w:uiPriority w:val="99"/>
    <w:semiHidden/>
    <w:unhideWhenUsed/>
    <w:rsid w:val="00613C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CAE"/>
    <w:rPr>
      <w:rFonts w:ascii="Segoe UI" w:hAnsi="Segoe UI" w:cs="Segoe UI"/>
      <w:sz w:val="18"/>
      <w:szCs w:val="18"/>
    </w:rPr>
  </w:style>
  <w:style w:type="character" w:styleId="Hyperlink">
    <w:name w:val="Hyperlink"/>
    <w:basedOn w:val="DefaultParagraphFont"/>
    <w:uiPriority w:val="99"/>
    <w:unhideWhenUsed/>
    <w:rsid w:val="004C4ADE"/>
    <w:rPr>
      <w:rFonts w:cs="Times New Roman"/>
      <w:color w:val="0000FF" w:themeColor="hyperlink"/>
      <w:u w:val="single"/>
    </w:rPr>
  </w:style>
  <w:style w:type="character" w:customStyle="1" w:styleId="Mentionnonrsolue1">
    <w:name w:val="Mention non résolue1"/>
    <w:basedOn w:val="DefaultParagraphFont"/>
    <w:uiPriority w:val="99"/>
    <w:semiHidden/>
    <w:unhideWhenUsed/>
    <w:rsid w:val="004C4ADE"/>
    <w:rPr>
      <w:rFonts w:cs="Times New Roman"/>
      <w:color w:val="605E5C"/>
      <w:shd w:val="clear" w:color="auto" w:fill="E1DFDD"/>
    </w:rPr>
  </w:style>
  <w:style w:type="character" w:customStyle="1" w:styleId="Subscript">
    <w:name w:val="Subscript"/>
    <w:qFormat/>
    <w:rsid w:val="0094436D"/>
    <w:rPr>
      <w:rFonts w:ascii="Times New Roman" w:hAnsi="Times New Roman"/>
      <w:sz w:val="22"/>
      <w:vertAlign w:val="subscript"/>
    </w:rPr>
  </w:style>
  <w:style w:type="paragraph" w:customStyle="1" w:styleId="NarrativeText">
    <w:name w:val="Narrative Text"/>
    <w:basedOn w:val="Normal"/>
    <w:qFormat/>
    <w:rsid w:val="0094436D"/>
    <w:pPr>
      <w:spacing w:after="200"/>
    </w:pPr>
    <w:rPr>
      <w:sz w:val="24"/>
      <w:szCs w:val="22"/>
      <w:lang w:val="en-CA"/>
    </w:rPr>
  </w:style>
  <w:style w:type="character" w:styleId="FollowedHyperlink">
    <w:name w:val="FollowedHyperlink"/>
    <w:basedOn w:val="DefaultParagraphFont"/>
    <w:uiPriority w:val="99"/>
    <w:semiHidden/>
    <w:unhideWhenUsed/>
    <w:rsid w:val="001406AD"/>
    <w:rPr>
      <w:rFonts w:cs="Times New Roman"/>
      <w:color w:val="800080" w:themeColor="followedHyperlink"/>
      <w:u w:val="single"/>
    </w:rPr>
  </w:style>
  <w:style w:type="paragraph" w:styleId="Header">
    <w:name w:val="header"/>
    <w:basedOn w:val="Normal"/>
    <w:link w:val="HeaderChar"/>
    <w:uiPriority w:val="99"/>
    <w:unhideWhenUsed/>
    <w:rsid w:val="00125D48"/>
    <w:pPr>
      <w:tabs>
        <w:tab w:val="center" w:pos="4703"/>
        <w:tab w:val="right" w:pos="9406"/>
      </w:tabs>
    </w:pPr>
  </w:style>
  <w:style w:type="character" w:customStyle="1" w:styleId="HeaderChar">
    <w:name w:val="Header Char"/>
    <w:basedOn w:val="DefaultParagraphFont"/>
    <w:link w:val="Header"/>
    <w:uiPriority w:val="99"/>
    <w:rsid w:val="00125D48"/>
    <w:rPr>
      <w:rFonts w:cs="Times New Roman"/>
    </w:rPr>
  </w:style>
  <w:style w:type="paragraph" w:styleId="Footer">
    <w:name w:val="footer"/>
    <w:basedOn w:val="Normal"/>
    <w:link w:val="FooterChar"/>
    <w:uiPriority w:val="99"/>
    <w:unhideWhenUsed/>
    <w:rsid w:val="00125D48"/>
    <w:pPr>
      <w:tabs>
        <w:tab w:val="center" w:pos="4703"/>
        <w:tab w:val="right" w:pos="9406"/>
      </w:tabs>
    </w:pPr>
  </w:style>
  <w:style w:type="character" w:customStyle="1" w:styleId="FooterChar">
    <w:name w:val="Footer Char"/>
    <w:basedOn w:val="DefaultParagraphFont"/>
    <w:link w:val="Footer"/>
    <w:uiPriority w:val="99"/>
    <w:rsid w:val="00125D48"/>
    <w:rPr>
      <w:rFonts w:cs="Times New Roman"/>
    </w:rPr>
  </w:style>
  <w:style w:type="character" w:customStyle="1" w:styleId="UnresolvedMention1">
    <w:name w:val="Unresolved Mention1"/>
    <w:basedOn w:val="DefaultParagraphFont"/>
    <w:uiPriority w:val="99"/>
    <w:semiHidden/>
    <w:unhideWhenUsed/>
    <w:rsid w:val="0003707E"/>
    <w:rPr>
      <w:rFonts w:cs="Times New Roman"/>
      <w:color w:val="605E5C"/>
      <w:shd w:val="clear" w:color="auto" w:fill="E1DFDD"/>
    </w:rPr>
  </w:style>
  <w:style w:type="paragraph" w:customStyle="1" w:styleId="StyleA">
    <w:name w:val="Style A"/>
    <w:basedOn w:val="Normal"/>
    <w:qFormat/>
    <w:rsid w:val="00665EC5"/>
    <w:pPr>
      <w:ind w:left="2187" w:right="2185"/>
      <w:jc w:val="center"/>
    </w:pPr>
    <w:rPr>
      <w:b/>
      <w:w w:val="99"/>
      <w:sz w:val="22"/>
      <w:szCs w:val="22"/>
    </w:rPr>
  </w:style>
  <w:style w:type="paragraph" w:customStyle="1" w:styleId="StyleB">
    <w:name w:val="Style B"/>
    <w:basedOn w:val="Normal"/>
    <w:qFormat/>
    <w:rsid w:val="00276454"/>
    <w:pPr>
      <w:tabs>
        <w:tab w:val="left" w:pos="680"/>
      </w:tabs>
      <w:spacing w:before="78" w:line="244" w:lineRule="auto"/>
      <w:ind w:left="686" w:right="548" w:hanging="568"/>
    </w:pPr>
    <w:rPr>
      <w:b/>
      <w:w w:val="99"/>
      <w:sz w:val="22"/>
      <w:szCs w:val="22"/>
    </w:rPr>
  </w:style>
  <w:style w:type="paragraph" w:customStyle="1" w:styleId="AmmTitulaireAdresse">
    <w:name w:val="AmmTitulaireAdresse"/>
    <w:basedOn w:val="Normal"/>
    <w:link w:val="AmmTitulaireAdresseCar"/>
    <w:uiPriority w:val="99"/>
    <w:rsid w:val="00700793"/>
    <w:rPr>
      <w:rFonts w:ascii="Arial" w:hAnsi="Arial"/>
      <w:caps/>
      <w:lang w:val="fr-FR" w:eastAsia="fr-FR"/>
    </w:rPr>
  </w:style>
  <w:style w:type="character" w:customStyle="1" w:styleId="AmmTitulaireAdresseCar">
    <w:name w:val="AmmTitulaireAdresse Car"/>
    <w:link w:val="AmmTitulaireAdresse"/>
    <w:uiPriority w:val="99"/>
    <w:locked/>
    <w:rsid w:val="00700793"/>
    <w:rPr>
      <w:rFonts w:ascii="Arial" w:hAnsi="Arial"/>
      <w:caps/>
      <w:lang w:val="fr-FR" w:eastAsia="fr-FR"/>
    </w:rPr>
  </w:style>
  <w:style w:type="paragraph" w:customStyle="1" w:styleId="EMEAEnBodyText">
    <w:name w:val="EMEA En Body Text"/>
    <w:basedOn w:val="Normal"/>
    <w:rsid w:val="00D83AAA"/>
    <w:pPr>
      <w:spacing w:before="120" w:after="120"/>
      <w:jc w:val="both"/>
    </w:pPr>
    <w:rPr>
      <w:sz w:val="22"/>
    </w:rPr>
  </w:style>
  <w:style w:type="table" w:styleId="TableGrid">
    <w:name w:val="Table Grid"/>
    <w:basedOn w:val="TableNormal"/>
    <w:uiPriority w:val="59"/>
    <w:rsid w:val="005D1F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8640B"/>
    <w:pPr>
      <w:spacing w:before="100" w:beforeAutospacing="1" w:after="100" w:afterAutospacing="1"/>
    </w:pPr>
    <w:rPr>
      <w:rFonts w:eastAsiaTheme="minorEastAsia"/>
      <w:sz w:val="24"/>
      <w:szCs w:val="24"/>
      <w:lang w:eastAsia="en-GB"/>
    </w:rPr>
  </w:style>
  <w:style w:type="paragraph" w:styleId="Revision">
    <w:name w:val="Revision"/>
    <w:hidden/>
    <w:uiPriority w:val="99"/>
    <w:semiHidden/>
    <w:rsid w:val="00DA0FD8"/>
    <w:rPr>
      <w:noProof/>
      <w:lang w:val="en-GB"/>
    </w:rPr>
  </w:style>
  <w:style w:type="character" w:customStyle="1" w:styleId="Onopgelostemelding1">
    <w:name w:val="Onopgeloste melding1"/>
    <w:basedOn w:val="DefaultParagraphFont"/>
    <w:uiPriority w:val="99"/>
    <w:semiHidden/>
    <w:unhideWhenUsed/>
    <w:rsid w:val="000F4FDF"/>
    <w:rPr>
      <w:rFonts w:cs="Times New Roman"/>
      <w:color w:val="605E5C"/>
      <w:shd w:val="clear" w:color="auto" w:fill="E1DFDD"/>
    </w:rPr>
  </w:style>
  <w:style w:type="paragraph" w:customStyle="1" w:styleId="BodytextAgency">
    <w:name w:val="Body text (Agency)"/>
    <w:basedOn w:val="Normal"/>
    <w:link w:val="BodytextAgencyChar"/>
    <w:qFormat/>
    <w:rsid w:val="005077E2"/>
    <w:pPr>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5077E2"/>
    <w:rPr>
      <w:rFonts w:ascii="Verdana" w:eastAsia="Times New Roman" w:hAnsi="Verdana"/>
      <w:sz w:val="18"/>
      <w:lang w:val="en-GB" w:eastAsia="en-GB"/>
    </w:rPr>
  </w:style>
  <w:style w:type="paragraph" w:styleId="Caption">
    <w:name w:val="caption"/>
    <w:aliases w:val="Bayer Caption"/>
    <w:basedOn w:val="Normal"/>
    <w:next w:val="Normal"/>
    <w:link w:val="CaptionChar"/>
    <w:uiPriority w:val="35"/>
    <w:qFormat/>
    <w:rsid w:val="00F048B0"/>
    <w:pPr>
      <w:spacing w:before="240" w:after="120"/>
      <w:ind w:leftChars="100" w:left="1081" w:hangingChars="350" w:hanging="841"/>
    </w:pPr>
    <w:rPr>
      <w:b/>
      <w:bCs/>
      <w:kern w:val="24"/>
      <w:sz w:val="24"/>
      <w:lang w:val="en-CA"/>
    </w:rPr>
  </w:style>
  <w:style w:type="character" w:customStyle="1" w:styleId="CaptionChar">
    <w:name w:val="Caption Char"/>
    <w:aliases w:val="Bayer Caption Char"/>
    <w:link w:val="Caption"/>
    <w:rsid w:val="00F048B0"/>
    <w:rPr>
      <w:b/>
      <w:kern w:val="24"/>
      <w:sz w:val="24"/>
      <w:lang w:val="en-CA" w:eastAsia="x-none"/>
    </w:rPr>
  </w:style>
  <w:style w:type="paragraph" w:styleId="NoSpacing">
    <w:name w:val="No Spacing"/>
    <w:uiPriority w:val="1"/>
    <w:qFormat/>
    <w:rsid w:val="00C30DDC"/>
    <w:rPr>
      <w:rFonts w:ascii="Calibri" w:hAnsi="Calibri"/>
      <w:sz w:val="22"/>
      <w:szCs w:val="22"/>
      <w:lang w:val="fr-FR"/>
    </w:rPr>
  </w:style>
  <w:style w:type="character" w:customStyle="1" w:styleId="ui-provider">
    <w:name w:val="ui-provider"/>
    <w:basedOn w:val="DefaultParagraphFont"/>
    <w:rsid w:val="005F1CB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yperlink" Target="mailto:info@frostpharma.com" TargetMode="External"/><Relationship Id="rId17" Type="http://schemas.openxmlformats.org/officeDocument/2006/relationships/image" Target="media/image6.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EMADOC-1700519818-3194940</_dlc_DocId>
    <_dlc_DocIdUrl xmlns="a034c160-bfb7-45f5-8632-2eb7e0508071">
      <Url>https://euema.sharepoint.com/sites/CRM/_layouts/15/DocIdRedir.aspx?ID=EMADOC-1700519818-3194940</Url>
      <Description>EMADOC-1700519818-3194940</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entBy xmlns="62874b74-7561-4a92-a6e7-f8370cb4455a">
      <UserInfo>
        <DisplayName/>
        <AccountId xsi:nil="true"/>
        <AccountType/>
      </UserInfo>
    </_ApprovalSentBy>
    <_ApprovalRespondedBy xmlns="62874b74-7561-4a92-a6e7-f8370cb4455a">
      <UserInfo>
        <DisplayName/>
        <AccountId xsi:nil="true"/>
        <AccountType/>
      </UserInfo>
    </_ApprovalRespondedBy>
    <_ApprovalStatus xmlns="62874b74-7561-4a92-a6e7-f8370cb4455a">0</_Approval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48C42D-7F31-4EEE-A764-1D2A3409D9FD}">
  <ds:schemaRefs>
    <ds:schemaRef ds:uri="http://schemas.microsoft.com/office/2006/metadata/properties"/>
    <ds:schemaRef ds:uri="http://schemas.microsoft.com/office/infopath/2007/PartnerControls"/>
    <ds:schemaRef ds:uri="49da6526-fda6-48de-b200-68bb675484e1"/>
    <ds:schemaRef ds:uri="f43a3d4d-7b10-48f7-b1f3-7fc1bd35eb8e"/>
  </ds:schemaRefs>
</ds:datastoreItem>
</file>

<file path=customXml/itemProps2.xml><?xml version="1.0" encoding="utf-8"?>
<ds:datastoreItem xmlns:ds="http://schemas.openxmlformats.org/officeDocument/2006/customXml" ds:itemID="{A85DD0CE-E5CC-4C5A-A1C6-1FAB44587A40}">
  <ds:schemaRefs>
    <ds:schemaRef ds:uri="http://schemas.openxmlformats.org/officeDocument/2006/bibliography"/>
  </ds:schemaRefs>
</ds:datastoreItem>
</file>

<file path=customXml/itemProps3.xml><?xml version="1.0" encoding="utf-8"?>
<ds:datastoreItem xmlns:ds="http://schemas.openxmlformats.org/officeDocument/2006/customXml" ds:itemID="{93B9E3E7-03E4-47BF-B6DD-BFF08B0DD269}"/>
</file>

<file path=customXml/itemProps4.xml><?xml version="1.0" encoding="utf-8"?>
<ds:datastoreItem xmlns:ds="http://schemas.openxmlformats.org/officeDocument/2006/customXml" ds:itemID="{1B941853-B9CF-4141-9D9D-D39EFCF5692F}">
  <ds:schemaRefs>
    <ds:schemaRef ds:uri="http://schemas.microsoft.com/sharepoint/v3/contenttype/forms"/>
  </ds:schemaRefs>
</ds:datastoreItem>
</file>

<file path=customXml/itemProps5.xml><?xml version="1.0" encoding="utf-8"?>
<ds:datastoreItem xmlns:ds="http://schemas.openxmlformats.org/officeDocument/2006/customXml" ds:itemID="{61AE8BE3-6A59-4726-8D54-9802D2E479A1}"/>
</file>

<file path=docProps/app.xml><?xml version="1.0" encoding="utf-8"?>
<Properties xmlns="http://schemas.openxmlformats.org/officeDocument/2006/extended-properties" xmlns:vt="http://schemas.openxmlformats.org/officeDocument/2006/docPropsVTypes">
  <Template>Normal</Template>
  <TotalTime>0</TotalTime>
  <Pages>49</Pages>
  <Words>14733</Words>
  <Characters>83981</Characters>
  <Application>Microsoft Office Word</Application>
  <DocSecurity>4</DocSecurity>
  <Lines>699</Lines>
  <Paragraphs>197</Paragraphs>
  <ScaleCrop>false</ScaleCrop>
  <HeadingPairs>
    <vt:vector size="2" baseType="variant">
      <vt:variant>
        <vt:lpstr>Titel</vt:lpstr>
      </vt:variant>
      <vt:variant>
        <vt:i4>1</vt:i4>
      </vt:variant>
    </vt:vector>
  </HeadingPairs>
  <TitlesOfParts>
    <vt:vector size="1" baseType="lpstr">
      <vt:lpstr>Pheburane X-35-D120 LoQ-PI</vt:lpstr>
    </vt:vector>
  </TitlesOfParts>
  <Company>Activium ID</Company>
  <LinksUpToDate>false</LinksUpToDate>
  <CharactersWithSpaces>98517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Pheburane: EPAR - Product information - tracked changes</dc:title>
  <dc:subject>EPAR</dc:subject>
  <dc:creator>Barbara Zietek</dc:creator>
  <cp:keywords>Pheburane, INN-sodium phenylbutyrate</cp:keywords>
  <dc:description/>
  <cp:lastModifiedBy>Ienke Brombacher</cp:lastModifiedBy>
  <cp:revision>2</cp:revision>
  <cp:lastPrinted>2020-04-22T08:35:00Z</cp:lastPrinted>
  <dcterms:created xsi:type="dcterms:W3CDTF">2026-05-29T11:21:00Z</dcterms:created>
  <dcterms:modified xsi:type="dcterms:W3CDTF">2026-05-29T11:21:00Z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0x0101000DA6AD19014FF648A49316945EE786F90200176DED4FF78CD74995F64A0F46B59E48</vt:lpwstr>
  </property>
  <property fmtid="{D5CDD505-2E9C-101B-9397-08002B2CF9AE}" pid="4" name="DM_Author">
    <vt:lpwstr/>
  </property>
  <property fmtid="{D5CDD505-2E9C-101B-9397-08002B2CF9AE}" pid="5" name="DM_Category">
    <vt:lpwstr>Product Information</vt:lpwstr>
  </property>
  <property fmtid="{D5CDD505-2E9C-101B-9397-08002B2CF9AE}" pid="6" name="DM_Creation_Date">
    <vt:lpwstr>17/05/2023 10:28:21</vt:lpwstr>
  </property>
  <property fmtid="{D5CDD505-2E9C-101B-9397-08002B2CF9AE}" pid="7" name="DM_Creator_Name">
    <vt:lpwstr>Fratczak Magdalena</vt:lpwstr>
  </property>
  <property fmtid="{D5CDD505-2E9C-101B-9397-08002B2CF9AE}" pid="8" name="DM_DocRefId">
    <vt:lpwstr>EMA/CHMP/226530/2023</vt:lpwstr>
  </property>
  <property fmtid="{D5CDD505-2E9C-101B-9397-08002B2CF9AE}" pid="9" name="DM_emea_doc_ref_id">
    <vt:lpwstr>EMA/CHMP/226530/2023</vt:lpwstr>
  </property>
  <property fmtid="{D5CDD505-2E9C-101B-9397-08002B2CF9AE}" pid="10" name="DM_Keywords">
    <vt:lpwstr/>
  </property>
  <property fmtid="{D5CDD505-2E9C-101B-9397-08002B2CF9AE}" pid="11" name="DM_Language">
    <vt:lpwstr/>
  </property>
  <property fmtid="{D5CDD505-2E9C-101B-9397-08002B2CF9AE}" pid="12" name="DM_Modifer_Name">
    <vt:lpwstr>Fratczak Magdalena</vt:lpwstr>
  </property>
  <property fmtid="{D5CDD505-2E9C-101B-9397-08002B2CF9AE}" pid="13" name="DM_Modified_Date">
    <vt:lpwstr>23/05/2023 15:43:56</vt:lpwstr>
  </property>
  <property fmtid="{D5CDD505-2E9C-101B-9397-08002B2CF9AE}" pid="14" name="DM_Modifier_Name">
    <vt:lpwstr>Fratczak Magdalena</vt:lpwstr>
  </property>
  <property fmtid="{D5CDD505-2E9C-101B-9397-08002B2CF9AE}" pid="15" name="DM_Modify_Date">
    <vt:lpwstr>23/05/2023 15:43:56</vt:lpwstr>
  </property>
  <property fmtid="{D5CDD505-2E9C-101B-9397-08002B2CF9AE}" pid="16" name="DM_Name">
    <vt:lpwstr>Pheburane X-35-D120 LoQ-PI</vt:lpwstr>
  </property>
  <property fmtid="{D5CDD505-2E9C-101B-9397-08002B2CF9AE}" pid="17" name="DM_Path">
    <vt:lpwstr>/01. Evaluation of Medicines/H-C/P-R/Pheburane - 002500/05 Post Authorisation/Post Activities/2023-xx-xx-2500-X-0035/02. Evaluation/03 D120 LoQ 25.05.2023</vt:lpwstr>
  </property>
  <property fmtid="{D5CDD505-2E9C-101B-9397-08002B2CF9AE}" pid="18" name="DM_Status">
    <vt:lpwstr/>
  </property>
  <property fmtid="{D5CDD505-2E9C-101B-9397-08002B2CF9AE}" pid="19" name="DM_Subject">
    <vt:lpwstr/>
  </property>
  <property fmtid="{D5CDD505-2E9C-101B-9397-08002B2CF9AE}" pid="20" name="DM_Title">
    <vt:lpwstr/>
  </property>
  <property fmtid="{D5CDD505-2E9C-101B-9397-08002B2CF9AE}" pid="21" name="DM_Type">
    <vt:lpwstr>emea_document</vt:lpwstr>
  </property>
  <property fmtid="{D5CDD505-2E9C-101B-9397-08002B2CF9AE}" pid="22" name="DM_Version">
    <vt:lpwstr>1.0,CURRENT</vt:lpwstr>
  </property>
  <property fmtid="{D5CDD505-2E9C-101B-9397-08002B2CF9AE}" pid="23" name="MSIP_Label_0eea11ca-d417-4147-80ed-01a58412c458_ActionId">
    <vt:lpwstr>9f8e3db1-069b-4dda-bdf6-5a444c26045d</vt:lpwstr>
  </property>
  <property fmtid="{D5CDD505-2E9C-101B-9397-08002B2CF9AE}" pid="24" name="MSIP_Label_0eea11ca-d417-4147-80ed-01a58412c458_ContentBits">
    <vt:lpwstr>2</vt:lpwstr>
  </property>
  <property fmtid="{D5CDD505-2E9C-101B-9397-08002B2CF9AE}" pid="25" name="MSIP_Label_0eea11ca-d417-4147-80ed-01a58412c458_Enabled">
    <vt:lpwstr>true</vt:lpwstr>
  </property>
  <property fmtid="{D5CDD505-2E9C-101B-9397-08002B2CF9AE}" pid="26" name="MSIP_Label_0eea11ca-d417-4147-80ed-01a58412c458_Method">
    <vt:lpwstr>Standard</vt:lpwstr>
  </property>
  <property fmtid="{D5CDD505-2E9C-101B-9397-08002B2CF9AE}" pid="27" name="MSIP_Label_0eea11ca-d417-4147-80ed-01a58412c458_Name">
    <vt:lpwstr>0eea11ca-d417-4147-80ed-01a58412c458</vt:lpwstr>
  </property>
  <property fmtid="{D5CDD505-2E9C-101B-9397-08002B2CF9AE}" pid="28" name="MSIP_Label_0eea11ca-d417-4147-80ed-01a58412c458_SetDate">
    <vt:lpwstr>2023-02-09T13:35:45Z</vt:lpwstr>
  </property>
  <property fmtid="{D5CDD505-2E9C-101B-9397-08002B2CF9AE}" pid="29" name="MSIP_Label_0eea11ca-d417-4147-80ed-01a58412c458_SiteId">
    <vt:lpwstr>bc9dc15c-61bc-4f03-b60b-e5b6d8922839</vt:lpwstr>
  </property>
  <property fmtid="{D5CDD505-2E9C-101B-9397-08002B2CF9AE}" pid="30" name="MSIP_Label_afe1b31d-cec0-4074-b4bd-f07689e43d84_ActionId">
    <vt:lpwstr>5fed42b4-d827-43e1-87b0-153db41fd68e</vt:lpwstr>
  </property>
  <property fmtid="{D5CDD505-2E9C-101B-9397-08002B2CF9AE}" pid="31" name="MSIP_Label_afe1b31d-cec0-4074-b4bd-f07689e43d84_Application">
    <vt:lpwstr>Microsoft Azure Information Protection</vt:lpwstr>
  </property>
  <property fmtid="{D5CDD505-2E9C-101B-9397-08002B2CF9AE}" pid="32" name="MSIP_Label_afe1b31d-cec0-4074-b4bd-f07689e43d84_Enabled">
    <vt:lpwstr>True</vt:lpwstr>
  </property>
  <property fmtid="{D5CDD505-2E9C-101B-9397-08002B2CF9AE}" pid="33" name="MSIP_Label_afe1b31d-cec0-4074-b4bd-f07689e43d84_Extended_MSFT_Method">
    <vt:lpwstr>Automatic</vt:lpwstr>
  </property>
  <property fmtid="{D5CDD505-2E9C-101B-9397-08002B2CF9AE}" pid="34" name="MSIP_Label_afe1b31d-cec0-4074-b4bd-f07689e43d84_Name">
    <vt:lpwstr>Internal</vt:lpwstr>
  </property>
  <property fmtid="{D5CDD505-2E9C-101B-9397-08002B2CF9AE}" pid="35" name="MSIP_Label_afe1b31d-cec0-4074-b4bd-f07689e43d84_Owner">
    <vt:lpwstr>jorge.rodrigues@ema.europa.eu</vt:lpwstr>
  </property>
  <property fmtid="{D5CDD505-2E9C-101B-9397-08002B2CF9AE}" pid="36" name="MSIP_Label_afe1b31d-cec0-4074-b4bd-f07689e43d84_SetDate">
    <vt:lpwstr>2020-11-03T15:00:41.1126334Z</vt:lpwstr>
  </property>
  <property fmtid="{D5CDD505-2E9C-101B-9397-08002B2CF9AE}" pid="37" name="MSIP_Label_afe1b31d-cec0-4074-b4bd-f07689e43d84_SiteId">
    <vt:lpwstr>bc9dc15c-61bc-4f03-b60b-e5b6d8922839</vt:lpwstr>
  </property>
  <property fmtid="{D5CDD505-2E9C-101B-9397-08002B2CF9AE}" pid="38" name="Order">
    <vt:r8>37377200</vt:r8>
  </property>
  <property fmtid="{D5CDD505-2E9C-101B-9397-08002B2CF9AE}" pid="39" name="MediaServiceImageTags">
    <vt:lpwstr/>
  </property>
  <property fmtid="{D5CDD505-2E9C-101B-9397-08002B2CF9AE}" pid="40" name="_dlc_DocIdItemGuid">
    <vt:lpwstr>8e40fb24-f182-4ea4-a3c8-a6f9f15212a2</vt:lpwstr>
  </property>
</Properties>
</file>